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0846" w:rsidRDefault="006B43B7" w:rsidP="006B43B7">
      <w:pPr>
        <w:pStyle w:val="af"/>
        <w:rPr>
          <w:rFonts w:ascii="Times New Roman" w:hAnsi="Times New Roman"/>
          <w:sz w:val="24"/>
          <w:szCs w:val="24"/>
        </w:rPr>
      </w:pPr>
      <w:r>
        <w:rPr>
          <w:rFonts w:ascii="Times New Roman" w:hAnsi="Times New Roman"/>
          <w:sz w:val="24"/>
          <w:szCs w:val="24"/>
        </w:rPr>
        <w:t xml:space="preserve"> </w:t>
      </w:r>
    </w:p>
    <w:p w:rsidR="006B43B7" w:rsidRDefault="006B43B7" w:rsidP="006B43B7">
      <w:pPr>
        <w:pStyle w:val="af"/>
        <w:rPr>
          <w:rFonts w:ascii="Times New Roman" w:hAnsi="Times New Roman"/>
          <w:sz w:val="24"/>
          <w:szCs w:val="24"/>
        </w:rPr>
      </w:pPr>
    </w:p>
    <w:p w:rsidR="006B43B7" w:rsidRDefault="006B43B7" w:rsidP="006B43B7">
      <w:pPr>
        <w:pStyle w:val="af"/>
        <w:rPr>
          <w:rFonts w:ascii="Times New Roman" w:hAnsi="Times New Roman"/>
          <w:sz w:val="24"/>
          <w:szCs w:val="24"/>
        </w:rPr>
      </w:pPr>
    </w:p>
    <w:p w:rsidR="006B43B7" w:rsidRDefault="006B43B7" w:rsidP="006B43B7">
      <w:pPr>
        <w:pStyle w:val="af"/>
        <w:rPr>
          <w:rFonts w:ascii="Times New Roman" w:hAnsi="Times New Roman"/>
          <w:sz w:val="24"/>
          <w:szCs w:val="24"/>
        </w:rPr>
      </w:pPr>
      <w:r w:rsidRPr="006B43B7">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7.4pt;height:643.1pt;visibility:visible;mso-wrap-style:square">
            <v:imagedata r:id="rId7" o:title="ООП 19-20 001"/>
          </v:shape>
        </w:pict>
      </w:r>
    </w:p>
    <w:p w:rsidR="006B43B7" w:rsidRDefault="006B43B7" w:rsidP="006B43B7">
      <w:pPr>
        <w:pStyle w:val="af"/>
        <w:rPr>
          <w:rFonts w:ascii="Times New Roman" w:hAnsi="Times New Roman"/>
          <w:sz w:val="24"/>
          <w:szCs w:val="24"/>
        </w:rPr>
      </w:pPr>
    </w:p>
    <w:p w:rsidR="006B43B7" w:rsidRDefault="006B43B7" w:rsidP="006B43B7">
      <w:pPr>
        <w:pStyle w:val="af"/>
        <w:rPr>
          <w:rFonts w:ascii="Times New Roman" w:hAnsi="Times New Roman"/>
          <w:sz w:val="24"/>
          <w:szCs w:val="24"/>
        </w:rPr>
      </w:pPr>
    </w:p>
    <w:p w:rsidR="006B43B7" w:rsidRDefault="006B43B7" w:rsidP="006B43B7">
      <w:pPr>
        <w:pStyle w:val="af"/>
        <w:rPr>
          <w:rFonts w:ascii="Times New Roman" w:hAnsi="Times New Roman"/>
          <w:sz w:val="24"/>
          <w:szCs w:val="24"/>
        </w:rPr>
      </w:pPr>
    </w:p>
    <w:p w:rsidR="006B43B7" w:rsidRDefault="006B43B7" w:rsidP="006B43B7">
      <w:pPr>
        <w:pStyle w:val="af"/>
        <w:rPr>
          <w:rFonts w:ascii="Times New Roman" w:hAnsi="Times New Roman"/>
          <w:sz w:val="24"/>
          <w:szCs w:val="24"/>
        </w:rPr>
      </w:pPr>
    </w:p>
    <w:p w:rsidR="006B43B7" w:rsidRDefault="006B43B7" w:rsidP="006B43B7">
      <w:pPr>
        <w:pStyle w:val="af"/>
        <w:rPr>
          <w:rFonts w:ascii="Times New Roman" w:hAnsi="Times New Roman"/>
          <w:sz w:val="24"/>
          <w:szCs w:val="24"/>
        </w:rPr>
      </w:pPr>
    </w:p>
    <w:p w:rsidR="00F5247A" w:rsidRDefault="00A00846" w:rsidP="007A0466">
      <w:pPr>
        <w:jc w:val="center"/>
        <w:rPr>
          <w:b/>
          <w:sz w:val="28"/>
          <w:szCs w:val="28"/>
        </w:rPr>
      </w:pPr>
      <w:r>
        <w:rPr>
          <w:b/>
          <w:sz w:val="28"/>
          <w:szCs w:val="28"/>
        </w:rPr>
        <w:lastRenderedPageBreak/>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7937"/>
      </w:tblGrid>
      <w:tr w:rsidR="00FA7889" w:rsidRPr="00EC4597" w:rsidTr="00CD41B5">
        <w:tc>
          <w:tcPr>
            <w:tcW w:w="817" w:type="dxa"/>
            <w:shd w:val="clear" w:color="auto" w:fill="auto"/>
          </w:tcPr>
          <w:p w:rsidR="00FA7889" w:rsidRPr="00EC4597" w:rsidRDefault="00FA7889" w:rsidP="00F5247A">
            <w:pPr>
              <w:ind w:left="-709" w:firstLine="709"/>
              <w:jc w:val="center"/>
              <w:rPr>
                <w:b/>
              </w:rPr>
            </w:pPr>
            <w:r w:rsidRPr="00EC4597">
              <w:rPr>
                <w:b/>
              </w:rPr>
              <w:t>№</w:t>
            </w:r>
          </w:p>
        </w:tc>
        <w:tc>
          <w:tcPr>
            <w:tcW w:w="7937" w:type="dxa"/>
            <w:shd w:val="clear" w:color="auto" w:fill="auto"/>
          </w:tcPr>
          <w:p w:rsidR="00FA7889" w:rsidRPr="00EC4597" w:rsidRDefault="00FA7889" w:rsidP="007A0466">
            <w:pPr>
              <w:jc w:val="center"/>
              <w:rPr>
                <w:b/>
              </w:rPr>
            </w:pPr>
            <w:r w:rsidRPr="00EC4597">
              <w:rPr>
                <w:b/>
              </w:rPr>
              <w:t>Наименование разделов</w:t>
            </w:r>
          </w:p>
        </w:tc>
      </w:tr>
      <w:tr w:rsidR="00FA7889" w:rsidRPr="00EC4597" w:rsidTr="00CD41B5">
        <w:tc>
          <w:tcPr>
            <w:tcW w:w="817" w:type="dxa"/>
            <w:shd w:val="clear" w:color="auto" w:fill="auto"/>
          </w:tcPr>
          <w:p w:rsidR="00FA7889" w:rsidRPr="00EC4597" w:rsidRDefault="00FA7889" w:rsidP="00F5247A">
            <w:pPr>
              <w:ind w:left="-709" w:firstLine="709"/>
              <w:jc w:val="center"/>
              <w:rPr>
                <w:b/>
              </w:rPr>
            </w:pPr>
            <w:r w:rsidRPr="005208DE">
              <w:rPr>
                <w:b/>
              </w:rPr>
              <w:t>I.</w:t>
            </w:r>
          </w:p>
        </w:tc>
        <w:tc>
          <w:tcPr>
            <w:tcW w:w="7937" w:type="dxa"/>
            <w:shd w:val="clear" w:color="auto" w:fill="auto"/>
          </w:tcPr>
          <w:p w:rsidR="00FA7889" w:rsidRPr="00D40F90" w:rsidRDefault="00FA7889" w:rsidP="00F5247A">
            <w:r w:rsidRPr="005208DE">
              <w:rPr>
                <w:b/>
              </w:rPr>
              <w:t>Целевой раздел Программы</w:t>
            </w:r>
          </w:p>
        </w:tc>
      </w:tr>
      <w:tr w:rsidR="00FA7889" w:rsidRPr="00EC4597" w:rsidTr="00CD41B5">
        <w:tc>
          <w:tcPr>
            <w:tcW w:w="817" w:type="dxa"/>
            <w:shd w:val="clear" w:color="auto" w:fill="auto"/>
          </w:tcPr>
          <w:p w:rsidR="00FA7889" w:rsidRPr="00EC4597" w:rsidRDefault="00FA7889" w:rsidP="00F5247A">
            <w:pPr>
              <w:ind w:left="-709" w:firstLine="709"/>
              <w:jc w:val="center"/>
              <w:rPr>
                <w:b/>
              </w:rPr>
            </w:pPr>
            <w:r>
              <w:rPr>
                <w:b/>
              </w:rPr>
              <w:t>1</w:t>
            </w:r>
          </w:p>
        </w:tc>
        <w:tc>
          <w:tcPr>
            <w:tcW w:w="7937" w:type="dxa"/>
            <w:shd w:val="clear" w:color="auto" w:fill="auto"/>
          </w:tcPr>
          <w:p w:rsidR="00FA7889" w:rsidRPr="00CD41B5" w:rsidRDefault="00FA7889" w:rsidP="00CD41B5">
            <w:pPr>
              <w:ind w:left="360"/>
              <w:jc w:val="both"/>
              <w:rPr>
                <w:b/>
              </w:rPr>
            </w:pPr>
            <w:r w:rsidRPr="005208DE">
              <w:rPr>
                <w:b/>
              </w:rPr>
              <w:t>Обязательная часть.</w:t>
            </w:r>
          </w:p>
        </w:tc>
      </w:tr>
      <w:tr w:rsidR="00FA7889" w:rsidRPr="00EC4597" w:rsidTr="00CD41B5">
        <w:tc>
          <w:tcPr>
            <w:tcW w:w="817" w:type="dxa"/>
            <w:shd w:val="clear" w:color="auto" w:fill="auto"/>
          </w:tcPr>
          <w:p w:rsidR="00FA7889" w:rsidRPr="00CD41B5" w:rsidRDefault="00FA7889" w:rsidP="00F5247A">
            <w:pPr>
              <w:ind w:left="-709" w:firstLine="709"/>
              <w:jc w:val="center"/>
              <w:rPr>
                <w:b/>
              </w:rPr>
            </w:pPr>
            <w:r w:rsidRPr="00CD41B5">
              <w:rPr>
                <w:b/>
              </w:rPr>
              <w:t>1.1</w:t>
            </w:r>
          </w:p>
        </w:tc>
        <w:tc>
          <w:tcPr>
            <w:tcW w:w="7937" w:type="dxa"/>
            <w:shd w:val="clear" w:color="auto" w:fill="auto"/>
          </w:tcPr>
          <w:p w:rsidR="00FA7889" w:rsidRPr="00EC4597" w:rsidRDefault="00FA7889" w:rsidP="00CD41B5">
            <w:pPr>
              <w:jc w:val="both"/>
            </w:pPr>
            <w:r w:rsidRPr="005208DE">
              <w:t>Пояснительная записка</w:t>
            </w:r>
          </w:p>
        </w:tc>
      </w:tr>
      <w:tr w:rsidR="00FA7889" w:rsidRPr="00EC4597" w:rsidTr="00CD41B5">
        <w:tc>
          <w:tcPr>
            <w:tcW w:w="817" w:type="dxa"/>
            <w:shd w:val="clear" w:color="auto" w:fill="auto"/>
          </w:tcPr>
          <w:p w:rsidR="00FA7889" w:rsidRPr="00CD41B5" w:rsidRDefault="00FA7889" w:rsidP="00F5247A">
            <w:pPr>
              <w:ind w:left="-709" w:firstLine="709"/>
              <w:jc w:val="center"/>
            </w:pPr>
            <w:r w:rsidRPr="00CD41B5">
              <w:t>1.1.2</w:t>
            </w:r>
          </w:p>
        </w:tc>
        <w:tc>
          <w:tcPr>
            <w:tcW w:w="7937" w:type="dxa"/>
            <w:shd w:val="clear" w:color="auto" w:fill="auto"/>
          </w:tcPr>
          <w:p w:rsidR="00FA7889" w:rsidRPr="00EC4597" w:rsidRDefault="00FA7889" w:rsidP="00CD41B5">
            <w:pPr>
              <w:jc w:val="both"/>
            </w:pPr>
            <w:r w:rsidRPr="005208DE">
              <w:t>Нормативно-правовые основания разработки Программы</w:t>
            </w:r>
          </w:p>
        </w:tc>
      </w:tr>
      <w:tr w:rsidR="00FA7889" w:rsidRPr="00EC4597" w:rsidTr="00CD41B5">
        <w:tc>
          <w:tcPr>
            <w:tcW w:w="817" w:type="dxa"/>
            <w:shd w:val="clear" w:color="auto" w:fill="auto"/>
          </w:tcPr>
          <w:p w:rsidR="00FA7889" w:rsidRPr="00CD41B5" w:rsidRDefault="00FA7889" w:rsidP="00F5247A">
            <w:pPr>
              <w:ind w:left="-709" w:firstLine="709"/>
              <w:jc w:val="center"/>
            </w:pPr>
            <w:r w:rsidRPr="00CD41B5">
              <w:t>1.1.3</w:t>
            </w:r>
          </w:p>
        </w:tc>
        <w:tc>
          <w:tcPr>
            <w:tcW w:w="7937" w:type="dxa"/>
            <w:shd w:val="clear" w:color="auto" w:fill="auto"/>
          </w:tcPr>
          <w:p w:rsidR="00FA7889" w:rsidRPr="00CD41B5" w:rsidRDefault="00FA7889" w:rsidP="00CD41B5">
            <w:pPr>
              <w:jc w:val="both"/>
            </w:pPr>
            <w:r w:rsidRPr="005208DE">
              <w:t>Цели и задачи реализации Программы</w:t>
            </w:r>
          </w:p>
        </w:tc>
      </w:tr>
      <w:tr w:rsidR="00FA7889" w:rsidRPr="00EC4597" w:rsidTr="00CD41B5">
        <w:tc>
          <w:tcPr>
            <w:tcW w:w="817" w:type="dxa"/>
            <w:shd w:val="clear" w:color="auto" w:fill="auto"/>
          </w:tcPr>
          <w:p w:rsidR="00FA7889" w:rsidRPr="00CD41B5" w:rsidRDefault="00FA7889" w:rsidP="00F5247A">
            <w:pPr>
              <w:ind w:left="-709" w:firstLine="709"/>
              <w:jc w:val="center"/>
            </w:pPr>
            <w:r w:rsidRPr="00CD41B5">
              <w:t>1.1.4</w:t>
            </w:r>
          </w:p>
        </w:tc>
        <w:tc>
          <w:tcPr>
            <w:tcW w:w="7937" w:type="dxa"/>
            <w:shd w:val="clear" w:color="auto" w:fill="auto"/>
          </w:tcPr>
          <w:p w:rsidR="00FA7889" w:rsidRPr="00CD41B5" w:rsidRDefault="00FA7889" w:rsidP="00CD41B5">
            <w:pPr>
              <w:jc w:val="both"/>
            </w:pPr>
            <w:r w:rsidRPr="005208DE">
              <w:t xml:space="preserve">Принципы и подходы к формированию Программы. </w:t>
            </w:r>
          </w:p>
        </w:tc>
      </w:tr>
      <w:tr w:rsidR="00FA7889" w:rsidRPr="00EC4597" w:rsidTr="00CD41B5">
        <w:tc>
          <w:tcPr>
            <w:tcW w:w="817" w:type="dxa"/>
            <w:shd w:val="clear" w:color="auto" w:fill="auto"/>
          </w:tcPr>
          <w:p w:rsidR="00FA7889" w:rsidRPr="00CD41B5" w:rsidRDefault="00FA7889" w:rsidP="00F5247A">
            <w:pPr>
              <w:ind w:left="-709" w:firstLine="709"/>
              <w:jc w:val="center"/>
            </w:pPr>
            <w:r w:rsidRPr="00CD41B5">
              <w:t>1.1.5</w:t>
            </w:r>
          </w:p>
        </w:tc>
        <w:tc>
          <w:tcPr>
            <w:tcW w:w="7937" w:type="dxa"/>
            <w:shd w:val="clear" w:color="auto" w:fill="auto"/>
          </w:tcPr>
          <w:p w:rsidR="00FA7889" w:rsidRPr="00CD41B5" w:rsidRDefault="00FA7889" w:rsidP="00CD41B5">
            <w:pPr>
              <w:jc w:val="both"/>
            </w:pPr>
            <w:r w:rsidRPr="005208DE">
              <w:t xml:space="preserve">Значимые характеристики для разработки и реализации </w:t>
            </w:r>
            <w:r>
              <w:t>Программы</w:t>
            </w:r>
          </w:p>
        </w:tc>
      </w:tr>
      <w:tr w:rsidR="00FA7889" w:rsidRPr="00EC4597" w:rsidTr="00CD41B5">
        <w:trPr>
          <w:trHeight w:val="605"/>
        </w:trPr>
        <w:tc>
          <w:tcPr>
            <w:tcW w:w="817" w:type="dxa"/>
            <w:shd w:val="clear" w:color="auto" w:fill="auto"/>
          </w:tcPr>
          <w:p w:rsidR="00FA7889" w:rsidRPr="00CD41B5" w:rsidRDefault="00FA7889" w:rsidP="00F5247A">
            <w:pPr>
              <w:ind w:left="-709" w:firstLine="709"/>
              <w:jc w:val="center"/>
            </w:pPr>
            <w:r w:rsidRPr="00CD41B5">
              <w:t>1.1.6</w:t>
            </w:r>
          </w:p>
        </w:tc>
        <w:tc>
          <w:tcPr>
            <w:tcW w:w="7937" w:type="dxa"/>
            <w:shd w:val="clear" w:color="auto" w:fill="auto"/>
          </w:tcPr>
          <w:p w:rsidR="00FA7889" w:rsidRPr="005208DE" w:rsidRDefault="00FA7889" w:rsidP="00CD41B5">
            <w:pPr>
              <w:jc w:val="both"/>
            </w:pPr>
            <w:r w:rsidRPr="005208DE">
              <w:t xml:space="preserve">Характеристика особенностей развития детей раннего и дошкольного </w:t>
            </w:r>
          </w:p>
          <w:p w:rsidR="00FA7889" w:rsidRPr="00CD41B5" w:rsidRDefault="00FA7889" w:rsidP="00F5247A">
            <w:pPr>
              <w:jc w:val="both"/>
              <w:rPr>
                <w:b/>
              </w:rPr>
            </w:pPr>
            <w:r>
              <w:t>возраста, воспитывающихся в ДОУ</w:t>
            </w:r>
          </w:p>
        </w:tc>
      </w:tr>
      <w:tr w:rsidR="00FA7889" w:rsidRPr="00EC4597" w:rsidTr="00CD41B5">
        <w:tc>
          <w:tcPr>
            <w:tcW w:w="817" w:type="dxa"/>
            <w:shd w:val="clear" w:color="auto" w:fill="auto"/>
          </w:tcPr>
          <w:p w:rsidR="00FA7889" w:rsidRPr="00CD41B5" w:rsidRDefault="00FA7889" w:rsidP="00F5247A">
            <w:pPr>
              <w:ind w:left="-709" w:firstLine="709"/>
              <w:jc w:val="center"/>
              <w:rPr>
                <w:b/>
              </w:rPr>
            </w:pPr>
            <w:r w:rsidRPr="00CD41B5">
              <w:rPr>
                <w:b/>
              </w:rPr>
              <w:t>1.2</w:t>
            </w:r>
          </w:p>
        </w:tc>
        <w:tc>
          <w:tcPr>
            <w:tcW w:w="7937" w:type="dxa"/>
            <w:shd w:val="clear" w:color="auto" w:fill="auto"/>
          </w:tcPr>
          <w:p w:rsidR="00FA7889" w:rsidRPr="00EC4597" w:rsidRDefault="00FA7889" w:rsidP="00CD41B5">
            <w:pPr>
              <w:jc w:val="both"/>
            </w:pPr>
            <w:r w:rsidRPr="005208DE">
              <w:t xml:space="preserve">Планируемые результаты освоения Программы (целевые ориентиры) </w:t>
            </w:r>
          </w:p>
        </w:tc>
      </w:tr>
      <w:tr w:rsidR="00FA7889" w:rsidRPr="00EC4597" w:rsidTr="00CD41B5">
        <w:tc>
          <w:tcPr>
            <w:tcW w:w="817" w:type="dxa"/>
            <w:shd w:val="clear" w:color="auto" w:fill="auto"/>
          </w:tcPr>
          <w:p w:rsidR="00FA7889" w:rsidRPr="00EC4597" w:rsidRDefault="00FA7889" w:rsidP="00F5247A">
            <w:pPr>
              <w:ind w:left="-709" w:firstLine="709"/>
              <w:jc w:val="center"/>
              <w:rPr>
                <w:b/>
              </w:rPr>
            </w:pPr>
            <w:r w:rsidRPr="005208DE">
              <w:t>1.2.1.</w:t>
            </w:r>
          </w:p>
        </w:tc>
        <w:tc>
          <w:tcPr>
            <w:tcW w:w="7937" w:type="dxa"/>
            <w:shd w:val="clear" w:color="auto" w:fill="auto"/>
          </w:tcPr>
          <w:p w:rsidR="00FA7889" w:rsidRPr="00EC4597" w:rsidRDefault="00FA7889" w:rsidP="00CD41B5">
            <w:pPr>
              <w:jc w:val="both"/>
            </w:pPr>
            <w:r w:rsidRPr="005208DE">
              <w:t>Целевые ориентиры образования в раннем возрасте.</w:t>
            </w:r>
          </w:p>
        </w:tc>
      </w:tr>
      <w:tr w:rsidR="00FA7889" w:rsidRPr="00EC4597" w:rsidTr="00CD41B5">
        <w:tc>
          <w:tcPr>
            <w:tcW w:w="817" w:type="dxa"/>
            <w:shd w:val="clear" w:color="auto" w:fill="auto"/>
          </w:tcPr>
          <w:p w:rsidR="00FA7889" w:rsidRPr="00EC4597" w:rsidRDefault="00FA7889" w:rsidP="00F5247A">
            <w:pPr>
              <w:ind w:left="-709" w:firstLine="709"/>
              <w:jc w:val="center"/>
              <w:rPr>
                <w:b/>
              </w:rPr>
            </w:pPr>
            <w:r w:rsidRPr="005208DE">
              <w:t>1.2.2.</w:t>
            </w:r>
          </w:p>
        </w:tc>
        <w:tc>
          <w:tcPr>
            <w:tcW w:w="7937" w:type="dxa"/>
            <w:shd w:val="clear" w:color="auto" w:fill="auto"/>
          </w:tcPr>
          <w:p w:rsidR="00FA7889" w:rsidRPr="00EC4597" w:rsidRDefault="00FA7889" w:rsidP="00CD41B5">
            <w:pPr>
              <w:jc w:val="both"/>
            </w:pPr>
            <w:r w:rsidRPr="005208DE">
              <w:t>Целевые ориентиры образования в дошкольном возрасте.</w:t>
            </w:r>
          </w:p>
        </w:tc>
      </w:tr>
      <w:tr w:rsidR="00FA7889" w:rsidRPr="00EC4597" w:rsidTr="00CD41B5">
        <w:tc>
          <w:tcPr>
            <w:tcW w:w="817" w:type="dxa"/>
            <w:shd w:val="clear" w:color="auto" w:fill="auto"/>
          </w:tcPr>
          <w:p w:rsidR="00FA7889" w:rsidRPr="00CD41B5" w:rsidRDefault="00FA7889" w:rsidP="00F5247A">
            <w:pPr>
              <w:ind w:left="-709" w:firstLine="709"/>
              <w:jc w:val="center"/>
              <w:rPr>
                <w:b/>
              </w:rPr>
            </w:pPr>
            <w:r w:rsidRPr="00CD41B5">
              <w:rPr>
                <w:b/>
              </w:rPr>
              <w:t>1.3</w:t>
            </w:r>
          </w:p>
        </w:tc>
        <w:tc>
          <w:tcPr>
            <w:tcW w:w="7937" w:type="dxa"/>
            <w:shd w:val="clear" w:color="auto" w:fill="auto"/>
          </w:tcPr>
          <w:p w:rsidR="00FA7889" w:rsidRPr="00EC4597" w:rsidRDefault="00FA7889" w:rsidP="00F5247A">
            <w:pPr>
              <w:jc w:val="both"/>
            </w:pPr>
            <w:r w:rsidRPr="005208DE">
              <w:t>Технология педагогической диагностики (мониторинга) индивидуального развития детей.</w:t>
            </w:r>
          </w:p>
        </w:tc>
      </w:tr>
      <w:tr w:rsidR="00FA7889" w:rsidRPr="00EC4597" w:rsidTr="00CD41B5">
        <w:tc>
          <w:tcPr>
            <w:tcW w:w="817" w:type="dxa"/>
            <w:shd w:val="clear" w:color="auto" w:fill="auto"/>
          </w:tcPr>
          <w:p w:rsidR="00FA7889" w:rsidRPr="00EC4597" w:rsidRDefault="00FA7889" w:rsidP="00F5247A">
            <w:pPr>
              <w:ind w:left="-709" w:firstLine="709"/>
              <w:jc w:val="center"/>
              <w:rPr>
                <w:b/>
              </w:rPr>
            </w:pPr>
            <w:r>
              <w:rPr>
                <w:b/>
              </w:rPr>
              <w:t>2</w:t>
            </w:r>
          </w:p>
        </w:tc>
        <w:tc>
          <w:tcPr>
            <w:tcW w:w="7937" w:type="dxa"/>
            <w:shd w:val="clear" w:color="auto" w:fill="auto"/>
          </w:tcPr>
          <w:p w:rsidR="00FA7889" w:rsidRPr="006B490D" w:rsidRDefault="00FA7889" w:rsidP="00F5247A">
            <w:pPr>
              <w:jc w:val="both"/>
              <w:rPr>
                <w:b/>
              </w:rPr>
            </w:pPr>
            <w:r w:rsidRPr="005208DE">
              <w:rPr>
                <w:b/>
              </w:rPr>
              <w:t>Часть, формируемая участниками образовательных отношени</w:t>
            </w:r>
            <w:r>
              <w:rPr>
                <w:b/>
              </w:rPr>
              <w:t>й</w:t>
            </w:r>
          </w:p>
        </w:tc>
      </w:tr>
      <w:tr w:rsidR="00FA7889" w:rsidRPr="00EC4597" w:rsidTr="00CD41B5">
        <w:tc>
          <w:tcPr>
            <w:tcW w:w="817" w:type="dxa"/>
            <w:shd w:val="clear" w:color="auto" w:fill="auto"/>
          </w:tcPr>
          <w:p w:rsidR="00FA7889" w:rsidRPr="006B490D" w:rsidRDefault="00FA7889" w:rsidP="00F5247A">
            <w:pPr>
              <w:ind w:left="-709" w:firstLine="709"/>
              <w:jc w:val="center"/>
            </w:pPr>
            <w:r w:rsidRPr="006B490D">
              <w:t>2.1</w:t>
            </w:r>
          </w:p>
        </w:tc>
        <w:tc>
          <w:tcPr>
            <w:tcW w:w="7937" w:type="dxa"/>
            <w:shd w:val="clear" w:color="auto" w:fill="auto"/>
          </w:tcPr>
          <w:p w:rsidR="00FA7889" w:rsidRPr="006B490D" w:rsidRDefault="00FA7889" w:rsidP="006B490D">
            <w:pPr>
              <w:jc w:val="both"/>
            </w:pPr>
            <w:r w:rsidRPr="005208DE">
              <w:t>Дополнительные общеразвивающие программы</w:t>
            </w:r>
          </w:p>
        </w:tc>
      </w:tr>
      <w:tr w:rsidR="00FA7889" w:rsidRPr="00EC4597" w:rsidTr="00CD41B5">
        <w:tc>
          <w:tcPr>
            <w:tcW w:w="817" w:type="dxa"/>
            <w:shd w:val="clear" w:color="auto" w:fill="auto"/>
          </w:tcPr>
          <w:p w:rsidR="00FA7889" w:rsidRPr="006B490D" w:rsidRDefault="00FA7889" w:rsidP="00F5247A">
            <w:pPr>
              <w:ind w:left="-709" w:firstLine="709"/>
              <w:jc w:val="center"/>
            </w:pPr>
            <w:r w:rsidRPr="006B490D">
              <w:t>2.2</w:t>
            </w:r>
          </w:p>
        </w:tc>
        <w:tc>
          <w:tcPr>
            <w:tcW w:w="7937" w:type="dxa"/>
            <w:shd w:val="clear" w:color="auto" w:fill="auto"/>
          </w:tcPr>
          <w:p w:rsidR="00FA7889" w:rsidRPr="00EC4597" w:rsidRDefault="00FA7889" w:rsidP="006B490D">
            <w:pPr>
              <w:jc w:val="both"/>
            </w:pPr>
            <w:r w:rsidRPr="005208DE">
              <w:t>Планируемые результаты освоения дополнительных     общеразвивающих программ (в кружках и студиях)</w:t>
            </w:r>
          </w:p>
        </w:tc>
      </w:tr>
      <w:tr w:rsidR="00FA7889" w:rsidRPr="00EC4597" w:rsidTr="00CD41B5">
        <w:tc>
          <w:tcPr>
            <w:tcW w:w="817" w:type="dxa"/>
            <w:shd w:val="clear" w:color="auto" w:fill="auto"/>
          </w:tcPr>
          <w:p w:rsidR="00FA7889" w:rsidRPr="00EC4597" w:rsidRDefault="00FA7889" w:rsidP="00F5247A">
            <w:pPr>
              <w:ind w:left="-709" w:firstLine="709"/>
              <w:jc w:val="center"/>
              <w:rPr>
                <w:b/>
              </w:rPr>
            </w:pPr>
            <w:r w:rsidRPr="005208DE">
              <w:rPr>
                <w:b/>
              </w:rPr>
              <w:t>II.</w:t>
            </w:r>
          </w:p>
        </w:tc>
        <w:tc>
          <w:tcPr>
            <w:tcW w:w="7937" w:type="dxa"/>
            <w:shd w:val="clear" w:color="auto" w:fill="auto"/>
          </w:tcPr>
          <w:p w:rsidR="00FA7889" w:rsidRPr="00EC4597" w:rsidRDefault="00FA7889" w:rsidP="00F5247A">
            <w:pPr>
              <w:jc w:val="both"/>
            </w:pPr>
            <w:r w:rsidRPr="005208DE">
              <w:rPr>
                <w:b/>
              </w:rPr>
              <w:t>Содержательный раздел Программы</w:t>
            </w:r>
          </w:p>
        </w:tc>
      </w:tr>
      <w:tr w:rsidR="00FA7889" w:rsidRPr="00EC4597" w:rsidTr="00CD41B5">
        <w:tc>
          <w:tcPr>
            <w:tcW w:w="817" w:type="dxa"/>
            <w:shd w:val="clear" w:color="auto" w:fill="auto"/>
          </w:tcPr>
          <w:p w:rsidR="00FA7889" w:rsidRPr="00EC4597" w:rsidRDefault="00FA7889" w:rsidP="00F5247A">
            <w:pPr>
              <w:ind w:left="-709" w:firstLine="709"/>
              <w:jc w:val="center"/>
              <w:rPr>
                <w:b/>
              </w:rPr>
            </w:pPr>
            <w:r w:rsidRPr="005208DE">
              <w:rPr>
                <w:b/>
              </w:rPr>
              <w:t>2.1</w:t>
            </w:r>
          </w:p>
        </w:tc>
        <w:tc>
          <w:tcPr>
            <w:tcW w:w="7937" w:type="dxa"/>
            <w:shd w:val="clear" w:color="auto" w:fill="auto"/>
          </w:tcPr>
          <w:p w:rsidR="00FA7889" w:rsidRPr="00EC4597" w:rsidRDefault="00FA7889" w:rsidP="00F5247A">
            <w:pPr>
              <w:widowControl w:val="0"/>
              <w:autoSpaceDE w:val="0"/>
              <w:autoSpaceDN w:val="0"/>
              <w:adjustRightInd w:val="0"/>
              <w:jc w:val="both"/>
            </w:pPr>
            <w:r w:rsidRPr="005208DE">
              <w:rPr>
                <w:b/>
              </w:rPr>
              <w:t>Обязательная часть</w:t>
            </w:r>
          </w:p>
        </w:tc>
      </w:tr>
      <w:tr w:rsidR="00FA7889" w:rsidRPr="00EC4597" w:rsidTr="00CD41B5">
        <w:tc>
          <w:tcPr>
            <w:tcW w:w="817" w:type="dxa"/>
            <w:shd w:val="clear" w:color="auto" w:fill="auto"/>
          </w:tcPr>
          <w:p w:rsidR="00FA7889" w:rsidRPr="00EC4597" w:rsidRDefault="00FA7889" w:rsidP="00F5247A">
            <w:pPr>
              <w:ind w:left="-709" w:firstLine="709"/>
              <w:jc w:val="center"/>
              <w:rPr>
                <w:b/>
              </w:rPr>
            </w:pPr>
            <w:r w:rsidRPr="005208DE">
              <w:t>2.1.1</w:t>
            </w:r>
          </w:p>
        </w:tc>
        <w:tc>
          <w:tcPr>
            <w:tcW w:w="7937" w:type="dxa"/>
            <w:shd w:val="clear" w:color="auto" w:fill="auto"/>
          </w:tcPr>
          <w:p w:rsidR="00FA7889" w:rsidRPr="00EC4597" w:rsidRDefault="00FA7889" w:rsidP="004359D6">
            <w:pPr>
              <w:jc w:val="both"/>
            </w:pPr>
            <w:r w:rsidRPr="005208DE">
              <w:t>Описание образовательной деятельности в соответствии с направлениями развития ребенка, представленными в образовательных областях:</w:t>
            </w:r>
          </w:p>
        </w:tc>
      </w:tr>
      <w:tr w:rsidR="00FA7889" w:rsidRPr="00EC4597" w:rsidTr="00CD41B5">
        <w:tc>
          <w:tcPr>
            <w:tcW w:w="817" w:type="dxa"/>
            <w:shd w:val="clear" w:color="auto" w:fill="auto"/>
          </w:tcPr>
          <w:p w:rsidR="00FA7889" w:rsidRPr="00EC4597" w:rsidRDefault="00FA7889" w:rsidP="00F5247A">
            <w:pPr>
              <w:ind w:left="-709" w:firstLine="709"/>
              <w:jc w:val="center"/>
              <w:rPr>
                <w:b/>
              </w:rPr>
            </w:pPr>
          </w:p>
        </w:tc>
        <w:tc>
          <w:tcPr>
            <w:tcW w:w="7937" w:type="dxa"/>
            <w:shd w:val="clear" w:color="auto" w:fill="auto"/>
          </w:tcPr>
          <w:p w:rsidR="00FA7889" w:rsidRPr="00EC4597" w:rsidRDefault="00FA7889" w:rsidP="004359D6">
            <w:pPr>
              <w:ind w:right="54"/>
              <w:jc w:val="both"/>
            </w:pPr>
            <w:r w:rsidRPr="005208DE">
              <w:t>образовательная область «Социально-коммуникативное развитие»</w:t>
            </w:r>
          </w:p>
        </w:tc>
      </w:tr>
      <w:tr w:rsidR="00FA7889" w:rsidRPr="00EC4597" w:rsidTr="00CD41B5">
        <w:tc>
          <w:tcPr>
            <w:tcW w:w="817" w:type="dxa"/>
            <w:shd w:val="clear" w:color="auto" w:fill="auto"/>
          </w:tcPr>
          <w:p w:rsidR="00FA7889" w:rsidRPr="00EC4597" w:rsidRDefault="00FA7889" w:rsidP="00F5247A">
            <w:pPr>
              <w:ind w:left="-709" w:firstLine="709"/>
              <w:jc w:val="center"/>
              <w:rPr>
                <w:b/>
              </w:rPr>
            </w:pPr>
          </w:p>
        </w:tc>
        <w:tc>
          <w:tcPr>
            <w:tcW w:w="7937" w:type="dxa"/>
            <w:shd w:val="clear" w:color="auto" w:fill="auto"/>
          </w:tcPr>
          <w:p w:rsidR="00FA7889" w:rsidRPr="00EC4597" w:rsidRDefault="00FA7889" w:rsidP="004359D6">
            <w:pPr>
              <w:jc w:val="both"/>
            </w:pPr>
            <w:r w:rsidRPr="005208DE">
              <w:t>образовательная область «Познавательное развитие»</w:t>
            </w:r>
          </w:p>
        </w:tc>
      </w:tr>
      <w:tr w:rsidR="00FA7889" w:rsidRPr="00EC4597" w:rsidTr="00CD41B5">
        <w:tc>
          <w:tcPr>
            <w:tcW w:w="817" w:type="dxa"/>
            <w:shd w:val="clear" w:color="auto" w:fill="auto"/>
          </w:tcPr>
          <w:p w:rsidR="00FA7889" w:rsidRPr="00EC4597" w:rsidRDefault="00FA7889" w:rsidP="00F5247A">
            <w:pPr>
              <w:ind w:left="-709" w:firstLine="709"/>
              <w:jc w:val="center"/>
              <w:rPr>
                <w:b/>
              </w:rPr>
            </w:pPr>
          </w:p>
        </w:tc>
        <w:tc>
          <w:tcPr>
            <w:tcW w:w="7937" w:type="dxa"/>
            <w:shd w:val="clear" w:color="auto" w:fill="auto"/>
          </w:tcPr>
          <w:p w:rsidR="00FA7889" w:rsidRPr="00EC4597" w:rsidRDefault="00FA7889" w:rsidP="00F5247A">
            <w:pPr>
              <w:widowControl w:val="0"/>
              <w:autoSpaceDE w:val="0"/>
              <w:autoSpaceDN w:val="0"/>
              <w:adjustRightInd w:val="0"/>
              <w:jc w:val="both"/>
            </w:pPr>
            <w:r w:rsidRPr="005208DE">
              <w:t>образовательная область «Речевое развитие»</w:t>
            </w:r>
          </w:p>
        </w:tc>
      </w:tr>
      <w:tr w:rsidR="00FA7889" w:rsidRPr="00EC4597" w:rsidTr="00CD41B5">
        <w:tc>
          <w:tcPr>
            <w:tcW w:w="817" w:type="dxa"/>
            <w:shd w:val="clear" w:color="auto" w:fill="auto"/>
          </w:tcPr>
          <w:p w:rsidR="00FA7889" w:rsidRPr="00EC4597" w:rsidRDefault="00FA7889" w:rsidP="00F5247A">
            <w:pPr>
              <w:ind w:left="-709" w:firstLine="709"/>
              <w:jc w:val="center"/>
              <w:rPr>
                <w:b/>
              </w:rPr>
            </w:pPr>
          </w:p>
        </w:tc>
        <w:tc>
          <w:tcPr>
            <w:tcW w:w="7937" w:type="dxa"/>
            <w:shd w:val="clear" w:color="auto" w:fill="auto"/>
          </w:tcPr>
          <w:p w:rsidR="00FA7889" w:rsidRPr="00EC4597" w:rsidRDefault="00FA7889" w:rsidP="00F5247A">
            <w:pPr>
              <w:widowControl w:val="0"/>
              <w:autoSpaceDE w:val="0"/>
              <w:autoSpaceDN w:val="0"/>
              <w:adjustRightInd w:val="0"/>
              <w:jc w:val="both"/>
            </w:pPr>
            <w:r w:rsidRPr="005208DE">
              <w:t>образовательная область «Художественно-эстетическое развитие»</w:t>
            </w:r>
          </w:p>
        </w:tc>
      </w:tr>
      <w:tr w:rsidR="00FA7889" w:rsidRPr="00EC4597" w:rsidTr="00CD41B5">
        <w:tc>
          <w:tcPr>
            <w:tcW w:w="817" w:type="dxa"/>
            <w:shd w:val="clear" w:color="auto" w:fill="auto"/>
          </w:tcPr>
          <w:p w:rsidR="00FA7889" w:rsidRPr="00EC4597" w:rsidRDefault="00FA7889" w:rsidP="00F5247A">
            <w:pPr>
              <w:ind w:left="-709" w:firstLine="709"/>
              <w:jc w:val="center"/>
              <w:rPr>
                <w:b/>
              </w:rPr>
            </w:pPr>
          </w:p>
        </w:tc>
        <w:tc>
          <w:tcPr>
            <w:tcW w:w="7937" w:type="dxa"/>
            <w:shd w:val="clear" w:color="auto" w:fill="auto"/>
          </w:tcPr>
          <w:p w:rsidR="00FA7889" w:rsidRPr="00EC4597" w:rsidRDefault="00FA7889" w:rsidP="00F5247A">
            <w:pPr>
              <w:widowControl w:val="0"/>
              <w:autoSpaceDE w:val="0"/>
              <w:autoSpaceDN w:val="0"/>
              <w:adjustRightInd w:val="0"/>
              <w:jc w:val="both"/>
            </w:pPr>
            <w:r w:rsidRPr="005208DE">
              <w:t>образовательная область «Физическое развитие»</w:t>
            </w:r>
          </w:p>
        </w:tc>
      </w:tr>
      <w:tr w:rsidR="00FA7889" w:rsidRPr="00EC4597" w:rsidTr="00CD41B5">
        <w:tc>
          <w:tcPr>
            <w:tcW w:w="817" w:type="dxa"/>
            <w:shd w:val="clear" w:color="auto" w:fill="auto"/>
          </w:tcPr>
          <w:p w:rsidR="00FA7889" w:rsidRPr="00EC4597" w:rsidRDefault="00FA7889" w:rsidP="00F5247A">
            <w:pPr>
              <w:ind w:left="-709" w:firstLine="709"/>
              <w:jc w:val="center"/>
              <w:rPr>
                <w:b/>
              </w:rPr>
            </w:pPr>
            <w:r w:rsidRPr="005208DE">
              <w:t xml:space="preserve">2.1.2  </w:t>
            </w:r>
          </w:p>
        </w:tc>
        <w:tc>
          <w:tcPr>
            <w:tcW w:w="7937" w:type="dxa"/>
            <w:shd w:val="clear" w:color="auto" w:fill="auto"/>
          </w:tcPr>
          <w:p w:rsidR="00FA7889" w:rsidRPr="00EC4597" w:rsidRDefault="00FA7889" w:rsidP="004359D6">
            <w:pPr>
              <w:jc w:val="both"/>
            </w:pPr>
            <w:r w:rsidRPr="005208DE">
              <w:t>Игровая деятельность</w:t>
            </w:r>
          </w:p>
        </w:tc>
      </w:tr>
      <w:tr w:rsidR="00FA7889" w:rsidRPr="00EC4597" w:rsidTr="00CD41B5">
        <w:tc>
          <w:tcPr>
            <w:tcW w:w="817" w:type="dxa"/>
            <w:shd w:val="clear" w:color="auto" w:fill="auto"/>
          </w:tcPr>
          <w:p w:rsidR="00FA7889" w:rsidRPr="00EC4597" w:rsidRDefault="00FA7889" w:rsidP="00F5247A">
            <w:pPr>
              <w:ind w:left="-709" w:firstLine="709"/>
              <w:jc w:val="center"/>
              <w:rPr>
                <w:b/>
              </w:rPr>
            </w:pPr>
            <w:r w:rsidRPr="005208DE">
              <w:t>2.1.3</w:t>
            </w:r>
          </w:p>
        </w:tc>
        <w:tc>
          <w:tcPr>
            <w:tcW w:w="7937" w:type="dxa"/>
            <w:shd w:val="clear" w:color="auto" w:fill="auto"/>
          </w:tcPr>
          <w:p w:rsidR="00FA7889" w:rsidRPr="00EC4597" w:rsidRDefault="00FA7889" w:rsidP="004359D6">
            <w:pPr>
              <w:jc w:val="both"/>
            </w:pPr>
            <w:r w:rsidRPr="005208DE">
              <w:t>Описание вариативных форм, способов, методов и средств реализации программы</w:t>
            </w:r>
          </w:p>
        </w:tc>
      </w:tr>
      <w:tr w:rsidR="00FA7889" w:rsidRPr="00EC4597" w:rsidTr="00CD41B5">
        <w:tc>
          <w:tcPr>
            <w:tcW w:w="817" w:type="dxa"/>
            <w:shd w:val="clear" w:color="auto" w:fill="auto"/>
          </w:tcPr>
          <w:p w:rsidR="00FA7889" w:rsidRPr="00EC4597" w:rsidRDefault="00FA7889" w:rsidP="00F5247A">
            <w:pPr>
              <w:ind w:left="-709" w:firstLine="709"/>
              <w:jc w:val="center"/>
              <w:rPr>
                <w:b/>
              </w:rPr>
            </w:pPr>
            <w:r w:rsidRPr="005208DE">
              <w:t>2.1.4</w:t>
            </w:r>
          </w:p>
        </w:tc>
        <w:tc>
          <w:tcPr>
            <w:tcW w:w="7937" w:type="dxa"/>
            <w:shd w:val="clear" w:color="auto" w:fill="auto"/>
          </w:tcPr>
          <w:p w:rsidR="00FA7889" w:rsidRPr="00EC4597" w:rsidRDefault="00FA7889" w:rsidP="00F5247A">
            <w:pPr>
              <w:widowControl w:val="0"/>
              <w:autoSpaceDE w:val="0"/>
              <w:autoSpaceDN w:val="0"/>
              <w:adjustRightInd w:val="0"/>
              <w:jc w:val="both"/>
            </w:pPr>
            <w:r w:rsidRPr="005208DE">
              <w:t>Описание образовательной деятельности по профессиональной кор</w:t>
            </w:r>
            <w:r>
              <w:t>рекции нарушения развития детей</w:t>
            </w:r>
          </w:p>
        </w:tc>
      </w:tr>
      <w:tr w:rsidR="00FA7889" w:rsidRPr="00EC4597" w:rsidTr="00CD41B5">
        <w:tc>
          <w:tcPr>
            <w:tcW w:w="817" w:type="dxa"/>
            <w:shd w:val="clear" w:color="auto" w:fill="auto"/>
          </w:tcPr>
          <w:p w:rsidR="00FA7889" w:rsidRPr="00EC4597" w:rsidRDefault="00FA7889" w:rsidP="00F5247A">
            <w:pPr>
              <w:ind w:left="-709" w:firstLine="709"/>
              <w:jc w:val="center"/>
              <w:rPr>
                <w:b/>
              </w:rPr>
            </w:pPr>
            <w:r w:rsidRPr="005208DE">
              <w:rPr>
                <w:b/>
              </w:rPr>
              <w:t>2.2</w:t>
            </w:r>
          </w:p>
        </w:tc>
        <w:tc>
          <w:tcPr>
            <w:tcW w:w="7937" w:type="dxa"/>
            <w:shd w:val="clear" w:color="auto" w:fill="auto"/>
          </w:tcPr>
          <w:p w:rsidR="00FA7889" w:rsidRPr="00EC4597" w:rsidRDefault="00FA7889" w:rsidP="00F5247A">
            <w:pPr>
              <w:widowControl w:val="0"/>
              <w:autoSpaceDE w:val="0"/>
              <w:autoSpaceDN w:val="0"/>
              <w:adjustRightInd w:val="0"/>
              <w:jc w:val="both"/>
            </w:pPr>
            <w:r w:rsidRPr="005208DE">
              <w:rPr>
                <w:b/>
              </w:rPr>
              <w:t>Часть, формируемая участниками образовательных отношений</w:t>
            </w:r>
          </w:p>
        </w:tc>
      </w:tr>
      <w:tr w:rsidR="00FA7889" w:rsidRPr="00EC4597" w:rsidTr="00CD41B5">
        <w:tc>
          <w:tcPr>
            <w:tcW w:w="817" w:type="dxa"/>
            <w:shd w:val="clear" w:color="auto" w:fill="auto"/>
          </w:tcPr>
          <w:p w:rsidR="00FA7889" w:rsidRPr="00EC4597" w:rsidRDefault="00FA7889" w:rsidP="00F5247A">
            <w:pPr>
              <w:ind w:left="-709" w:firstLine="709"/>
              <w:jc w:val="center"/>
              <w:rPr>
                <w:b/>
              </w:rPr>
            </w:pPr>
            <w:r w:rsidRPr="005208DE">
              <w:t>2.2.1</w:t>
            </w:r>
          </w:p>
        </w:tc>
        <w:tc>
          <w:tcPr>
            <w:tcW w:w="7937" w:type="dxa"/>
            <w:shd w:val="clear" w:color="auto" w:fill="auto"/>
          </w:tcPr>
          <w:p w:rsidR="00FA7889" w:rsidRPr="004359D6" w:rsidRDefault="00FA7889" w:rsidP="004359D6">
            <w:pPr>
              <w:jc w:val="both"/>
              <w:rPr>
                <w:b/>
              </w:rPr>
            </w:pPr>
            <w:r w:rsidRPr="005208DE">
              <w:t>Описание образовательной деятельности в кружк</w:t>
            </w:r>
            <w:r>
              <w:t>ах и студиях</w:t>
            </w:r>
          </w:p>
        </w:tc>
      </w:tr>
      <w:tr w:rsidR="00FA7889" w:rsidRPr="00EC4597" w:rsidTr="00CD41B5">
        <w:tc>
          <w:tcPr>
            <w:tcW w:w="817" w:type="dxa"/>
            <w:shd w:val="clear" w:color="auto" w:fill="auto"/>
          </w:tcPr>
          <w:p w:rsidR="00FA7889" w:rsidRPr="00EC4597" w:rsidRDefault="00FA7889" w:rsidP="00F5247A">
            <w:pPr>
              <w:ind w:left="-709" w:firstLine="709"/>
              <w:jc w:val="center"/>
              <w:rPr>
                <w:b/>
              </w:rPr>
            </w:pPr>
            <w:r w:rsidRPr="005208DE">
              <w:rPr>
                <w:b/>
              </w:rPr>
              <w:t>III</w:t>
            </w:r>
            <w:r>
              <w:rPr>
                <w:b/>
              </w:rPr>
              <w:t>.</w:t>
            </w:r>
          </w:p>
        </w:tc>
        <w:tc>
          <w:tcPr>
            <w:tcW w:w="7937" w:type="dxa"/>
            <w:shd w:val="clear" w:color="auto" w:fill="auto"/>
          </w:tcPr>
          <w:p w:rsidR="00FA7889" w:rsidRPr="004359D6" w:rsidRDefault="00FA7889" w:rsidP="004359D6">
            <w:pPr>
              <w:jc w:val="both"/>
              <w:rPr>
                <w:b/>
              </w:rPr>
            </w:pPr>
            <w:r w:rsidRPr="005208DE">
              <w:rPr>
                <w:b/>
              </w:rPr>
              <w:t>Организационный раздел</w:t>
            </w:r>
          </w:p>
        </w:tc>
      </w:tr>
      <w:tr w:rsidR="00FA7889" w:rsidRPr="00EC4597" w:rsidTr="00CD41B5">
        <w:tc>
          <w:tcPr>
            <w:tcW w:w="817" w:type="dxa"/>
            <w:shd w:val="clear" w:color="auto" w:fill="auto"/>
          </w:tcPr>
          <w:p w:rsidR="00FA7889" w:rsidRPr="00EC4597" w:rsidRDefault="00FA7889" w:rsidP="00F5247A">
            <w:pPr>
              <w:ind w:left="-709" w:firstLine="709"/>
              <w:jc w:val="center"/>
              <w:rPr>
                <w:b/>
              </w:rPr>
            </w:pPr>
            <w:r w:rsidRPr="005208DE">
              <w:rPr>
                <w:b/>
              </w:rPr>
              <w:t>3.1</w:t>
            </w:r>
          </w:p>
        </w:tc>
        <w:tc>
          <w:tcPr>
            <w:tcW w:w="7937" w:type="dxa"/>
            <w:shd w:val="clear" w:color="auto" w:fill="auto"/>
          </w:tcPr>
          <w:p w:rsidR="00FA7889" w:rsidRPr="004359D6" w:rsidRDefault="00FA7889" w:rsidP="004359D6">
            <w:pPr>
              <w:jc w:val="both"/>
              <w:rPr>
                <w:b/>
              </w:rPr>
            </w:pPr>
            <w:r w:rsidRPr="005208DE">
              <w:rPr>
                <w:b/>
              </w:rPr>
              <w:t>Обязательная часть</w:t>
            </w:r>
          </w:p>
        </w:tc>
      </w:tr>
      <w:tr w:rsidR="00FA7889" w:rsidRPr="00EC4597" w:rsidTr="00CD41B5">
        <w:tc>
          <w:tcPr>
            <w:tcW w:w="817" w:type="dxa"/>
            <w:shd w:val="clear" w:color="auto" w:fill="auto"/>
          </w:tcPr>
          <w:p w:rsidR="00FA7889" w:rsidRPr="00EC4597" w:rsidRDefault="00FA7889" w:rsidP="00F5247A">
            <w:pPr>
              <w:ind w:left="-709" w:firstLine="709"/>
              <w:jc w:val="center"/>
              <w:rPr>
                <w:b/>
              </w:rPr>
            </w:pPr>
            <w:r w:rsidRPr="005208DE">
              <w:t>3.1.1</w:t>
            </w:r>
          </w:p>
        </w:tc>
        <w:tc>
          <w:tcPr>
            <w:tcW w:w="7937" w:type="dxa"/>
            <w:shd w:val="clear" w:color="auto" w:fill="auto"/>
          </w:tcPr>
          <w:p w:rsidR="00FA7889" w:rsidRPr="00EC4597" w:rsidRDefault="00FA7889" w:rsidP="004359D6">
            <w:pPr>
              <w:spacing w:line="240" w:lineRule="atLeast"/>
              <w:jc w:val="both"/>
            </w:pPr>
            <w:r w:rsidRPr="005208DE">
              <w:t>Организация жизни и деятельности детей (режим  дня детей)</w:t>
            </w:r>
          </w:p>
        </w:tc>
      </w:tr>
      <w:tr w:rsidR="007A0466" w:rsidRPr="00EC4597" w:rsidTr="00CD41B5">
        <w:tc>
          <w:tcPr>
            <w:tcW w:w="817" w:type="dxa"/>
            <w:shd w:val="clear" w:color="auto" w:fill="auto"/>
          </w:tcPr>
          <w:p w:rsidR="007A0466" w:rsidRPr="005208DE" w:rsidRDefault="007A0466" w:rsidP="00F5247A">
            <w:pPr>
              <w:ind w:left="-709" w:firstLine="709"/>
              <w:jc w:val="center"/>
            </w:pPr>
            <w:r w:rsidRPr="005208DE">
              <w:t>3.1.2</w:t>
            </w:r>
          </w:p>
        </w:tc>
        <w:tc>
          <w:tcPr>
            <w:tcW w:w="7937" w:type="dxa"/>
            <w:shd w:val="clear" w:color="auto" w:fill="auto"/>
          </w:tcPr>
          <w:p w:rsidR="007A0466" w:rsidRPr="005208DE" w:rsidRDefault="007A0466" w:rsidP="004359D6">
            <w:pPr>
              <w:spacing w:line="240" w:lineRule="atLeast"/>
              <w:jc w:val="both"/>
            </w:pPr>
            <w:r>
              <w:t>Календарный учебный график МБДОУ «Детский сад №66»</w:t>
            </w:r>
          </w:p>
        </w:tc>
      </w:tr>
      <w:tr w:rsidR="007A0466" w:rsidRPr="00EC4597" w:rsidTr="00CD41B5">
        <w:tc>
          <w:tcPr>
            <w:tcW w:w="817" w:type="dxa"/>
            <w:shd w:val="clear" w:color="auto" w:fill="auto"/>
          </w:tcPr>
          <w:p w:rsidR="007A0466" w:rsidRPr="005208DE" w:rsidRDefault="007A0466" w:rsidP="00F5247A">
            <w:pPr>
              <w:ind w:left="-709" w:firstLine="709"/>
              <w:jc w:val="center"/>
            </w:pPr>
            <w:r w:rsidRPr="005208DE">
              <w:t>3.1.3</w:t>
            </w:r>
          </w:p>
        </w:tc>
        <w:tc>
          <w:tcPr>
            <w:tcW w:w="7937" w:type="dxa"/>
            <w:shd w:val="clear" w:color="auto" w:fill="auto"/>
          </w:tcPr>
          <w:p w:rsidR="007A0466" w:rsidRDefault="007A0466" w:rsidP="004359D6">
            <w:pPr>
              <w:spacing w:line="240" w:lineRule="atLeast"/>
              <w:jc w:val="both"/>
            </w:pPr>
            <w:r>
              <w:t>Учебный план МБДОУ «Детский сад №66»</w:t>
            </w:r>
          </w:p>
        </w:tc>
      </w:tr>
      <w:tr w:rsidR="007A0466" w:rsidRPr="00EC4597" w:rsidTr="00CD41B5">
        <w:tc>
          <w:tcPr>
            <w:tcW w:w="817" w:type="dxa"/>
            <w:shd w:val="clear" w:color="auto" w:fill="auto"/>
          </w:tcPr>
          <w:p w:rsidR="007A0466" w:rsidRPr="005208DE" w:rsidRDefault="007A0466" w:rsidP="008654BC">
            <w:pPr>
              <w:ind w:left="-709" w:firstLine="709"/>
              <w:jc w:val="center"/>
            </w:pPr>
            <w:r w:rsidRPr="005208DE">
              <w:t>3.1.4</w:t>
            </w:r>
          </w:p>
        </w:tc>
        <w:tc>
          <w:tcPr>
            <w:tcW w:w="7937" w:type="dxa"/>
            <w:shd w:val="clear" w:color="auto" w:fill="auto"/>
          </w:tcPr>
          <w:p w:rsidR="007A0466" w:rsidRPr="00EC4597" w:rsidRDefault="007A0466" w:rsidP="00F5247A">
            <w:pPr>
              <w:widowControl w:val="0"/>
              <w:autoSpaceDE w:val="0"/>
              <w:autoSpaceDN w:val="0"/>
              <w:adjustRightInd w:val="0"/>
              <w:jc w:val="both"/>
            </w:pPr>
            <w:r w:rsidRPr="005208DE">
              <w:t>Особенности традиционных событий, праздников, мероприятий</w:t>
            </w:r>
          </w:p>
        </w:tc>
      </w:tr>
      <w:tr w:rsidR="007A0466" w:rsidRPr="00EC4597" w:rsidTr="00CD41B5">
        <w:tc>
          <w:tcPr>
            <w:tcW w:w="817" w:type="dxa"/>
            <w:shd w:val="clear" w:color="auto" w:fill="auto"/>
          </w:tcPr>
          <w:p w:rsidR="007A0466" w:rsidRPr="00EC4597" w:rsidRDefault="007A0466" w:rsidP="00F5247A">
            <w:pPr>
              <w:ind w:left="-709" w:firstLine="709"/>
              <w:jc w:val="center"/>
              <w:rPr>
                <w:b/>
              </w:rPr>
            </w:pPr>
            <w:r w:rsidRPr="005208DE">
              <w:t>3.1.5</w:t>
            </w:r>
          </w:p>
        </w:tc>
        <w:tc>
          <w:tcPr>
            <w:tcW w:w="7937" w:type="dxa"/>
            <w:shd w:val="clear" w:color="auto" w:fill="auto"/>
          </w:tcPr>
          <w:p w:rsidR="007A0466" w:rsidRPr="00EC4597" w:rsidRDefault="007A0466" w:rsidP="00F5247A">
            <w:pPr>
              <w:widowControl w:val="0"/>
              <w:autoSpaceDE w:val="0"/>
              <w:autoSpaceDN w:val="0"/>
              <w:adjustRightInd w:val="0"/>
              <w:jc w:val="both"/>
            </w:pPr>
            <w:r w:rsidRPr="005208DE">
              <w:t>Взаимодействие ДОУ со школой и социумом</w:t>
            </w:r>
          </w:p>
        </w:tc>
      </w:tr>
      <w:tr w:rsidR="007A0466" w:rsidRPr="00EC4597" w:rsidTr="00CD41B5">
        <w:tc>
          <w:tcPr>
            <w:tcW w:w="817" w:type="dxa"/>
            <w:shd w:val="clear" w:color="auto" w:fill="auto"/>
          </w:tcPr>
          <w:p w:rsidR="007A0466" w:rsidRPr="005208DE" w:rsidRDefault="007A0466" w:rsidP="00F5247A">
            <w:pPr>
              <w:ind w:left="-709" w:firstLine="709"/>
              <w:jc w:val="center"/>
            </w:pPr>
            <w:r>
              <w:t>3.1.6</w:t>
            </w:r>
          </w:p>
        </w:tc>
        <w:tc>
          <w:tcPr>
            <w:tcW w:w="7937" w:type="dxa"/>
            <w:shd w:val="clear" w:color="auto" w:fill="auto"/>
          </w:tcPr>
          <w:p w:rsidR="007A0466" w:rsidRPr="00896D67" w:rsidRDefault="007A0466" w:rsidP="00F5247A">
            <w:pPr>
              <w:widowControl w:val="0"/>
              <w:autoSpaceDE w:val="0"/>
              <w:autoSpaceDN w:val="0"/>
              <w:adjustRightInd w:val="0"/>
              <w:jc w:val="both"/>
              <w:rPr>
                <w:sz w:val="22"/>
                <w:szCs w:val="22"/>
              </w:rPr>
            </w:pPr>
            <w:r w:rsidRPr="00896D67">
              <w:rPr>
                <w:sz w:val="22"/>
                <w:szCs w:val="22"/>
              </w:rPr>
              <w:t>Особенности организации развивающей предметно-пространственной среды</w:t>
            </w:r>
          </w:p>
        </w:tc>
      </w:tr>
      <w:tr w:rsidR="007A0466" w:rsidRPr="00EC4597" w:rsidTr="00CD41B5">
        <w:tc>
          <w:tcPr>
            <w:tcW w:w="817" w:type="dxa"/>
            <w:shd w:val="clear" w:color="auto" w:fill="auto"/>
          </w:tcPr>
          <w:p w:rsidR="007A0466" w:rsidRPr="005208DE" w:rsidRDefault="007A0466" w:rsidP="00F5247A">
            <w:pPr>
              <w:ind w:left="-709" w:firstLine="709"/>
              <w:jc w:val="center"/>
            </w:pPr>
            <w:r>
              <w:t>3.1.7</w:t>
            </w:r>
          </w:p>
        </w:tc>
        <w:tc>
          <w:tcPr>
            <w:tcW w:w="7937" w:type="dxa"/>
            <w:shd w:val="clear" w:color="auto" w:fill="auto"/>
          </w:tcPr>
          <w:p w:rsidR="007A0466" w:rsidRPr="005208DE" w:rsidRDefault="007A0466" w:rsidP="00B223C6">
            <w:pPr>
              <w:spacing w:line="240" w:lineRule="atLeast"/>
              <w:ind w:firstLine="357"/>
              <w:jc w:val="both"/>
            </w:pPr>
            <w:r w:rsidRPr="005208DE">
              <w:t>Материально – техническое обеспечение Программы</w:t>
            </w:r>
          </w:p>
        </w:tc>
      </w:tr>
      <w:tr w:rsidR="007A0466" w:rsidRPr="00EC4597" w:rsidTr="00CD41B5">
        <w:tc>
          <w:tcPr>
            <w:tcW w:w="817" w:type="dxa"/>
            <w:shd w:val="clear" w:color="auto" w:fill="auto"/>
          </w:tcPr>
          <w:p w:rsidR="007A0466" w:rsidRPr="005208DE" w:rsidRDefault="007A0466" w:rsidP="00F5247A">
            <w:pPr>
              <w:ind w:left="-709" w:firstLine="709"/>
              <w:jc w:val="center"/>
            </w:pPr>
            <w:r w:rsidRPr="005208DE">
              <w:rPr>
                <w:b/>
              </w:rPr>
              <w:t>3.2</w:t>
            </w:r>
          </w:p>
        </w:tc>
        <w:tc>
          <w:tcPr>
            <w:tcW w:w="7937" w:type="dxa"/>
            <w:shd w:val="clear" w:color="auto" w:fill="auto"/>
          </w:tcPr>
          <w:p w:rsidR="007A0466" w:rsidRPr="00B223C6" w:rsidRDefault="007A0466" w:rsidP="00B223C6">
            <w:pPr>
              <w:spacing w:line="240" w:lineRule="atLeast"/>
              <w:jc w:val="both"/>
              <w:rPr>
                <w:b/>
              </w:rPr>
            </w:pPr>
            <w:r w:rsidRPr="005208DE">
              <w:rPr>
                <w:b/>
              </w:rPr>
              <w:t>Часть, формируемая участниками образовательных отношений</w:t>
            </w:r>
          </w:p>
        </w:tc>
      </w:tr>
      <w:tr w:rsidR="007A0466" w:rsidRPr="00EC4597" w:rsidTr="00CD41B5">
        <w:tc>
          <w:tcPr>
            <w:tcW w:w="817" w:type="dxa"/>
            <w:shd w:val="clear" w:color="auto" w:fill="auto"/>
          </w:tcPr>
          <w:p w:rsidR="007A0466" w:rsidRPr="005208DE" w:rsidRDefault="007A0466" w:rsidP="00F5247A">
            <w:pPr>
              <w:ind w:left="-709" w:firstLine="709"/>
              <w:jc w:val="center"/>
            </w:pPr>
            <w:r w:rsidRPr="005208DE">
              <w:t>3.2.1</w:t>
            </w:r>
          </w:p>
        </w:tc>
        <w:tc>
          <w:tcPr>
            <w:tcW w:w="7937" w:type="dxa"/>
            <w:shd w:val="clear" w:color="auto" w:fill="auto"/>
          </w:tcPr>
          <w:p w:rsidR="007A0466" w:rsidRPr="005208DE" w:rsidRDefault="007A0466" w:rsidP="00B223C6">
            <w:pPr>
              <w:spacing w:line="240" w:lineRule="atLeast"/>
              <w:ind w:firstLine="357"/>
              <w:jc w:val="both"/>
            </w:pPr>
            <w:r w:rsidRPr="005208DE">
              <w:t>Орга</w:t>
            </w:r>
            <w:r>
              <w:t>низация работы кружков и студий</w:t>
            </w:r>
          </w:p>
        </w:tc>
      </w:tr>
      <w:tr w:rsidR="007A0466" w:rsidRPr="00EC4597" w:rsidTr="00CD41B5">
        <w:tc>
          <w:tcPr>
            <w:tcW w:w="817" w:type="dxa"/>
            <w:shd w:val="clear" w:color="auto" w:fill="auto"/>
          </w:tcPr>
          <w:p w:rsidR="007A0466" w:rsidRPr="005208DE" w:rsidRDefault="007A0466" w:rsidP="00F5247A">
            <w:pPr>
              <w:ind w:left="-709" w:firstLine="709"/>
              <w:jc w:val="center"/>
            </w:pPr>
            <w:r w:rsidRPr="005208DE">
              <w:t>3.2.2</w:t>
            </w:r>
          </w:p>
        </w:tc>
        <w:tc>
          <w:tcPr>
            <w:tcW w:w="7937" w:type="dxa"/>
            <w:shd w:val="clear" w:color="auto" w:fill="auto"/>
          </w:tcPr>
          <w:p w:rsidR="007A0466" w:rsidRPr="005208DE" w:rsidRDefault="007A0466" w:rsidP="00B223C6">
            <w:pPr>
              <w:spacing w:line="240" w:lineRule="atLeast"/>
              <w:jc w:val="both"/>
            </w:pPr>
            <w:r w:rsidRPr="005208DE">
              <w:t>Материально-техническое обеспечение дополнит</w:t>
            </w:r>
            <w:r>
              <w:t>ельных общеразвивающих программ</w:t>
            </w:r>
          </w:p>
        </w:tc>
      </w:tr>
      <w:tr w:rsidR="007A0466" w:rsidRPr="00EC4597" w:rsidTr="00CD41B5">
        <w:tc>
          <w:tcPr>
            <w:tcW w:w="817" w:type="dxa"/>
            <w:shd w:val="clear" w:color="auto" w:fill="auto"/>
          </w:tcPr>
          <w:p w:rsidR="007A0466" w:rsidRPr="00896D67" w:rsidRDefault="007A0466" w:rsidP="00F5247A">
            <w:pPr>
              <w:ind w:left="-709" w:firstLine="709"/>
              <w:jc w:val="center"/>
            </w:pPr>
            <w:r w:rsidRPr="005208DE">
              <w:rPr>
                <w:b/>
                <w:lang w:val="en-US"/>
              </w:rPr>
              <w:t>IV</w:t>
            </w:r>
            <w:r w:rsidRPr="005208DE">
              <w:rPr>
                <w:b/>
              </w:rPr>
              <w:t>.</w:t>
            </w:r>
          </w:p>
        </w:tc>
        <w:tc>
          <w:tcPr>
            <w:tcW w:w="7937" w:type="dxa"/>
            <w:shd w:val="clear" w:color="auto" w:fill="auto"/>
          </w:tcPr>
          <w:p w:rsidR="00896D67" w:rsidRDefault="00896D67" w:rsidP="00896D67">
            <w:pPr>
              <w:spacing w:line="240" w:lineRule="atLeast"/>
              <w:jc w:val="both"/>
            </w:pPr>
            <w:r>
              <w:rPr>
                <w:b/>
              </w:rPr>
              <w:t>Приложение</w:t>
            </w:r>
            <w:r>
              <w:t xml:space="preserve"> </w:t>
            </w:r>
          </w:p>
          <w:p w:rsidR="007A0466" w:rsidRPr="005208DE" w:rsidRDefault="00896D67" w:rsidP="00896D67">
            <w:pPr>
              <w:spacing w:line="240" w:lineRule="atLeast"/>
              <w:jc w:val="both"/>
            </w:pPr>
            <w:r>
              <w:t>Рабочие программы специалистов МБДОУ «Детский сад №66»</w:t>
            </w:r>
          </w:p>
        </w:tc>
      </w:tr>
    </w:tbl>
    <w:p w:rsidR="00E85439" w:rsidRPr="0060769B" w:rsidRDefault="006C48D2" w:rsidP="006C48D2">
      <w:pPr>
        <w:shd w:val="clear" w:color="auto" w:fill="FFFFFF"/>
        <w:autoSpaceDE w:val="0"/>
        <w:autoSpaceDN w:val="0"/>
        <w:adjustRightInd w:val="0"/>
        <w:jc w:val="center"/>
        <w:rPr>
          <w:b/>
          <w:bCs/>
          <w:color w:val="000000"/>
          <w:sz w:val="28"/>
          <w:szCs w:val="28"/>
        </w:rPr>
      </w:pPr>
      <w:r>
        <w:rPr>
          <w:b/>
          <w:sz w:val="28"/>
          <w:szCs w:val="28"/>
        </w:rPr>
        <w:lastRenderedPageBreak/>
        <w:t xml:space="preserve">        </w:t>
      </w:r>
      <w:r w:rsidR="000B68C9">
        <w:rPr>
          <w:b/>
          <w:sz w:val="28"/>
          <w:szCs w:val="28"/>
          <w:lang w:val="en-US"/>
        </w:rPr>
        <w:t>I</w:t>
      </w:r>
      <w:r w:rsidR="000B68C9">
        <w:rPr>
          <w:b/>
          <w:sz w:val="28"/>
          <w:szCs w:val="28"/>
        </w:rPr>
        <w:t xml:space="preserve">. </w:t>
      </w:r>
      <w:r w:rsidR="0060769B" w:rsidRPr="0060769B">
        <w:rPr>
          <w:b/>
          <w:sz w:val="28"/>
          <w:szCs w:val="28"/>
        </w:rPr>
        <w:t>ЦЕЛЕВОЙ РАЗДЕЛ</w:t>
      </w:r>
      <w:r w:rsidR="000B68C9">
        <w:rPr>
          <w:b/>
          <w:sz w:val="28"/>
          <w:szCs w:val="28"/>
        </w:rPr>
        <w:t xml:space="preserve"> ПРОГРАММЫ</w:t>
      </w:r>
    </w:p>
    <w:p w:rsidR="00562536" w:rsidRPr="00562536" w:rsidRDefault="00562536" w:rsidP="00E85439">
      <w:pPr>
        <w:shd w:val="clear" w:color="auto" w:fill="FFFFFF"/>
        <w:autoSpaceDE w:val="0"/>
        <w:autoSpaceDN w:val="0"/>
        <w:adjustRightInd w:val="0"/>
        <w:jc w:val="center"/>
        <w:rPr>
          <w:b/>
          <w:bCs/>
          <w:color w:val="000000"/>
          <w:sz w:val="28"/>
          <w:szCs w:val="28"/>
        </w:rPr>
      </w:pPr>
    </w:p>
    <w:p w:rsidR="0060769B" w:rsidRPr="00AE7E78" w:rsidRDefault="0060769B" w:rsidP="006C48D2">
      <w:pPr>
        <w:spacing w:line="360" w:lineRule="auto"/>
        <w:ind w:firstLine="708"/>
        <w:jc w:val="center"/>
        <w:rPr>
          <w:b/>
        </w:rPr>
      </w:pPr>
      <w:r w:rsidRPr="00AE7E78">
        <w:rPr>
          <w:b/>
        </w:rPr>
        <w:t>1.1.Пояснительная записка</w:t>
      </w:r>
    </w:p>
    <w:p w:rsidR="0060769B" w:rsidRPr="00AE7E78" w:rsidRDefault="0060769B" w:rsidP="00352182">
      <w:pPr>
        <w:spacing w:line="240" w:lineRule="atLeast"/>
        <w:ind w:firstLine="708"/>
        <w:jc w:val="both"/>
      </w:pPr>
      <w:r w:rsidRPr="00AE7E78">
        <w:t xml:space="preserve"> </w:t>
      </w:r>
      <w:r w:rsidR="00562536" w:rsidRPr="00AE7E78">
        <w:t>Осно</w:t>
      </w:r>
      <w:r w:rsidR="00382C32">
        <w:t>вная образовательная программа м</w:t>
      </w:r>
      <w:r w:rsidRPr="00AE7E78">
        <w:t>униципального бюджетного дошкольного образовательного учреждения</w:t>
      </w:r>
      <w:r w:rsidR="006C48D2">
        <w:t xml:space="preserve"> </w:t>
      </w:r>
      <w:r w:rsidR="00382C32">
        <w:t>«Детский сад № 66</w:t>
      </w:r>
      <w:r w:rsidR="00562536" w:rsidRPr="00AE7E78">
        <w:t xml:space="preserve">  комбинированного вида</w:t>
      </w:r>
      <w:r w:rsidR="00382C32">
        <w:t>»</w:t>
      </w:r>
      <w:r w:rsidRPr="00AE7E78">
        <w:t xml:space="preserve"> (далее</w:t>
      </w:r>
      <w:r w:rsidR="00CF18A7">
        <w:t xml:space="preserve"> </w:t>
      </w:r>
      <w:r w:rsidRPr="00AE7E78">
        <w:t>- Программа) является документом, определяющим содержание и организацию образовательной деятельности на уровне Организации.</w:t>
      </w:r>
    </w:p>
    <w:p w:rsidR="00ED542B" w:rsidRPr="00AB0F34" w:rsidRDefault="0060769B" w:rsidP="00352182">
      <w:pPr>
        <w:spacing w:line="240" w:lineRule="atLeast"/>
        <w:ind w:firstLine="708"/>
        <w:jc w:val="center"/>
        <w:rPr>
          <w:b/>
        </w:rPr>
      </w:pPr>
      <w:r w:rsidRPr="00AB0F34">
        <w:rPr>
          <w:b/>
        </w:rPr>
        <w:t>1.</w:t>
      </w:r>
      <w:r w:rsidR="00ED542B" w:rsidRPr="00AB0F34">
        <w:rPr>
          <w:b/>
        </w:rPr>
        <w:t>1.</w:t>
      </w:r>
      <w:r w:rsidRPr="00AB0F34">
        <w:rPr>
          <w:b/>
        </w:rPr>
        <w:t xml:space="preserve">2. </w:t>
      </w:r>
      <w:r w:rsidR="00ED542B" w:rsidRPr="00AB0F34">
        <w:rPr>
          <w:b/>
        </w:rPr>
        <w:t>Нормативно-правовые основания разработки Программы.</w:t>
      </w:r>
    </w:p>
    <w:p w:rsidR="0060769B" w:rsidRPr="00AE7E78" w:rsidRDefault="0060769B" w:rsidP="00352182">
      <w:pPr>
        <w:spacing w:line="240" w:lineRule="atLeast"/>
        <w:ind w:firstLine="708"/>
        <w:jc w:val="both"/>
      </w:pPr>
      <w:r w:rsidRPr="00AE7E78">
        <w:t xml:space="preserve">Программа  разработана в соответствии с: </w:t>
      </w:r>
    </w:p>
    <w:p w:rsidR="0060769B" w:rsidRPr="00AE7E78" w:rsidRDefault="00F90621" w:rsidP="00352182">
      <w:pPr>
        <w:spacing w:line="240" w:lineRule="atLeast"/>
        <w:ind w:firstLine="708"/>
        <w:jc w:val="both"/>
      </w:pPr>
      <w:r w:rsidRPr="00AE7E78">
        <w:t>-</w:t>
      </w:r>
      <w:r w:rsidR="0060769B" w:rsidRPr="00AE7E78">
        <w:t xml:space="preserve"> Федеральным Законом "Об образовании в Российской Федерации"  от   29.12. </w:t>
      </w:r>
      <w:smartTag w:uri="urn:schemas-microsoft-com:office:smarttags" w:element="metricconverter">
        <w:smartTagPr>
          <w:attr w:name="ProductID" w:val="2012 г"/>
        </w:smartTagPr>
        <w:r w:rsidR="0060769B" w:rsidRPr="00AE7E78">
          <w:t>2012 г</w:t>
        </w:r>
      </w:smartTag>
      <w:r w:rsidR="0060769B" w:rsidRPr="00AE7E78">
        <w:t>. № 273-ФЗ</w:t>
      </w:r>
      <w:r w:rsidR="00CF18A7">
        <w:t>;</w:t>
      </w:r>
      <w:r w:rsidR="0060769B" w:rsidRPr="00AE7E78">
        <w:t xml:space="preserve"> </w:t>
      </w:r>
    </w:p>
    <w:p w:rsidR="0060769B" w:rsidRPr="00AE7E78" w:rsidRDefault="00F90621" w:rsidP="00352182">
      <w:pPr>
        <w:spacing w:line="240" w:lineRule="atLeast"/>
        <w:ind w:firstLine="708"/>
        <w:jc w:val="both"/>
      </w:pPr>
      <w:r w:rsidRPr="00AE7E78">
        <w:t xml:space="preserve">- </w:t>
      </w:r>
      <w:r w:rsidR="0060769B" w:rsidRPr="00AE7E78">
        <w:t>Федеральным государственным образовательным стандартом дошкольного образования (приказ  Минобрнауки России от 17.10.2013 г.</w:t>
      </w:r>
      <w:r w:rsidR="00C62942">
        <w:t xml:space="preserve"> </w:t>
      </w:r>
      <w:r w:rsidR="0060769B" w:rsidRPr="00AE7E78">
        <w:t>№ 1155 «Об утверждении ФГОС ДО»</w:t>
      </w:r>
      <w:r w:rsidR="00CF18A7">
        <w:t>;</w:t>
      </w:r>
      <w:r w:rsidR="0060769B" w:rsidRPr="00AE7E78">
        <w:t xml:space="preserve"> </w:t>
      </w:r>
    </w:p>
    <w:p w:rsidR="0060769B" w:rsidRPr="00AE7E78" w:rsidRDefault="00F90621" w:rsidP="00352182">
      <w:pPr>
        <w:spacing w:line="240" w:lineRule="atLeast"/>
        <w:ind w:firstLine="708"/>
        <w:jc w:val="both"/>
      </w:pPr>
      <w:r w:rsidRPr="00AE7E78">
        <w:t xml:space="preserve">- </w:t>
      </w:r>
      <w:r w:rsidR="0060769B" w:rsidRPr="00AE7E78">
        <w:t>Комментариями  Минобрнауки России к ФГОС дошкольного образования от 28.02.2014 г. № 08-249;</w:t>
      </w:r>
    </w:p>
    <w:p w:rsidR="0060769B" w:rsidRPr="00AE7E78" w:rsidRDefault="00F90621" w:rsidP="00352182">
      <w:pPr>
        <w:spacing w:line="240" w:lineRule="atLeast"/>
        <w:ind w:firstLine="708"/>
        <w:jc w:val="both"/>
      </w:pPr>
      <w:r w:rsidRPr="00AE7E78">
        <w:t xml:space="preserve"> - </w:t>
      </w:r>
      <w:r w:rsidR="0060769B" w:rsidRPr="00AE7E78">
        <w:t xml:space="preserve">Приказом Минобрнауки России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55247C" w:rsidRPr="00AE7E78" w:rsidRDefault="00F90621" w:rsidP="00352182">
      <w:pPr>
        <w:spacing w:line="240" w:lineRule="atLeast"/>
        <w:ind w:firstLine="708"/>
        <w:jc w:val="both"/>
      </w:pPr>
      <w:r w:rsidRPr="00AE7E78">
        <w:t xml:space="preserve"> </w:t>
      </w:r>
      <w:r w:rsidR="00AE7E78">
        <w:t xml:space="preserve"> </w:t>
      </w:r>
      <w:r w:rsidRPr="00AE7E78">
        <w:t xml:space="preserve">- </w:t>
      </w:r>
      <w:r w:rsidR="0060769B" w:rsidRPr="00AE7E78">
        <w:t xml:space="preserve">Письмом Минобрнауки России от 07.06.2013 г. № ИР-535/07 «О коррекционном и инклюзивном образовании детей»; </w:t>
      </w:r>
    </w:p>
    <w:p w:rsidR="0055247C" w:rsidRPr="00AE7E78" w:rsidRDefault="00AE7E78" w:rsidP="00352182">
      <w:pPr>
        <w:spacing w:line="240" w:lineRule="atLeast"/>
        <w:ind w:firstLine="708"/>
        <w:jc w:val="both"/>
      </w:pPr>
      <w:r>
        <w:t xml:space="preserve"> </w:t>
      </w:r>
      <w:r w:rsidR="00F90621" w:rsidRPr="00AE7E78">
        <w:t xml:space="preserve">- </w:t>
      </w:r>
      <w:r w:rsidR="0060769B" w:rsidRPr="00AE7E78">
        <w:t>Постановлением Главного государственного санитарного врача РФ от 15.05.2013 г. № 26 «Санитарно-эпидемиологические требования к устройству, содержанию и организации режима работы дошкольных образовательных организац</w:t>
      </w:r>
      <w:r w:rsidR="0055247C" w:rsidRPr="00AE7E78">
        <w:t>ий» (СанПиН 2.4.1.3049-13);</w:t>
      </w:r>
    </w:p>
    <w:p w:rsidR="0055247C" w:rsidRPr="00AE7E78" w:rsidRDefault="00F90621" w:rsidP="00352182">
      <w:pPr>
        <w:spacing w:line="240" w:lineRule="atLeast"/>
        <w:ind w:firstLine="708"/>
        <w:jc w:val="both"/>
      </w:pPr>
      <w:r w:rsidRPr="00AE7E78">
        <w:t xml:space="preserve">- </w:t>
      </w:r>
      <w:r w:rsidR="0055247C" w:rsidRPr="00AE7E78">
        <w:t xml:space="preserve">Уставом </w:t>
      </w:r>
      <w:r w:rsidR="00766776">
        <w:t>м</w:t>
      </w:r>
      <w:r w:rsidR="0055247C" w:rsidRPr="00AE7E78">
        <w:t>униципального  бюджетного дошкольного образовательного  учреждения</w:t>
      </w:r>
      <w:r w:rsidR="00AB0F34">
        <w:t xml:space="preserve"> </w:t>
      </w:r>
      <w:r w:rsidR="00382C32">
        <w:t>«Детский сад № 66 комбинированного вида»</w:t>
      </w:r>
      <w:r w:rsidR="0055247C" w:rsidRPr="00AE7E78">
        <w:t>;</w:t>
      </w:r>
    </w:p>
    <w:p w:rsidR="0055247C" w:rsidRPr="00AE7E78" w:rsidRDefault="00AE7E78" w:rsidP="00352182">
      <w:pPr>
        <w:spacing w:line="240" w:lineRule="atLeast"/>
        <w:ind w:firstLine="720"/>
        <w:jc w:val="both"/>
      </w:pPr>
      <w:r>
        <w:t xml:space="preserve"> </w:t>
      </w:r>
      <w:r w:rsidR="00F90621" w:rsidRPr="00AE7E78">
        <w:t xml:space="preserve">- </w:t>
      </w:r>
      <w:r>
        <w:t xml:space="preserve"> </w:t>
      </w:r>
      <w:r w:rsidR="0055247C" w:rsidRPr="00AE7E78">
        <w:t>Программой развития МБДОУ</w:t>
      </w:r>
      <w:r w:rsidR="00382C32">
        <w:t xml:space="preserve"> «Детский сад № 66</w:t>
      </w:r>
      <w:r w:rsidR="0055247C" w:rsidRPr="00AE7E78">
        <w:t xml:space="preserve"> комбинированного вида</w:t>
      </w:r>
      <w:r w:rsidR="00382C32">
        <w:t>» на 2014 – 2018г.г</w:t>
      </w:r>
      <w:r w:rsidR="0055247C" w:rsidRPr="00AE7E78">
        <w:t>.</w:t>
      </w:r>
    </w:p>
    <w:p w:rsidR="0055247C" w:rsidRPr="00AE7E78" w:rsidRDefault="0060769B" w:rsidP="00352182">
      <w:pPr>
        <w:spacing w:line="240" w:lineRule="atLeast"/>
        <w:ind w:firstLine="708"/>
        <w:jc w:val="both"/>
      </w:pPr>
      <w:r w:rsidRPr="00AE7E78">
        <w:t>Программа реализуется на государственном языке Российской Федерации. Образовательная программа дошкольного образования  –</w:t>
      </w:r>
      <w:r w:rsidR="008D7461">
        <w:t xml:space="preserve"> </w:t>
      </w:r>
      <w:r w:rsidRPr="00AE7E78">
        <w:t>стратегия психолого – педагогической поддержки позитивной социализации и индивидуализации, развития личности детей дошкольного возраста. Программа разработана в соответствии с принципами и подходами, определёнными Федеральным государственным образовательным стандартом дошкольного образования</w:t>
      </w:r>
      <w:r w:rsidR="0055247C" w:rsidRPr="00AE7E78">
        <w:t>.</w:t>
      </w:r>
    </w:p>
    <w:p w:rsidR="00352182" w:rsidRPr="00352182" w:rsidRDefault="00352182" w:rsidP="00AF7A8D">
      <w:pPr>
        <w:pStyle w:val="1"/>
        <w:keepNext w:val="0"/>
        <w:numPr>
          <w:ilvl w:val="0"/>
          <w:numId w:val="1"/>
        </w:numPr>
        <w:suppressAutoHyphens/>
        <w:autoSpaceDE w:val="0"/>
        <w:spacing w:before="0" w:after="0" w:line="240" w:lineRule="atLeast"/>
        <w:ind w:right="97"/>
        <w:jc w:val="center"/>
        <w:rPr>
          <w:sz w:val="24"/>
          <w:szCs w:val="24"/>
          <w:lang w:eastAsia="ar-SA"/>
        </w:rPr>
      </w:pPr>
    </w:p>
    <w:p w:rsidR="0055247C" w:rsidRPr="00AE7E78" w:rsidRDefault="00F90621" w:rsidP="00AF7A8D">
      <w:pPr>
        <w:pStyle w:val="1"/>
        <w:keepNext w:val="0"/>
        <w:numPr>
          <w:ilvl w:val="0"/>
          <w:numId w:val="1"/>
        </w:numPr>
        <w:suppressAutoHyphens/>
        <w:autoSpaceDE w:val="0"/>
        <w:spacing w:before="0" w:after="0" w:line="240" w:lineRule="atLeast"/>
        <w:ind w:right="97"/>
        <w:jc w:val="center"/>
        <w:rPr>
          <w:sz w:val="24"/>
          <w:szCs w:val="24"/>
          <w:lang w:eastAsia="ar-SA"/>
        </w:rPr>
      </w:pPr>
      <w:r w:rsidRPr="00AE7E78">
        <w:rPr>
          <w:rFonts w:ascii="Times New Roman" w:hAnsi="Times New Roman" w:cs="Times New Roman"/>
          <w:sz w:val="24"/>
          <w:szCs w:val="24"/>
        </w:rPr>
        <w:t>1.</w:t>
      </w:r>
      <w:r w:rsidR="0055247C" w:rsidRPr="00AE7E78">
        <w:rPr>
          <w:rFonts w:ascii="Times New Roman" w:hAnsi="Times New Roman" w:cs="Times New Roman"/>
          <w:sz w:val="24"/>
          <w:szCs w:val="24"/>
        </w:rPr>
        <w:t>1.</w:t>
      </w:r>
      <w:r w:rsidR="00AB0F34">
        <w:rPr>
          <w:rFonts w:ascii="Times New Roman" w:hAnsi="Times New Roman" w:cs="Times New Roman"/>
          <w:sz w:val="24"/>
          <w:szCs w:val="24"/>
        </w:rPr>
        <w:t>3</w:t>
      </w:r>
      <w:r w:rsidR="0055247C" w:rsidRPr="00AE7E78">
        <w:rPr>
          <w:rFonts w:ascii="Times New Roman" w:hAnsi="Times New Roman" w:cs="Times New Roman"/>
          <w:sz w:val="24"/>
          <w:szCs w:val="24"/>
        </w:rPr>
        <w:t xml:space="preserve">. Цели и задачи реализации Программы </w:t>
      </w:r>
    </w:p>
    <w:p w:rsidR="00352182" w:rsidRDefault="00352182" w:rsidP="00352182">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p>
    <w:p w:rsidR="0055247C" w:rsidRPr="00AE7E78" w:rsidRDefault="0055247C" w:rsidP="00352182">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sidRPr="00860990">
        <w:rPr>
          <w:rFonts w:ascii="Times New Roman" w:hAnsi="Times New Roman" w:cs="Times New Roman"/>
          <w:b w:val="0"/>
          <w:sz w:val="24"/>
          <w:szCs w:val="24"/>
        </w:rPr>
        <w:t>Цель:</w:t>
      </w:r>
      <w:r w:rsidR="00D50388">
        <w:rPr>
          <w:rFonts w:ascii="Times New Roman" w:hAnsi="Times New Roman" w:cs="Times New Roman"/>
          <w:b w:val="0"/>
          <w:sz w:val="24"/>
          <w:szCs w:val="24"/>
        </w:rPr>
        <w:t xml:space="preserve"> психолого–</w:t>
      </w:r>
      <w:r w:rsidRPr="00AE7E78">
        <w:rPr>
          <w:rFonts w:ascii="Times New Roman" w:hAnsi="Times New Roman" w:cs="Times New Roman"/>
          <w:b w:val="0"/>
          <w:sz w:val="24"/>
          <w:szCs w:val="24"/>
        </w:rPr>
        <w:t xml:space="preserve">педагогическая поддержка позитивной социализации и индивидуализации, развития личности детей дошкольного возраста. </w:t>
      </w:r>
    </w:p>
    <w:p w:rsidR="00860990" w:rsidRDefault="00860990" w:rsidP="00352182">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Pr>
          <w:rFonts w:ascii="Times New Roman" w:hAnsi="Times New Roman" w:cs="Times New Roman"/>
          <w:b w:val="0"/>
          <w:sz w:val="24"/>
          <w:szCs w:val="24"/>
        </w:rPr>
        <w:t>Программа направлена на решение следующих задач:</w:t>
      </w:r>
    </w:p>
    <w:p w:rsidR="00AB0F34" w:rsidRDefault="0055247C" w:rsidP="00352182">
      <w:pPr>
        <w:pStyle w:val="1"/>
        <w:keepNext w:val="0"/>
        <w:suppressAutoHyphens/>
        <w:autoSpaceDE w:val="0"/>
        <w:spacing w:before="0" w:after="0" w:line="240" w:lineRule="atLeast"/>
        <w:ind w:right="97" w:firstLine="432"/>
        <w:jc w:val="both"/>
        <w:rPr>
          <w:rFonts w:ascii="Times New Roman" w:hAnsi="Times New Roman" w:cs="Times New Roman"/>
          <w:sz w:val="24"/>
          <w:szCs w:val="24"/>
        </w:rPr>
      </w:pPr>
      <w:r w:rsidRPr="00AE7E78">
        <w:rPr>
          <w:rFonts w:ascii="Times New Roman" w:hAnsi="Times New Roman" w:cs="Times New Roman"/>
          <w:b w:val="0"/>
          <w:sz w:val="24"/>
          <w:szCs w:val="24"/>
        </w:rPr>
        <w:t xml:space="preserve"> - охран</w:t>
      </w:r>
      <w:r w:rsidR="00860990">
        <w:rPr>
          <w:rFonts w:ascii="Times New Roman" w:hAnsi="Times New Roman" w:cs="Times New Roman"/>
          <w:b w:val="0"/>
          <w:sz w:val="24"/>
          <w:szCs w:val="24"/>
        </w:rPr>
        <w:t>ы</w:t>
      </w:r>
      <w:r w:rsidRPr="00AE7E78">
        <w:rPr>
          <w:rFonts w:ascii="Times New Roman" w:hAnsi="Times New Roman" w:cs="Times New Roman"/>
          <w:b w:val="0"/>
          <w:sz w:val="24"/>
          <w:szCs w:val="24"/>
        </w:rPr>
        <w:t xml:space="preserve"> и укреплени</w:t>
      </w:r>
      <w:r w:rsidR="00860990">
        <w:rPr>
          <w:rFonts w:ascii="Times New Roman" w:hAnsi="Times New Roman" w:cs="Times New Roman"/>
          <w:b w:val="0"/>
          <w:sz w:val="24"/>
          <w:szCs w:val="24"/>
        </w:rPr>
        <w:t>я</w:t>
      </w:r>
      <w:r w:rsidRPr="00AE7E78">
        <w:rPr>
          <w:rFonts w:ascii="Times New Roman" w:hAnsi="Times New Roman" w:cs="Times New Roman"/>
          <w:b w:val="0"/>
          <w:sz w:val="24"/>
          <w:szCs w:val="24"/>
        </w:rPr>
        <w:t xml:space="preserve"> физического и психического здоровья детей, в том числе их эмоционального благополучия</w:t>
      </w:r>
      <w:r w:rsidRPr="00AE7E78">
        <w:rPr>
          <w:rFonts w:ascii="Times New Roman" w:hAnsi="Times New Roman" w:cs="Times New Roman"/>
          <w:sz w:val="24"/>
          <w:szCs w:val="24"/>
        </w:rPr>
        <w:t xml:space="preserve">; </w:t>
      </w:r>
    </w:p>
    <w:p w:rsidR="00860990" w:rsidRDefault="0055247C" w:rsidP="00352182">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sidRPr="00AE7E78">
        <w:rPr>
          <w:rFonts w:ascii="Times New Roman" w:hAnsi="Times New Roman" w:cs="Times New Roman"/>
          <w:b w:val="0"/>
          <w:sz w:val="24"/>
          <w:szCs w:val="24"/>
        </w:rPr>
        <w:t>- обеспечени</w:t>
      </w:r>
      <w:r w:rsidR="00860990">
        <w:rPr>
          <w:rFonts w:ascii="Times New Roman" w:hAnsi="Times New Roman" w:cs="Times New Roman"/>
          <w:b w:val="0"/>
          <w:sz w:val="24"/>
          <w:szCs w:val="24"/>
        </w:rPr>
        <w:t>я</w:t>
      </w:r>
      <w:r w:rsidRPr="00AE7E78">
        <w:rPr>
          <w:rFonts w:ascii="Times New Roman" w:hAnsi="Times New Roman" w:cs="Times New Roman"/>
          <w:b w:val="0"/>
          <w:sz w:val="24"/>
          <w:szCs w:val="24"/>
        </w:rPr>
        <w:t xml:space="preserve"> равных возможностей полноценного развития каждого ребёнка в период дошкольного детства независимо от места</w:t>
      </w:r>
      <w:r w:rsidR="00293D4D" w:rsidRPr="00AE7E78">
        <w:rPr>
          <w:rFonts w:ascii="Times New Roman" w:hAnsi="Times New Roman" w:cs="Times New Roman"/>
          <w:b w:val="0"/>
          <w:sz w:val="24"/>
          <w:szCs w:val="24"/>
        </w:rPr>
        <w:t xml:space="preserve"> проживания, пола, нации, языка, социального статуса, психофизиологических особенностей (в том числе ограниченных возможностей здоровья);</w:t>
      </w:r>
    </w:p>
    <w:p w:rsidR="00860990" w:rsidRDefault="00293D4D" w:rsidP="00352182">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sidRPr="00AE7E78">
        <w:rPr>
          <w:rFonts w:ascii="Times New Roman" w:hAnsi="Times New Roman" w:cs="Times New Roman"/>
          <w:b w:val="0"/>
          <w:sz w:val="24"/>
          <w:szCs w:val="24"/>
        </w:rPr>
        <w:t xml:space="preserve"> -обеспечени</w:t>
      </w:r>
      <w:r w:rsidR="00860990">
        <w:rPr>
          <w:rFonts w:ascii="Times New Roman" w:hAnsi="Times New Roman" w:cs="Times New Roman"/>
          <w:b w:val="0"/>
          <w:sz w:val="24"/>
          <w:szCs w:val="24"/>
        </w:rPr>
        <w:t>я</w:t>
      </w:r>
      <w:r w:rsidRPr="00AE7E78">
        <w:rPr>
          <w:rFonts w:ascii="Times New Roman" w:hAnsi="Times New Roman" w:cs="Times New Roman"/>
          <w:b w:val="0"/>
          <w:sz w:val="24"/>
          <w:szCs w:val="24"/>
        </w:rPr>
        <w:t xml:space="preserve"> преемственности основных образовательных программ дошкольного и начального общего образования; </w:t>
      </w:r>
    </w:p>
    <w:p w:rsidR="00860990" w:rsidRDefault="00293D4D" w:rsidP="00352182">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sidRPr="00AE7E78">
        <w:rPr>
          <w:rFonts w:ascii="Times New Roman" w:hAnsi="Times New Roman" w:cs="Times New Roman"/>
          <w:b w:val="0"/>
          <w:sz w:val="24"/>
          <w:szCs w:val="24"/>
        </w:rPr>
        <w:t>- создани</w:t>
      </w:r>
      <w:r w:rsidR="00860990">
        <w:rPr>
          <w:rFonts w:ascii="Times New Roman" w:hAnsi="Times New Roman" w:cs="Times New Roman"/>
          <w:b w:val="0"/>
          <w:sz w:val="24"/>
          <w:szCs w:val="24"/>
        </w:rPr>
        <w:t>я</w:t>
      </w:r>
      <w:r w:rsidRPr="00AE7E78">
        <w:rPr>
          <w:rFonts w:ascii="Times New Roman" w:hAnsi="Times New Roman" w:cs="Times New Roman"/>
          <w:b w:val="0"/>
          <w:sz w:val="24"/>
          <w:szCs w:val="24"/>
        </w:rPr>
        <w:t xml:space="preserve"> благоприятных условий развития детей в соответствии с их возрастными и индивидуальными особенностями и склонностями</w:t>
      </w:r>
      <w:r w:rsidR="00860990">
        <w:rPr>
          <w:rFonts w:ascii="Times New Roman" w:hAnsi="Times New Roman" w:cs="Times New Roman"/>
          <w:b w:val="0"/>
          <w:sz w:val="24"/>
          <w:szCs w:val="24"/>
        </w:rPr>
        <w:t>,</w:t>
      </w:r>
      <w:r w:rsidRPr="00AE7E78">
        <w:rPr>
          <w:rFonts w:ascii="Times New Roman" w:hAnsi="Times New Roman" w:cs="Times New Roman"/>
          <w:b w:val="0"/>
          <w:sz w:val="24"/>
          <w:szCs w:val="24"/>
        </w:rPr>
        <w:t xml:space="preserve"> развития способностей и творческого </w:t>
      </w:r>
      <w:r w:rsidRPr="00AE7E78">
        <w:rPr>
          <w:rFonts w:ascii="Times New Roman" w:hAnsi="Times New Roman" w:cs="Times New Roman"/>
          <w:b w:val="0"/>
          <w:sz w:val="24"/>
          <w:szCs w:val="24"/>
        </w:rPr>
        <w:lastRenderedPageBreak/>
        <w:t xml:space="preserve">потенциала каждого ребёнка как субъекта отношений с самим собой, другими детьми, взрослыми и миром; </w:t>
      </w:r>
    </w:p>
    <w:p w:rsidR="00860990" w:rsidRDefault="00293D4D" w:rsidP="00352182">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sidRPr="00AE7E78">
        <w:rPr>
          <w:rFonts w:ascii="Times New Roman" w:hAnsi="Times New Roman" w:cs="Times New Roman"/>
          <w:b w:val="0"/>
          <w:sz w:val="24"/>
          <w:szCs w:val="24"/>
        </w:rPr>
        <w:t>- объединени</w:t>
      </w:r>
      <w:r w:rsidR="00860990">
        <w:rPr>
          <w:rFonts w:ascii="Times New Roman" w:hAnsi="Times New Roman" w:cs="Times New Roman"/>
          <w:b w:val="0"/>
          <w:sz w:val="24"/>
          <w:szCs w:val="24"/>
        </w:rPr>
        <w:t>я</w:t>
      </w:r>
      <w:r w:rsidRPr="00AE7E78">
        <w:rPr>
          <w:rFonts w:ascii="Times New Roman" w:hAnsi="Times New Roman" w:cs="Times New Roman"/>
          <w:b w:val="0"/>
          <w:sz w:val="24"/>
          <w:szCs w:val="24"/>
        </w:rPr>
        <w:t xml:space="preserve">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860990" w:rsidRDefault="00293D4D" w:rsidP="00352182">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sidRPr="00AE7E78">
        <w:rPr>
          <w:rFonts w:ascii="Times New Roman" w:hAnsi="Times New Roman" w:cs="Times New Roman"/>
          <w:b w:val="0"/>
          <w:sz w:val="24"/>
          <w:szCs w:val="24"/>
        </w:rPr>
        <w:t>- формировани</w:t>
      </w:r>
      <w:r w:rsidR="00860990">
        <w:rPr>
          <w:rFonts w:ascii="Times New Roman" w:hAnsi="Times New Roman" w:cs="Times New Roman"/>
          <w:b w:val="0"/>
          <w:sz w:val="24"/>
          <w:szCs w:val="24"/>
        </w:rPr>
        <w:t>я</w:t>
      </w:r>
      <w:r w:rsidRPr="00AE7E78">
        <w:rPr>
          <w:rFonts w:ascii="Times New Roman" w:hAnsi="Times New Roman" w:cs="Times New Roman"/>
          <w:b w:val="0"/>
          <w:sz w:val="24"/>
          <w:szCs w:val="24"/>
        </w:rPr>
        <w:t xml:space="preserve"> общей культуры личности воспитанников, развити</w:t>
      </w:r>
      <w:r w:rsidR="00860990">
        <w:rPr>
          <w:rFonts w:ascii="Times New Roman" w:hAnsi="Times New Roman" w:cs="Times New Roman"/>
          <w:b w:val="0"/>
          <w:sz w:val="24"/>
          <w:szCs w:val="24"/>
        </w:rPr>
        <w:t>я</w:t>
      </w:r>
      <w:r w:rsidRPr="00AE7E78">
        <w:rPr>
          <w:rFonts w:ascii="Times New Roman" w:hAnsi="Times New Roman" w:cs="Times New Roman"/>
          <w:b w:val="0"/>
          <w:sz w:val="24"/>
          <w:szCs w:val="24"/>
        </w:rPr>
        <w:t xml:space="preserve">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 </w:t>
      </w:r>
    </w:p>
    <w:p w:rsidR="00860990" w:rsidRDefault="00293D4D" w:rsidP="00352182">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sidRPr="00AE7E78">
        <w:rPr>
          <w:rFonts w:ascii="Times New Roman" w:hAnsi="Times New Roman" w:cs="Times New Roman"/>
          <w:b w:val="0"/>
          <w:sz w:val="24"/>
          <w:szCs w:val="24"/>
        </w:rPr>
        <w:t>- обеспечени</w:t>
      </w:r>
      <w:r w:rsidR="00860990">
        <w:rPr>
          <w:rFonts w:ascii="Times New Roman" w:hAnsi="Times New Roman" w:cs="Times New Roman"/>
          <w:b w:val="0"/>
          <w:sz w:val="24"/>
          <w:szCs w:val="24"/>
        </w:rPr>
        <w:t>я</w:t>
      </w:r>
      <w:r w:rsidRPr="00AE7E78">
        <w:rPr>
          <w:rFonts w:ascii="Times New Roman" w:hAnsi="Times New Roman" w:cs="Times New Roman"/>
          <w:b w:val="0"/>
          <w:sz w:val="24"/>
          <w:szCs w:val="24"/>
        </w:rPr>
        <w:t xml:space="preserve">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воспитанников; </w:t>
      </w:r>
    </w:p>
    <w:p w:rsidR="00860990" w:rsidRDefault="00293D4D" w:rsidP="00352182">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sidRPr="00AE7E78">
        <w:rPr>
          <w:rFonts w:ascii="Times New Roman" w:hAnsi="Times New Roman" w:cs="Times New Roman"/>
          <w:b w:val="0"/>
          <w:sz w:val="24"/>
          <w:szCs w:val="24"/>
        </w:rPr>
        <w:t>- формировани</w:t>
      </w:r>
      <w:r w:rsidR="00860990">
        <w:rPr>
          <w:rFonts w:ascii="Times New Roman" w:hAnsi="Times New Roman" w:cs="Times New Roman"/>
          <w:b w:val="0"/>
          <w:sz w:val="24"/>
          <w:szCs w:val="24"/>
        </w:rPr>
        <w:t>я</w:t>
      </w:r>
      <w:r w:rsidRPr="00AE7E78">
        <w:rPr>
          <w:rFonts w:ascii="Times New Roman" w:hAnsi="Times New Roman" w:cs="Times New Roman"/>
          <w:b w:val="0"/>
          <w:sz w:val="24"/>
          <w:szCs w:val="24"/>
        </w:rPr>
        <w:t xml:space="preserve"> социокультурной среды, соответствующей возрастным, индивидуальным, психологическим  и физиологическим особенностям детей; </w:t>
      </w:r>
    </w:p>
    <w:p w:rsidR="00352182" w:rsidRDefault="00293D4D" w:rsidP="00352182">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sidRPr="00AE7E78">
        <w:rPr>
          <w:rFonts w:ascii="Times New Roman" w:hAnsi="Times New Roman" w:cs="Times New Roman"/>
          <w:b w:val="0"/>
          <w:sz w:val="24"/>
          <w:szCs w:val="24"/>
        </w:rPr>
        <w:t>- обеспечени</w:t>
      </w:r>
      <w:r w:rsidR="00860990">
        <w:rPr>
          <w:rFonts w:ascii="Times New Roman" w:hAnsi="Times New Roman" w:cs="Times New Roman"/>
          <w:b w:val="0"/>
          <w:sz w:val="24"/>
          <w:szCs w:val="24"/>
        </w:rPr>
        <w:t>я</w:t>
      </w:r>
      <w:r w:rsidRPr="00AE7E78">
        <w:rPr>
          <w:rFonts w:ascii="Times New Roman" w:hAnsi="Times New Roman" w:cs="Times New Roman"/>
          <w:b w:val="0"/>
          <w:sz w:val="24"/>
          <w:szCs w:val="24"/>
        </w:rPr>
        <w:t xml:space="preserve"> психолого-педагогической поддержки семьи и повышения компетентности родителей</w:t>
      </w:r>
      <w:r w:rsidR="00860990">
        <w:rPr>
          <w:rFonts w:ascii="Times New Roman" w:hAnsi="Times New Roman" w:cs="Times New Roman"/>
          <w:b w:val="0"/>
          <w:sz w:val="24"/>
          <w:szCs w:val="24"/>
        </w:rPr>
        <w:t xml:space="preserve"> (законных представителей)</w:t>
      </w:r>
      <w:r w:rsidRPr="00AE7E78">
        <w:rPr>
          <w:rFonts w:ascii="Times New Roman" w:hAnsi="Times New Roman" w:cs="Times New Roman"/>
          <w:b w:val="0"/>
          <w:sz w:val="24"/>
          <w:szCs w:val="24"/>
        </w:rPr>
        <w:t xml:space="preserve"> в вопросах развития и образования, охраны и укрепления здоровья детей; </w:t>
      </w:r>
    </w:p>
    <w:p w:rsidR="00352182" w:rsidRDefault="00352182" w:rsidP="00352182">
      <w:pPr>
        <w:pStyle w:val="1"/>
        <w:keepNext w:val="0"/>
        <w:suppressAutoHyphens/>
        <w:autoSpaceDE w:val="0"/>
        <w:spacing w:before="0" w:after="0" w:line="240" w:lineRule="atLeast"/>
        <w:ind w:right="97" w:firstLine="432"/>
        <w:jc w:val="center"/>
        <w:rPr>
          <w:rFonts w:ascii="Times New Roman" w:hAnsi="Times New Roman" w:cs="Times New Roman"/>
          <w:sz w:val="24"/>
          <w:szCs w:val="24"/>
        </w:rPr>
      </w:pPr>
    </w:p>
    <w:p w:rsidR="008C6797" w:rsidRDefault="00F90621" w:rsidP="008C6797">
      <w:pPr>
        <w:pStyle w:val="1"/>
        <w:keepNext w:val="0"/>
        <w:suppressAutoHyphens/>
        <w:autoSpaceDE w:val="0"/>
        <w:spacing w:before="0" w:after="0" w:line="240" w:lineRule="atLeast"/>
        <w:ind w:right="97" w:firstLine="432"/>
        <w:jc w:val="center"/>
        <w:rPr>
          <w:rFonts w:ascii="Times New Roman" w:hAnsi="Times New Roman" w:cs="Times New Roman"/>
          <w:sz w:val="24"/>
          <w:szCs w:val="24"/>
        </w:rPr>
      </w:pPr>
      <w:r w:rsidRPr="00AE7E78">
        <w:rPr>
          <w:rFonts w:ascii="Times New Roman" w:hAnsi="Times New Roman" w:cs="Times New Roman"/>
          <w:sz w:val="24"/>
          <w:szCs w:val="24"/>
        </w:rPr>
        <w:t>1.</w:t>
      </w:r>
      <w:r w:rsidR="00293D4D" w:rsidRPr="00AE7E78">
        <w:rPr>
          <w:rFonts w:ascii="Times New Roman" w:hAnsi="Times New Roman" w:cs="Times New Roman"/>
          <w:sz w:val="24"/>
          <w:szCs w:val="24"/>
        </w:rPr>
        <w:t>1.</w:t>
      </w:r>
      <w:r w:rsidR="00AB0F34">
        <w:rPr>
          <w:rFonts w:ascii="Times New Roman" w:hAnsi="Times New Roman" w:cs="Times New Roman"/>
          <w:sz w:val="24"/>
          <w:szCs w:val="24"/>
        </w:rPr>
        <w:t>4</w:t>
      </w:r>
      <w:r w:rsidR="00293D4D" w:rsidRPr="00AE7E78">
        <w:rPr>
          <w:rFonts w:ascii="Times New Roman" w:hAnsi="Times New Roman" w:cs="Times New Roman"/>
          <w:sz w:val="24"/>
          <w:szCs w:val="24"/>
        </w:rPr>
        <w:t xml:space="preserve">.Принципы и подходы к формированию </w:t>
      </w:r>
      <w:r w:rsidR="00AB0F34">
        <w:rPr>
          <w:rFonts w:ascii="Times New Roman" w:hAnsi="Times New Roman" w:cs="Times New Roman"/>
          <w:sz w:val="24"/>
          <w:szCs w:val="24"/>
        </w:rPr>
        <w:t>П</w:t>
      </w:r>
      <w:r w:rsidR="00293D4D" w:rsidRPr="00AE7E78">
        <w:rPr>
          <w:rFonts w:ascii="Times New Roman" w:hAnsi="Times New Roman" w:cs="Times New Roman"/>
          <w:sz w:val="24"/>
          <w:szCs w:val="24"/>
        </w:rPr>
        <w:t>рограммы</w:t>
      </w:r>
    </w:p>
    <w:p w:rsidR="008C6797" w:rsidRDefault="008C6797" w:rsidP="008C6797">
      <w:pPr>
        <w:pStyle w:val="1"/>
        <w:keepNext w:val="0"/>
        <w:suppressAutoHyphens/>
        <w:autoSpaceDE w:val="0"/>
        <w:spacing w:before="0" w:after="0" w:line="240" w:lineRule="atLeast"/>
        <w:ind w:right="97" w:firstLine="432"/>
        <w:jc w:val="center"/>
        <w:rPr>
          <w:rFonts w:ascii="Times New Roman" w:hAnsi="Times New Roman" w:cs="Times New Roman"/>
          <w:b w:val="0"/>
          <w:sz w:val="24"/>
          <w:szCs w:val="24"/>
        </w:rPr>
      </w:pPr>
    </w:p>
    <w:p w:rsidR="008C6797" w:rsidRDefault="0063234A" w:rsidP="008C6797">
      <w:pPr>
        <w:pStyle w:val="1"/>
        <w:keepNext w:val="0"/>
        <w:suppressAutoHyphens/>
        <w:autoSpaceDE w:val="0"/>
        <w:spacing w:before="0" w:after="0" w:line="240" w:lineRule="atLeast"/>
        <w:ind w:right="97" w:firstLine="432"/>
        <w:jc w:val="center"/>
        <w:rPr>
          <w:rFonts w:ascii="Times New Roman" w:hAnsi="Times New Roman" w:cs="Times New Roman"/>
          <w:b w:val="0"/>
          <w:sz w:val="24"/>
          <w:szCs w:val="24"/>
        </w:rPr>
      </w:pPr>
      <w:r w:rsidRPr="00C62942">
        <w:rPr>
          <w:rFonts w:ascii="Times New Roman" w:hAnsi="Times New Roman" w:cs="Times New Roman"/>
          <w:b w:val="0"/>
          <w:sz w:val="24"/>
          <w:szCs w:val="24"/>
        </w:rPr>
        <w:t>Программа сформирована в соответствии с принципами, определёнными ФГОС:</w:t>
      </w:r>
    </w:p>
    <w:p w:rsidR="008C6797" w:rsidRDefault="00293D4D" w:rsidP="008C6797">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sidRPr="00C62942">
        <w:rPr>
          <w:rFonts w:ascii="Times New Roman" w:hAnsi="Times New Roman" w:cs="Times New Roman"/>
          <w:b w:val="0"/>
          <w:sz w:val="24"/>
          <w:szCs w:val="24"/>
        </w:rPr>
        <w:t>- поддержка</w:t>
      </w:r>
      <w:r w:rsidRPr="00AE7E78">
        <w:rPr>
          <w:rFonts w:ascii="Times New Roman" w:hAnsi="Times New Roman" w:cs="Times New Roman"/>
          <w:b w:val="0"/>
          <w:sz w:val="24"/>
          <w:szCs w:val="24"/>
        </w:rPr>
        <w:t xml:space="preserve">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w:t>
      </w:r>
    </w:p>
    <w:p w:rsidR="008C6797" w:rsidRDefault="00293D4D" w:rsidP="008C6797">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sidRPr="00AE7E78">
        <w:rPr>
          <w:rFonts w:ascii="Times New Roman" w:hAnsi="Times New Roman" w:cs="Times New Roman"/>
          <w:b w:val="0"/>
          <w:sz w:val="24"/>
          <w:szCs w:val="24"/>
        </w:rPr>
        <w:t xml:space="preserve">-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 </w:t>
      </w:r>
    </w:p>
    <w:p w:rsidR="008C6797" w:rsidRDefault="00293D4D" w:rsidP="008C6797">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sidRPr="00AE7E78">
        <w:rPr>
          <w:rFonts w:ascii="Times New Roman" w:hAnsi="Times New Roman" w:cs="Times New Roman"/>
          <w:b w:val="0"/>
          <w:sz w:val="24"/>
          <w:szCs w:val="24"/>
        </w:rPr>
        <w:t xml:space="preserve">- уважение личности ребенка; </w:t>
      </w:r>
    </w:p>
    <w:p w:rsidR="008C6797" w:rsidRDefault="00293D4D" w:rsidP="008C6797">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sidRPr="00AE7E78">
        <w:rPr>
          <w:rFonts w:ascii="Times New Roman" w:hAnsi="Times New Roman" w:cs="Times New Roman"/>
          <w:b w:val="0"/>
          <w:sz w:val="24"/>
          <w:szCs w:val="24"/>
        </w:rPr>
        <w:t>-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 эстетическое развитие ребенка.</w:t>
      </w:r>
    </w:p>
    <w:p w:rsidR="008C6797" w:rsidRDefault="008C6797" w:rsidP="008C6797">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p>
    <w:p w:rsidR="008C6797" w:rsidRDefault="00293D4D" w:rsidP="008C6797">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sidRPr="00AE7E78">
        <w:rPr>
          <w:rFonts w:ascii="Times New Roman" w:hAnsi="Times New Roman" w:cs="Times New Roman"/>
          <w:b w:val="0"/>
          <w:sz w:val="24"/>
          <w:szCs w:val="24"/>
        </w:rPr>
        <w:t xml:space="preserve">При формировании образовательного пространства и реализации образовательной деятельности в соответствии с ФГОС ДО Программа реализует принципы дошкольного образования: </w:t>
      </w:r>
    </w:p>
    <w:p w:rsidR="008C6797" w:rsidRDefault="00293D4D" w:rsidP="008C6797">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sidRPr="00AE7E78">
        <w:rPr>
          <w:rFonts w:ascii="Times New Roman" w:hAnsi="Times New Roman" w:cs="Times New Roman"/>
          <w:b w:val="0"/>
          <w:sz w:val="24"/>
          <w:szCs w:val="24"/>
        </w:rPr>
        <w:t xml:space="preserve">- 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8C6797" w:rsidRDefault="00293D4D" w:rsidP="008C6797">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sidRPr="00AE7E78">
        <w:rPr>
          <w:rFonts w:ascii="Times New Roman" w:hAnsi="Times New Roman" w:cs="Times New Roman"/>
          <w:b w:val="0"/>
          <w:sz w:val="24"/>
          <w:szCs w:val="24"/>
        </w:rPr>
        <w:t xml:space="preserve">-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 </w:t>
      </w:r>
    </w:p>
    <w:p w:rsidR="008C6797" w:rsidRDefault="00293D4D" w:rsidP="008C6797">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sidRPr="00AE7E78">
        <w:rPr>
          <w:rFonts w:ascii="Times New Roman" w:hAnsi="Times New Roman" w:cs="Times New Roman"/>
          <w:b w:val="0"/>
          <w:sz w:val="24"/>
          <w:szCs w:val="24"/>
        </w:rPr>
        <w:t xml:space="preserve">- содействие и сотрудничество детей и взрослых, признание ребенка полноценным участником (субъектом) образовательных отношений; </w:t>
      </w:r>
    </w:p>
    <w:p w:rsidR="008C6797" w:rsidRDefault="00293D4D" w:rsidP="008C6797">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sidRPr="00AE7E78">
        <w:rPr>
          <w:rFonts w:ascii="Times New Roman" w:hAnsi="Times New Roman" w:cs="Times New Roman"/>
          <w:b w:val="0"/>
          <w:sz w:val="24"/>
          <w:szCs w:val="24"/>
        </w:rPr>
        <w:t>- поддержка инициативы детей в различных видах деятельности;</w:t>
      </w:r>
    </w:p>
    <w:p w:rsidR="008C6797" w:rsidRDefault="00293D4D" w:rsidP="008C6797">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sidRPr="00AE7E78">
        <w:rPr>
          <w:rFonts w:ascii="Times New Roman" w:hAnsi="Times New Roman" w:cs="Times New Roman"/>
          <w:b w:val="0"/>
          <w:sz w:val="24"/>
          <w:szCs w:val="24"/>
        </w:rPr>
        <w:t xml:space="preserve">- сотрудничество Организации с семьей; </w:t>
      </w:r>
    </w:p>
    <w:p w:rsidR="008C6797" w:rsidRDefault="00293D4D" w:rsidP="008C6797">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sidRPr="00AE7E78">
        <w:rPr>
          <w:rFonts w:ascii="Times New Roman" w:hAnsi="Times New Roman" w:cs="Times New Roman"/>
          <w:b w:val="0"/>
          <w:sz w:val="24"/>
          <w:szCs w:val="24"/>
        </w:rPr>
        <w:t xml:space="preserve">- приобщение детей к социокультурным нормам, традициям семьи, общества и государства; </w:t>
      </w:r>
    </w:p>
    <w:p w:rsidR="008D7461" w:rsidRDefault="00293D4D" w:rsidP="008D7461">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sidRPr="00AE7E78">
        <w:rPr>
          <w:rFonts w:ascii="Times New Roman" w:hAnsi="Times New Roman" w:cs="Times New Roman"/>
          <w:b w:val="0"/>
          <w:sz w:val="24"/>
          <w:szCs w:val="24"/>
        </w:rPr>
        <w:t xml:space="preserve">- формирование познавательных интересов и познавательных действий ребенка в различных видах деятельности; </w:t>
      </w:r>
    </w:p>
    <w:p w:rsidR="008D7461" w:rsidRDefault="00293D4D" w:rsidP="008D7461">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sidRPr="00AE7E78">
        <w:rPr>
          <w:rFonts w:ascii="Times New Roman" w:hAnsi="Times New Roman" w:cs="Times New Roman"/>
          <w:b w:val="0"/>
          <w:sz w:val="24"/>
          <w:szCs w:val="24"/>
        </w:rPr>
        <w:lastRenderedPageBreak/>
        <w:t xml:space="preserve">- возрастная адекватность дошкольного образования (соответствие условий, требований, методов возрасту и особенностям развития); </w:t>
      </w:r>
    </w:p>
    <w:p w:rsidR="008D7461" w:rsidRDefault="00293D4D" w:rsidP="008D7461">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sidRPr="00AE7E78">
        <w:rPr>
          <w:rFonts w:ascii="Times New Roman" w:hAnsi="Times New Roman" w:cs="Times New Roman"/>
          <w:b w:val="0"/>
          <w:sz w:val="24"/>
          <w:szCs w:val="24"/>
        </w:rPr>
        <w:t>- учет этнокультурной ситуации развития детей.</w:t>
      </w:r>
    </w:p>
    <w:p w:rsidR="008D7461" w:rsidRDefault="00293D4D" w:rsidP="008D7461">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sidRPr="00AE7E78">
        <w:rPr>
          <w:rFonts w:ascii="Times New Roman" w:hAnsi="Times New Roman" w:cs="Times New Roman"/>
          <w:b w:val="0"/>
          <w:sz w:val="24"/>
          <w:szCs w:val="24"/>
        </w:rPr>
        <w:t xml:space="preserve">Основные методологические подходы к формированию Программы: </w:t>
      </w:r>
    </w:p>
    <w:p w:rsidR="008D7461" w:rsidRDefault="00293D4D" w:rsidP="008D7461">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sidRPr="00AE7E78">
        <w:rPr>
          <w:rFonts w:ascii="Times New Roman" w:hAnsi="Times New Roman" w:cs="Times New Roman"/>
          <w:b w:val="0"/>
          <w:sz w:val="24"/>
          <w:szCs w:val="24"/>
        </w:rPr>
        <w:t>- культурно-исторический подход определяет развитие ребенка как «процесс 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 но не содержащихся в готовом виде на более ранних ступенях» (Л.С. Выготский);</w:t>
      </w:r>
    </w:p>
    <w:p w:rsidR="008D7461" w:rsidRDefault="00293D4D" w:rsidP="008D7461">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sidRPr="00AE7E78">
        <w:rPr>
          <w:rFonts w:ascii="Times New Roman" w:hAnsi="Times New Roman" w:cs="Times New Roman"/>
          <w:b w:val="0"/>
          <w:sz w:val="24"/>
          <w:szCs w:val="24"/>
        </w:rPr>
        <w:t xml:space="preserve"> - личностный подход исходит из поло</w:t>
      </w:r>
      <w:r w:rsidR="00D50388">
        <w:rPr>
          <w:rFonts w:ascii="Times New Roman" w:hAnsi="Times New Roman" w:cs="Times New Roman"/>
          <w:b w:val="0"/>
          <w:sz w:val="24"/>
          <w:szCs w:val="24"/>
        </w:rPr>
        <w:t>жения, что в основе развития ле</w:t>
      </w:r>
      <w:r w:rsidRPr="00AE7E78">
        <w:rPr>
          <w:rFonts w:ascii="Times New Roman" w:hAnsi="Times New Roman" w:cs="Times New Roman"/>
          <w:b w:val="0"/>
          <w:sz w:val="24"/>
          <w:szCs w:val="24"/>
        </w:rPr>
        <w:t xml:space="preserve">жит, прежде всего, эволюция поведения и интересов ребенка, изменение структуры направленности поведения. Поступательное развитие ребенка главным образом происходит за счет его личностного развития. В дошкольном возрасте социальные мотивы поведения развиты еще слабо, а потому в этот возрастной период деятельность мотивируется в основном непосредственными мотивами. Исходя из этого, предлагаемая ребенку деятельность должна быть для него осмысленной, только в этом случае она будет оказывать на него развивающее воздействие; </w:t>
      </w:r>
    </w:p>
    <w:p w:rsidR="008D7461" w:rsidRDefault="00293D4D" w:rsidP="008D7461">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sidRPr="00AE7E78">
        <w:rPr>
          <w:rFonts w:ascii="Times New Roman" w:hAnsi="Times New Roman" w:cs="Times New Roman"/>
          <w:b w:val="0"/>
          <w:sz w:val="24"/>
          <w:szCs w:val="24"/>
        </w:rPr>
        <w:t xml:space="preserve">- деятельностный подход рассматривает деятельность наравне с обучением, как движущую силу психического развития ребенка.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 </w:t>
      </w:r>
    </w:p>
    <w:p w:rsidR="008D7461" w:rsidRPr="008D7461" w:rsidRDefault="008D7461" w:rsidP="008D7461"/>
    <w:p w:rsidR="008D7461" w:rsidRDefault="00F90621" w:rsidP="008D7461">
      <w:pPr>
        <w:pStyle w:val="1"/>
        <w:keepNext w:val="0"/>
        <w:suppressAutoHyphens/>
        <w:autoSpaceDE w:val="0"/>
        <w:spacing w:before="0" w:after="0" w:line="240" w:lineRule="atLeast"/>
        <w:ind w:right="97" w:firstLine="432"/>
        <w:jc w:val="both"/>
        <w:rPr>
          <w:rFonts w:ascii="Times New Roman" w:hAnsi="Times New Roman" w:cs="Times New Roman"/>
          <w:sz w:val="24"/>
          <w:szCs w:val="24"/>
        </w:rPr>
      </w:pPr>
      <w:r w:rsidRPr="00AE7E78">
        <w:rPr>
          <w:rFonts w:ascii="Times New Roman" w:hAnsi="Times New Roman" w:cs="Times New Roman"/>
          <w:sz w:val="24"/>
          <w:szCs w:val="24"/>
        </w:rPr>
        <w:t>1.1.</w:t>
      </w:r>
      <w:r w:rsidR="00DB466E">
        <w:rPr>
          <w:rFonts w:ascii="Times New Roman" w:hAnsi="Times New Roman" w:cs="Times New Roman"/>
          <w:sz w:val="24"/>
          <w:szCs w:val="24"/>
        </w:rPr>
        <w:t>5</w:t>
      </w:r>
      <w:r w:rsidR="00293D4D" w:rsidRPr="00AE7E78">
        <w:rPr>
          <w:rFonts w:ascii="Times New Roman" w:hAnsi="Times New Roman" w:cs="Times New Roman"/>
          <w:sz w:val="24"/>
          <w:szCs w:val="24"/>
        </w:rPr>
        <w:t>. Значимые характеристики для раз</w:t>
      </w:r>
      <w:r w:rsidR="0076517C" w:rsidRPr="00AE7E78">
        <w:rPr>
          <w:rFonts w:ascii="Times New Roman" w:hAnsi="Times New Roman" w:cs="Times New Roman"/>
          <w:sz w:val="24"/>
          <w:szCs w:val="24"/>
        </w:rPr>
        <w:t>работки и реализации Программы.</w:t>
      </w:r>
    </w:p>
    <w:p w:rsidR="008D7461" w:rsidRDefault="0076517C" w:rsidP="008D7461">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sidRPr="00DB466E">
        <w:rPr>
          <w:rFonts w:ascii="Times New Roman" w:hAnsi="Times New Roman" w:cs="Times New Roman"/>
          <w:b w:val="0"/>
          <w:sz w:val="24"/>
          <w:szCs w:val="24"/>
        </w:rPr>
        <w:t xml:space="preserve">  </w:t>
      </w:r>
      <w:r w:rsidR="00DB466E" w:rsidRPr="00DB466E">
        <w:rPr>
          <w:rFonts w:ascii="Times New Roman" w:hAnsi="Times New Roman" w:cs="Times New Roman"/>
          <w:b w:val="0"/>
          <w:sz w:val="24"/>
          <w:szCs w:val="24"/>
        </w:rPr>
        <w:t>Обязательная  часть  Программы  построена  с  учетом  проекта  Примерной</w:t>
      </w:r>
      <w:r w:rsidR="008C6797">
        <w:rPr>
          <w:rFonts w:ascii="Times New Roman" w:hAnsi="Times New Roman" w:cs="Times New Roman"/>
          <w:b w:val="0"/>
          <w:sz w:val="24"/>
          <w:szCs w:val="24"/>
        </w:rPr>
        <w:t xml:space="preserve"> </w:t>
      </w:r>
      <w:r w:rsidR="00DB466E" w:rsidRPr="00DB466E">
        <w:rPr>
          <w:rFonts w:ascii="Times New Roman" w:hAnsi="Times New Roman" w:cs="Times New Roman"/>
          <w:b w:val="0"/>
          <w:sz w:val="24"/>
          <w:szCs w:val="24"/>
        </w:rPr>
        <w:t>образовательной  Программы  «От  рождения  до  школы»,  разработанной  коллективом</w:t>
      </w:r>
      <w:r w:rsidR="008C6797">
        <w:rPr>
          <w:rFonts w:ascii="Times New Roman" w:hAnsi="Times New Roman" w:cs="Times New Roman"/>
          <w:b w:val="0"/>
          <w:sz w:val="24"/>
          <w:szCs w:val="24"/>
        </w:rPr>
        <w:t xml:space="preserve"> </w:t>
      </w:r>
      <w:r w:rsidR="00DB466E" w:rsidRPr="00DB466E">
        <w:rPr>
          <w:rFonts w:ascii="Times New Roman" w:hAnsi="Times New Roman" w:cs="Times New Roman"/>
          <w:b w:val="0"/>
          <w:sz w:val="24"/>
          <w:szCs w:val="24"/>
        </w:rPr>
        <w:t>авторов под редакцией В.Е Веракса; Т.С.Комаровой; М.А. Васильевой.</w:t>
      </w:r>
    </w:p>
    <w:p w:rsidR="008D7461" w:rsidRDefault="008D7461" w:rsidP="008D7461">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p>
    <w:p w:rsidR="008D7461" w:rsidRDefault="00DB466E" w:rsidP="008D7461">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sidRPr="00DB466E">
        <w:rPr>
          <w:rFonts w:ascii="Times New Roman" w:hAnsi="Times New Roman" w:cs="Times New Roman"/>
          <w:sz w:val="24"/>
          <w:szCs w:val="24"/>
        </w:rPr>
        <w:t>Ведущие цели Программы</w:t>
      </w:r>
      <w:r w:rsidRPr="00DB466E">
        <w:rPr>
          <w:rFonts w:ascii="Times New Roman" w:hAnsi="Times New Roman" w:cs="Times New Roman"/>
          <w:b w:val="0"/>
          <w:sz w:val="24"/>
          <w:szCs w:val="24"/>
        </w:rPr>
        <w:t xml:space="preserve"> — создание благоприятных условий для полноценного проживания  ребенком  дошкольного  детства,  формирование  основ  базовой  культуры </w:t>
      </w:r>
      <w:r w:rsidR="008C6797">
        <w:rPr>
          <w:rFonts w:ascii="Times New Roman" w:hAnsi="Times New Roman" w:cs="Times New Roman"/>
          <w:b w:val="0"/>
          <w:sz w:val="24"/>
          <w:szCs w:val="24"/>
        </w:rPr>
        <w:t xml:space="preserve"> </w:t>
      </w:r>
      <w:r w:rsidRPr="00DB466E">
        <w:rPr>
          <w:rFonts w:ascii="Times New Roman" w:hAnsi="Times New Roman" w:cs="Times New Roman"/>
          <w:b w:val="0"/>
          <w:sz w:val="24"/>
          <w:szCs w:val="24"/>
        </w:rPr>
        <w:t>личности,  всестороннее  развитие  психических  и  физических  качеств  в  соответствии  с</w:t>
      </w:r>
      <w:r>
        <w:rPr>
          <w:rFonts w:ascii="Times New Roman" w:hAnsi="Times New Roman" w:cs="Times New Roman"/>
          <w:b w:val="0"/>
          <w:sz w:val="24"/>
          <w:szCs w:val="24"/>
        </w:rPr>
        <w:t xml:space="preserve"> </w:t>
      </w:r>
      <w:r w:rsidRPr="00DB466E">
        <w:rPr>
          <w:rFonts w:ascii="Times New Roman" w:hAnsi="Times New Roman" w:cs="Times New Roman"/>
          <w:b w:val="0"/>
          <w:sz w:val="24"/>
          <w:szCs w:val="24"/>
        </w:rPr>
        <w:t>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8D7461" w:rsidRDefault="00DB466E" w:rsidP="008D7461">
      <w:pPr>
        <w:pStyle w:val="1"/>
        <w:keepNext w:val="0"/>
        <w:suppressAutoHyphens/>
        <w:autoSpaceDE w:val="0"/>
        <w:spacing w:before="0" w:after="0" w:line="240" w:lineRule="atLeast"/>
        <w:ind w:right="97" w:firstLine="432"/>
        <w:jc w:val="both"/>
        <w:rPr>
          <w:rFonts w:ascii="Times New Roman" w:hAnsi="Times New Roman" w:cs="Times New Roman"/>
          <w:sz w:val="24"/>
          <w:szCs w:val="24"/>
        </w:rPr>
      </w:pPr>
      <w:r w:rsidRPr="00DB466E">
        <w:rPr>
          <w:rFonts w:ascii="Times New Roman" w:hAnsi="Times New Roman" w:cs="Times New Roman"/>
          <w:sz w:val="24"/>
          <w:szCs w:val="24"/>
        </w:rPr>
        <w:t>Принципы и подходы к формированию Программы.</w:t>
      </w:r>
    </w:p>
    <w:p w:rsidR="008D7461" w:rsidRDefault="00DB466E" w:rsidP="008D7461">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Pr="00DB466E">
        <w:rPr>
          <w:rFonts w:ascii="Times New Roman" w:hAnsi="Times New Roman" w:cs="Times New Roman"/>
          <w:b w:val="0"/>
          <w:sz w:val="24"/>
          <w:szCs w:val="24"/>
        </w:rPr>
        <w:t>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(авторы  В.  В.  Давыдов,  В.  А.  Петровский  и  др.)  о  признании самоценности дошкольного периода детства.</w:t>
      </w:r>
    </w:p>
    <w:p w:rsidR="008D7461" w:rsidRDefault="00020A2E" w:rsidP="008D7461">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00DB466E" w:rsidRPr="00DB466E">
        <w:rPr>
          <w:rFonts w:ascii="Times New Roman" w:hAnsi="Times New Roman" w:cs="Times New Roman"/>
          <w:b w:val="0"/>
          <w:sz w:val="24"/>
          <w:szCs w:val="24"/>
        </w:rPr>
        <w:t xml:space="preserve">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w:t>
      </w:r>
      <w:r w:rsidR="00DB466E">
        <w:rPr>
          <w:rFonts w:ascii="Times New Roman" w:hAnsi="Times New Roman" w:cs="Times New Roman"/>
          <w:b w:val="0"/>
          <w:sz w:val="24"/>
          <w:szCs w:val="24"/>
        </w:rPr>
        <w:t xml:space="preserve"> </w:t>
      </w:r>
      <w:r w:rsidR="00DB466E" w:rsidRPr="00DB466E">
        <w:rPr>
          <w:rFonts w:ascii="Times New Roman" w:hAnsi="Times New Roman" w:cs="Times New Roman"/>
          <w:b w:val="0"/>
          <w:sz w:val="24"/>
          <w:szCs w:val="24"/>
        </w:rPr>
        <w:t xml:space="preserve">ценностей, а также способностей и интегративных качеств. </w:t>
      </w:r>
    </w:p>
    <w:p w:rsidR="008D7461" w:rsidRDefault="00020A2E" w:rsidP="008D7461">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00DB466E" w:rsidRPr="00DB466E">
        <w:rPr>
          <w:rFonts w:ascii="Times New Roman" w:hAnsi="Times New Roman" w:cs="Times New Roman"/>
          <w:b w:val="0"/>
          <w:sz w:val="24"/>
          <w:szCs w:val="24"/>
        </w:rPr>
        <w:t>В  Программе  отсутствуют  жесткая  регламентация  знаний  детей  и  предметный центризм в обучении.</w:t>
      </w:r>
    </w:p>
    <w:p w:rsidR="00B06928" w:rsidRDefault="00020A2E" w:rsidP="00B06928">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00DB466E" w:rsidRPr="00DB466E">
        <w:rPr>
          <w:rFonts w:ascii="Times New Roman" w:hAnsi="Times New Roman" w:cs="Times New Roman"/>
          <w:b w:val="0"/>
          <w:sz w:val="24"/>
          <w:szCs w:val="24"/>
        </w:rPr>
        <w:t xml:space="preserve">При разработке Программы авторы опирались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воспитание,  амплификацию  (обогащение)  развития  на  основе  организации разнообразных видов детской творческой деятельности.  </w:t>
      </w:r>
    </w:p>
    <w:p w:rsidR="00B06928" w:rsidRDefault="00020A2E" w:rsidP="00B06928">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00DB466E" w:rsidRPr="00DB466E">
        <w:rPr>
          <w:rFonts w:ascii="Times New Roman" w:hAnsi="Times New Roman" w:cs="Times New Roman"/>
          <w:b w:val="0"/>
          <w:sz w:val="24"/>
          <w:szCs w:val="24"/>
        </w:rPr>
        <w:t xml:space="preserve">Особая  роль  в  Программе  уделяется  игровой  деятельности  как  ведущей  в </w:t>
      </w:r>
      <w:r w:rsidR="008C6797">
        <w:rPr>
          <w:rFonts w:ascii="Times New Roman" w:hAnsi="Times New Roman" w:cs="Times New Roman"/>
          <w:b w:val="0"/>
          <w:sz w:val="24"/>
          <w:szCs w:val="24"/>
        </w:rPr>
        <w:t xml:space="preserve"> </w:t>
      </w:r>
      <w:r w:rsidR="00DB466E" w:rsidRPr="00DB466E">
        <w:rPr>
          <w:rFonts w:ascii="Times New Roman" w:hAnsi="Times New Roman" w:cs="Times New Roman"/>
          <w:b w:val="0"/>
          <w:sz w:val="24"/>
          <w:szCs w:val="24"/>
        </w:rPr>
        <w:t>дошкольном детстве (А. Н. Леонтьев, А. В. Запорожец, Д. Б. Эльконин и др.).</w:t>
      </w:r>
      <w:r>
        <w:rPr>
          <w:rFonts w:ascii="Times New Roman" w:hAnsi="Times New Roman" w:cs="Times New Roman"/>
          <w:b w:val="0"/>
          <w:sz w:val="24"/>
          <w:szCs w:val="24"/>
        </w:rPr>
        <w:t xml:space="preserve"> </w:t>
      </w:r>
    </w:p>
    <w:p w:rsidR="00B06928" w:rsidRDefault="00B06928" w:rsidP="00B06928">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sidRPr="00DB466E">
        <w:rPr>
          <w:rFonts w:ascii="Times New Roman" w:hAnsi="Times New Roman" w:cs="Times New Roman"/>
          <w:b w:val="0"/>
          <w:sz w:val="24"/>
          <w:szCs w:val="24"/>
        </w:rPr>
        <w:t xml:space="preserve">Авторы  Программы  основывались  на  важнейшем  дидактическом  принципе  —развивающем обучении  и на научном положении Л. С. Выготского о том, что правильно </w:t>
      </w:r>
      <w:r w:rsidRPr="00DB466E">
        <w:rPr>
          <w:rFonts w:ascii="Times New Roman" w:hAnsi="Times New Roman" w:cs="Times New Roman"/>
          <w:b w:val="0"/>
          <w:sz w:val="24"/>
          <w:szCs w:val="24"/>
        </w:rPr>
        <w:lastRenderedPageBreak/>
        <w:t xml:space="preserve">организованное обучение «ведет» за собой развитие. Воспитание и психическое развитие не могут выступать как два обособленных, независимых друг от друга процесса, но при этом «воспитание служит необходимой  и  всеобщей  формой  развития  ребенка»  (В.  В.  Давыдов).  Таким  образом, развитие  в  рамках  Программы  выступает  как  важнейший  результат  успешности воспитания  и  образования  детей.  </w:t>
      </w:r>
    </w:p>
    <w:p w:rsidR="00B06928" w:rsidRDefault="00B06928" w:rsidP="00B06928">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Pr="00DB466E">
        <w:rPr>
          <w:rFonts w:ascii="Times New Roman" w:hAnsi="Times New Roman" w:cs="Times New Roman"/>
          <w:b w:val="0"/>
          <w:sz w:val="24"/>
          <w:szCs w:val="24"/>
        </w:rPr>
        <w:t>В  Программе  комплексно  представлены  все  основные содержательные линии воспитания и образования ребенка от рождения до школы.</w:t>
      </w:r>
      <w:r>
        <w:rPr>
          <w:rFonts w:ascii="Times New Roman" w:hAnsi="Times New Roman" w:cs="Times New Roman"/>
          <w:b w:val="0"/>
          <w:sz w:val="24"/>
          <w:szCs w:val="24"/>
        </w:rPr>
        <w:t xml:space="preserve"> </w:t>
      </w:r>
    </w:p>
    <w:p w:rsidR="00B06928" w:rsidRDefault="00B06928" w:rsidP="00B06928">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sidRPr="00DB466E">
        <w:rPr>
          <w:rFonts w:ascii="Times New Roman" w:hAnsi="Times New Roman" w:cs="Times New Roman"/>
          <w:b w:val="0"/>
          <w:sz w:val="24"/>
          <w:szCs w:val="24"/>
        </w:rPr>
        <w:t>Программа строится на принципе культуросообразности.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Главный  критерий  отбора  программного  материала  —  его  воспитательная ценность,  высокий  художественный  уровень  используемых  произведений  культуры (классической и народной — как отечественной, так и зарубежной), возможность развития всесторонних  способностей  ребенка  на  каждом  этапе  дошкольного  детства  (Е.  А. Флерина, Н. П. Сакулина, Н. А. Ветлугина, Н. С. Карпинская</w:t>
      </w:r>
      <w:r>
        <w:rPr>
          <w:rFonts w:ascii="Times New Roman" w:hAnsi="Times New Roman" w:cs="Times New Roman"/>
          <w:b w:val="0"/>
          <w:sz w:val="24"/>
          <w:szCs w:val="24"/>
        </w:rPr>
        <w:t xml:space="preserve"> </w:t>
      </w:r>
    </w:p>
    <w:p w:rsidR="00B06928" w:rsidRDefault="00B06928" w:rsidP="00B06928">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sidRPr="00020A2E">
        <w:rPr>
          <w:rFonts w:ascii="Times New Roman" w:hAnsi="Times New Roman" w:cs="Times New Roman"/>
          <w:sz w:val="24"/>
          <w:szCs w:val="24"/>
        </w:rPr>
        <w:t>Программа «От рождения до школы»:</w:t>
      </w:r>
    </w:p>
    <w:p w:rsidR="00B06928" w:rsidRDefault="00B06928" w:rsidP="00B06928">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sidRPr="00DB466E">
        <w:rPr>
          <w:rFonts w:ascii="Times New Roman" w:hAnsi="Times New Roman" w:cs="Times New Roman"/>
          <w:b w:val="0"/>
          <w:sz w:val="24"/>
          <w:szCs w:val="24"/>
        </w:rPr>
        <w:t>•  соответствует  принципу  развивающего  образования,  целью  которого  является развитие ребенка;</w:t>
      </w:r>
    </w:p>
    <w:p w:rsidR="00B06928" w:rsidRDefault="00B06928" w:rsidP="00B06928">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sidRPr="00DB466E">
        <w:rPr>
          <w:rFonts w:ascii="Times New Roman" w:hAnsi="Times New Roman" w:cs="Times New Roman"/>
          <w:b w:val="0"/>
          <w:sz w:val="24"/>
          <w:szCs w:val="24"/>
        </w:rPr>
        <w:t xml:space="preserve">•  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w:t>
      </w:r>
      <w:r>
        <w:rPr>
          <w:rFonts w:ascii="Times New Roman" w:hAnsi="Times New Roman" w:cs="Times New Roman"/>
          <w:b w:val="0"/>
          <w:sz w:val="24"/>
          <w:szCs w:val="24"/>
        </w:rPr>
        <w:t xml:space="preserve"> </w:t>
      </w:r>
      <w:r w:rsidRPr="00DB466E">
        <w:rPr>
          <w:rFonts w:ascii="Times New Roman" w:hAnsi="Times New Roman" w:cs="Times New Roman"/>
          <w:b w:val="0"/>
          <w:sz w:val="24"/>
          <w:szCs w:val="24"/>
        </w:rPr>
        <w:t>массовой практике дошкольного образования);</w:t>
      </w:r>
    </w:p>
    <w:p w:rsidR="00B06928" w:rsidRDefault="00B06928" w:rsidP="00B06928">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sidRPr="00DB466E">
        <w:rPr>
          <w:rFonts w:ascii="Times New Roman" w:hAnsi="Times New Roman" w:cs="Times New Roman"/>
          <w:b w:val="0"/>
          <w:sz w:val="24"/>
          <w:szCs w:val="24"/>
        </w:rPr>
        <w:t>•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B06928" w:rsidRDefault="00B06928" w:rsidP="00B06928">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sidRPr="00DB466E">
        <w:rPr>
          <w:rFonts w:ascii="Times New Roman" w:hAnsi="Times New Roman" w:cs="Times New Roman"/>
          <w:b w:val="0"/>
          <w:sz w:val="24"/>
          <w:szCs w:val="24"/>
        </w:rPr>
        <w:t>•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B06928" w:rsidRDefault="00B06928" w:rsidP="00B06928">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sidRPr="00DB466E">
        <w:rPr>
          <w:rFonts w:ascii="Times New Roman" w:hAnsi="Times New Roman" w:cs="Times New Roman"/>
          <w:b w:val="0"/>
          <w:sz w:val="24"/>
          <w:szCs w:val="24"/>
        </w:rPr>
        <w:t>• 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B06928" w:rsidRDefault="00B06928" w:rsidP="00B06928">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sidRPr="00DB466E">
        <w:rPr>
          <w:rFonts w:ascii="Times New Roman" w:hAnsi="Times New Roman" w:cs="Times New Roman"/>
          <w:b w:val="0"/>
          <w:sz w:val="24"/>
          <w:szCs w:val="24"/>
        </w:rPr>
        <w:t xml:space="preserve">•  основывается  на  комплексно-тематическом  принципе  построения образовательного процесса; </w:t>
      </w:r>
    </w:p>
    <w:p w:rsidR="00B06928" w:rsidRDefault="00B06928" w:rsidP="00B06928">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sidRPr="00DB466E">
        <w:rPr>
          <w:rFonts w:ascii="Times New Roman" w:hAnsi="Times New Roman" w:cs="Times New Roman"/>
          <w:b w:val="0"/>
          <w:sz w:val="24"/>
          <w:szCs w:val="24"/>
        </w:rPr>
        <w:t>•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B06928" w:rsidRDefault="00B06928" w:rsidP="00B06928">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sidRPr="00DB466E">
        <w:rPr>
          <w:rFonts w:ascii="Times New Roman" w:hAnsi="Times New Roman" w:cs="Times New Roman"/>
          <w:b w:val="0"/>
          <w:sz w:val="24"/>
          <w:szCs w:val="24"/>
        </w:rPr>
        <w:t>•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B06928" w:rsidRDefault="00B06928" w:rsidP="00B06928">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sidRPr="00DB466E">
        <w:rPr>
          <w:rFonts w:ascii="Times New Roman" w:hAnsi="Times New Roman" w:cs="Times New Roman"/>
          <w:b w:val="0"/>
          <w:sz w:val="24"/>
          <w:szCs w:val="24"/>
        </w:rPr>
        <w:t xml:space="preserve">•  допускает  варьирование  образовательного  процесса  в  зависимости  от </w:t>
      </w:r>
      <w:r>
        <w:rPr>
          <w:rFonts w:ascii="Times New Roman" w:hAnsi="Times New Roman" w:cs="Times New Roman"/>
          <w:b w:val="0"/>
          <w:sz w:val="24"/>
          <w:szCs w:val="24"/>
        </w:rPr>
        <w:t>региональных особенностей;</w:t>
      </w:r>
    </w:p>
    <w:p w:rsidR="00B06928" w:rsidRPr="00DB466E" w:rsidRDefault="00B06928" w:rsidP="00B06928">
      <w:pPr>
        <w:pStyle w:val="1"/>
        <w:keepNext w:val="0"/>
        <w:suppressAutoHyphens/>
        <w:autoSpaceDE w:val="0"/>
        <w:spacing w:before="0" w:after="0" w:line="240" w:lineRule="atLeast"/>
        <w:ind w:right="97" w:firstLine="432"/>
        <w:jc w:val="both"/>
        <w:rPr>
          <w:rFonts w:ascii="Times New Roman" w:hAnsi="Times New Roman" w:cs="Times New Roman"/>
          <w:b w:val="0"/>
          <w:sz w:val="24"/>
          <w:szCs w:val="24"/>
        </w:rPr>
      </w:pPr>
      <w:r w:rsidRPr="00DB466E">
        <w:rPr>
          <w:rFonts w:ascii="Times New Roman" w:hAnsi="Times New Roman" w:cs="Times New Roman"/>
          <w:b w:val="0"/>
          <w:sz w:val="24"/>
          <w:szCs w:val="24"/>
        </w:rPr>
        <w:t>•  строится  с  учетом  соблюдения  преемственности  между  всеми  возрастными дошкольными группами и между детским садом и начальной школой.</w:t>
      </w:r>
    </w:p>
    <w:p w:rsidR="00DB466E" w:rsidRPr="00020A2E" w:rsidRDefault="00DB466E" w:rsidP="00B06928">
      <w:pPr>
        <w:pStyle w:val="1"/>
        <w:suppressAutoHyphens/>
        <w:autoSpaceDE w:val="0"/>
        <w:spacing w:before="0" w:after="0" w:line="240" w:lineRule="atLeast"/>
        <w:ind w:right="97"/>
        <w:jc w:val="center"/>
        <w:rPr>
          <w:rFonts w:ascii="Times New Roman" w:hAnsi="Times New Roman" w:cs="Times New Roman"/>
          <w:sz w:val="24"/>
          <w:szCs w:val="24"/>
        </w:rPr>
      </w:pPr>
      <w:r w:rsidRPr="00020A2E">
        <w:rPr>
          <w:rFonts w:ascii="Times New Roman" w:hAnsi="Times New Roman" w:cs="Times New Roman"/>
          <w:sz w:val="24"/>
          <w:szCs w:val="24"/>
        </w:rPr>
        <w:lastRenderedPageBreak/>
        <w:t>Отличительные особенности Программы</w:t>
      </w:r>
    </w:p>
    <w:p w:rsidR="00DB466E" w:rsidRPr="00020A2E" w:rsidRDefault="00DB466E" w:rsidP="00352182">
      <w:pPr>
        <w:pStyle w:val="1"/>
        <w:suppressAutoHyphens/>
        <w:autoSpaceDE w:val="0"/>
        <w:spacing w:before="0" w:after="0" w:line="240" w:lineRule="atLeast"/>
        <w:ind w:right="97" w:firstLine="426"/>
        <w:jc w:val="center"/>
        <w:rPr>
          <w:rFonts w:ascii="Times New Roman" w:hAnsi="Times New Roman" w:cs="Times New Roman"/>
          <w:sz w:val="24"/>
          <w:szCs w:val="24"/>
        </w:rPr>
      </w:pPr>
      <w:r w:rsidRPr="00020A2E">
        <w:rPr>
          <w:rFonts w:ascii="Times New Roman" w:hAnsi="Times New Roman" w:cs="Times New Roman"/>
          <w:sz w:val="24"/>
          <w:szCs w:val="24"/>
        </w:rPr>
        <w:t>Направленность на развитие личности ребенка</w:t>
      </w:r>
    </w:p>
    <w:p w:rsidR="00DB466E" w:rsidRPr="00DB466E" w:rsidRDefault="00DB466E" w:rsidP="00352182">
      <w:pPr>
        <w:pStyle w:val="1"/>
        <w:suppressAutoHyphens/>
        <w:autoSpaceDE w:val="0"/>
        <w:spacing w:before="0" w:after="0" w:line="240" w:lineRule="atLeast"/>
        <w:ind w:right="97" w:firstLine="426"/>
        <w:jc w:val="both"/>
        <w:rPr>
          <w:rFonts w:ascii="Times New Roman" w:hAnsi="Times New Roman" w:cs="Times New Roman"/>
          <w:b w:val="0"/>
          <w:sz w:val="24"/>
          <w:szCs w:val="24"/>
        </w:rPr>
      </w:pPr>
      <w:r w:rsidRPr="00DB466E">
        <w:rPr>
          <w:rFonts w:ascii="Times New Roman" w:hAnsi="Times New Roman" w:cs="Times New Roman"/>
          <w:b w:val="0"/>
          <w:sz w:val="24"/>
          <w:szCs w:val="24"/>
        </w:rPr>
        <w:t>Приоритет Программы —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w:t>
      </w:r>
    </w:p>
    <w:p w:rsidR="00DB466E" w:rsidRPr="00020A2E" w:rsidRDefault="00DB466E" w:rsidP="00352182">
      <w:pPr>
        <w:pStyle w:val="1"/>
        <w:suppressAutoHyphens/>
        <w:autoSpaceDE w:val="0"/>
        <w:spacing w:before="0" w:after="0" w:line="240" w:lineRule="atLeast"/>
        <w:ind w:right="97" w:firstLine="426"/>
        <w:jc w:val="center"/>
        <w:rPr>
          <w:rFonts w:ascii="Times New Roman" w:hAnsi="Times New Roman" w:cs="Times New Roman"/>
          <w:sz w:val="24"/>
          <w:szCs w:val="24"/>
        </w:rPr>
      </w:pPr>
      <w:r w:rsidRPr="00020A2E">
        <w:rPr>
          <w:rFonts w:ascii="Times New Roman" w:hAnsi="Times New Roman" w:cs="Times New Roman"/>
          <w:sz w:val="24"/>
          <w:szCs w:val="24"/>
        </w:rPr>
        <w:t>Патриотическая направленность Программы</w:t>
      </w:r>
    </w:p>
    <w:p w:rsidR="00DB466E" w:rsidRPr="00DB466E" w:rsidRDefault="00DB466E" w:rsidP="00352182">
      <w:pPr>
        <w:pStyle w:val="1"/>
        <w:suppressAutoHyphens/>
        <w:autoSpaceDE w:val="0"/>
        <w:spacing w:before="0" w:after="0" w:line="240" w:lineRule="atLeast"/>
        <w:ind w:right="97" w:firstLine="426"/>
        <w:jc w:val="both"/>
        <w:rPr>
          <w:rFonts w:ascii="Times New Roman" w:hAnsi="Times New Roman" w:cs="Times New Roman"/>
          <w:b w:val="0"/>
          <w:sz w:val="24"/>
          <w:szCs w:val="24"/>
        </w:rPr>
      </w:pPr>
      <w:r w:rsidRPr="00DB466E">
        <w:rPr>
          <w:rFonts w:ascii="Times New Roman" w:hAnsi="Times New Roman" w:cs="Times New Roman"/>
          <w:b w:val="0"/>
          <w:sz w:val="24"/>
          <w:szCs w:val="24"/>
        </w:rPr>
        <w:t xml:space="preserve">В  Программе  большое  внимание  уделяется  воспитанию  в  детях  патриотических </w:t>
      </w:r>
    </w:p>
    <w:p w:rsidR="00DB466E" w:rsidRPr="00DB466E" w:rsidRDefault="00DB466E" w:rsidP="008C6797">
      <w:pPr>
        <w:pStyle w:val="1"/>
        <w:suppressAutoHyphens/>
        <w:autoSpaceDE w:val="0"/>
        <w:spacing w:before="0" w:after="0" w:line="240" w:lineRule="atLeast"/>
        <w:ind w:right="97"/>
        <w:jc w:val="both"/>
        <w:rPr>
          <w:rFonts w:ascii="Times New Roman" w:hAnsi="Times New Roman" w:cs="Times New Roman"/>
          <w:b w:val="0"/>
          <w:sz w:val="24"/>
          <w:szCs w:val="24"/>
        </w:rPr>
      </w:pPr>
      <w:r w:rsidRPr="00DB466E">
        <w:rPr>
          <w:rFonts w:ascii="Times New Roman" w:hAnsi="Times New Roman" w:cs="Times New Roman"/>
          <w:b w:val="0"/>
          <w:sz w:val="24"/>
          <w:szCs w:val="24"/>
        </w:rPr>
        <w:t>чувств,  любви  к  Родине,  гордости  за  ее  достижения,  уверенности  в  том,  что  Россия  —</w:t>
      </w:r>
      <w:r w:rsidR="00020A2E">
        <w:rPr>
          <w:rFonts w:ascii="Times New Roman" w:hAnsi="Times New Roman" w:cs="Times New Roman"/>
          <w:b w:val="0"/>
          <w:sz w:val="24"/>
          <w:szCs w:val="24"/>
        </w:rPr>
        <w:t xml:space="preserve"> </w:t>
      </w:r>
      <w:r w:rsidRPr="00DB466E">
        <w:rPr>
          <w:rFonts w:ascii="Times New Roman" w:hAnsi="Times New Roman" w:cs="Times New Roman"/>
          <w:b w:val="0"/>
          <w:sz w:val="24"/>
          <w:szCs w:val="24"/>
        </w:rPr>
        <w:t xml:space="preserve">великая многонациональная страна с героическим прошлым и счастливым будущим. </w:t>
      </w:r>
    </w:p>
    <w:p w:rsidR="00DB466E" w:rsidRPr="00020A2E" w:rsidRDefault="00DB466E" w:rsidP="00352182">
      <w:pPr>
        <w:pStyle w:val="1"/>
        <w:suppressAutoHyphens/>
        <w:autoSpaceDE w:val="0"/>
        <w:spacing w:before="0" w:after="0" w:line="240" w:lineRule="atLeast"/>
        <w:ind w:right="97" w:firstLine="426"/>
        <w:jc w:val="center"/>
        <w:rPr>
          <w:rFonts w:ascii="Times New Roman" w:hAnsi="Times New Roman" w:cs="Times New Roman"/>
          <w:sz w:val="24"/>
          <w:szCs w:val="24"/>
        </w:rPr>
      </w:pPr>
      <w:r w:rsidRPr="00020A2E">
        <w:rPr>
          <w:rFonts w:ascii="Times New Roman" w:hAnsi="Times New Roman" w:cs="Times New Roman"/>
          <w:sz w:val="24"/>
          <w:szCs w:val="24"/>
        </w:rPr>
        <w:t>Направленность на нравственное воспитание,</w:t>
      </w:r>
    </w:p>
    <w:p w:rsidR="00DB466E" w:rsidRPr="00020A2E" w:rsidRDefault="00DB466E" w:rsidP="00352182">
      <w:pPr>
        <w:pStyle w:val="1"/>
        <w:suppressAutoHyphens/>
        <w:autoSpaceDE w:val="0"/>
        <w:spacing w:before="0" w:after="0" w:line="240" w:lineRule="atLeast"/>
        <w:ind w:right="97" w:firstLine="426"/>
        <w:jc w:val="center"/>
        <w:rPr>
          <w:rFonts w:ascii="Times New Roman" w:hAnsi="Times New Roman" w:cs="Times New Roman"/>
          <w:sz w:val="24"/>
          <w:szCs w:val="24"/>
        </w:rPr>
      </w:pPr>
      <w:r w:rsidRPr="00020A2E">
        <w:rPr>
          <w:rFonts w:ascii="Times New Roman" w:hAnsi="Times New Roman" w:cs="Times New Roman"/>
          <w:sz w:val="24"/>
          <w:szCs w:val="24"/>
        </w:rPr>
        <w:t>поддержку традиционных ценностей</w:t>
      </w:r>
    </w:p>
    <w:p w:rsidR="00DB466E" w:rsidRPr="00DB466E" w:rsidRDefault="00DB466E" w:rsidP="00352182">
      <w:pPr>
        <w:pStyle w:val="1"/>
        <w:suppressAutoHyphens/>
        <w:autoSpaceDE w:val="0"/>
        <w:spacing w:before="0" w:after="0" w:line="240" w:lineRule="atLeast"/>
        <w:ind w:right="97" w:firstLine="426"/>
        <w:jc w:val="both"/>
        <w:rPr>
          <w:rFonts w:ascii="Times New Roman" w:hAnsi="Times New Roman" w:cs="Times New Roman"/>
          <w:b w:val="0"/>
          <w:sz w:val="24"/>
          <w:szCs w:val="24"/>
        </w:rPr>
      </w:pPr>
      <w:r w:rsidRPr="00DB466E">
        <w:rPr>
          <w:rFonts w:ascii="Times New Roman" w:hAnsi="Times New Roman" w:cs="Times New Roman"/>
          <w:b w:val="0"/>
          <w:sz w:val="24"/>
          <w:szCs w:val="24"/>
        </w:rPr>
        <w:t xml:space="preserve">Воспитание уважения к традиционным ценностям, таким как  любовь к родителям, </w:t>
      </w:r>
    </w:p>
    <w:p w:rsidR="00DB466E" w:rsidRPr="00DB466E" w:rsidRDefault="00DB466E" w:rsidP="008C6797">
      <w:pPr>
        <w:pStyle w:val="1"/>
        <w:suppressAutoHyphens/>
        <w:autoSpaceDE w:val="0"/>
        <w:spacing w:before="0" w:after="0" w:line="240" w:lineRule="atLeast"/>
        <w:ind w:right="97"/>
        <w:jc w:val="both"/>
        <w:rPr>
          <w:rFonts w:ascii="Times New Roman" w:hAnsi="Times New Roman" w:cs="Times New Roman"/>
          <w:b w:val="0"/>
          <w:sz w:val="24"/>
          <w:szCs w:val="24"/>
        </w:rPr>
      </w:pPr>
      <w:r w:rsidRPr="00DB466E">
        <w:rPr>
          <w:rFonts w:ascii="Times New Roman" w:hAnsi="Times New Roman" w:cs="Times New Roman"/>
          <w:b w:val="0"/>
          <w:sz w:val="24"/>
          <w:szCs w:val="24"/>
        </w:rPr>
        <w:t xml:space="preserve">уважение к старшим, заботливое отношение к  малышам, пожилым людям; формирование </w:t>
      </w:r>
    </w:p>
    <w:p w:rsidR="00DB466E" w:rsidRPr="00DB466E" w:rsidRDefault="00DB466E" w:rsidP="008C6797">
      <w:pPr>
        <w:pStyle w:val="1"/>
        <w:suppressAutoHyphens/>
        <w:autoSpaceDE w:val="0"/>
        <w:spacing w:before="0" w:after="0" w:line="240" w:lineRule="atLeast"/>
        <w:ind w:right="97"/>
        <w:jc w:val="both"/>
        <w:rPr>
          <w:rFonts w:ascii="Times New Roman" w:hAnsi="Times New Roman" w:cs="Times New Roman"/>
          <w:b w:val="0"/>
          <w:sz w:val="24"/>
          <w:szCs w:val="24"/>
        </w:rPr>
      </w:pPr>
      <w:r w:rsidRPr="00DB466E">
        <w:rPr>
          <w:rFonts w:ascii="Times New Roman" w:hAnsi="Times New Roman" w:cs="Times New Roman"/>
          <w:b w:val="0"/>
          <w:sz w:val="24"/>
          <w:szCs w:val="24"/>
        </w:rPr>
        <w:t xml:space="preserve">традиционных  гендерных  представлений;  воспитание  у  детей  стремления  в  своих </w:t>
      </w:r>
    </w:p>
    <w:p w:rsidR="00DB466E" w:rsidRPr="00DB466E" w:rsidRDefault="00DB466E" w:rsidP="008C6797">
      <w:pPr>
        <w:pStyle w:val="1"/>
        <w:suppressAutoHyphens/>
        <w:autoSpaceDE w:val="0"/>
        <w:spacing w:before="0" w:after="0" w:line="240" w:lineRule="atLeast"/>
        <w:ind w:right="97"/>
        <w:jc w:val="both"/>
        <w:rPr>
          <w:rFonts w:ascii="Times New Roman" w:hAnsi="Times New Roman" w:cs="Times New Roman"/>
          <w:b w:val="0"/>
          <w:sz w:val="24"/>
          <w:szCs w:val="24"/>
        </w:rPr>
      </w:pPr>
      <w:r w:rsidRPr="00DB466E">
        <w:rPr>
          <w:rFonts w:ascii="Times New Roman" w:hAnsi="Times New Roman" w:cs="Times New Roman"/>
          <w:b w:val="0"/>
          <w:sz w:val="24"/>
          <w:szCs w:val="24"/>
        </w:rPr>
        <w:t>поступках следовать положительному примеру.</w:t>
      </w:r>
    </w:p>
    <w:p w:rsidR="00DB466E" w:rsidRPr="00020A2E" w:rsidRDefault="00DB466E" w:rsidP="00352182">
      <w:pPr>
        <w:pStyle w:val="1"/>
        <w:suppressAutoHyphens/>
        <w:autoSpaceDE w:val="0"/>
        <w:spacing w:before="0" w:after="0" w:line="240" w:lineRule="atLeast"/>
        <w:ind w:right="97" w:firstLine="426"/>
        <w:jc w:val="center"/>
        <w:rPr>
          <w:rFonts w:ascii="Times New Roman" w:hAnsi="Times New Roman" w:cs="Times New Roman"/>
          <w:sz w:val="24"/>
          <w:szCs w:val="24"/>
        </w:rPr>
      </w:pPr>
      <w:r w:rsidRPr="00020A2E">
        <w:rPr>
          <w:rFonts w:ascii="Times New Roman" w:hAnsi="Times New Roman" w:cs="Times New Roman"/>
          <w:sz w:val="24"/>
          <w:szCs w:val="24"/>
        </w:rPr>
        <w:t>Нацеленность</w:t>
      </w:r>
    </w:p>
    <w:p w:rsidR="00DB466E" w:rsidRPr="00020A2E" w:rsidRDefault="00DB466E" w:rsidP="00352182">
      <w:pPr>
        <w:pStyle w:val="1"/>
        <w:suppressAutoHyphens/>
        <w:autoSpaceDE w:val="0"/>
        <w:spacing w:before="0" w:after="0" w:line="240" w:lineRule="atLeast"/>
        <w:ind w:right="97" w:firstLine="426"/>
        <w:jc w:val="center"/>
        <w:rPr>
          <w:rFonts w:ascii="Times New Roman" w:hAnsi="Times New Roman" w:cs="Times New Roman"/>
          <w:sz w:val="24"/>
          <w:szCs w:val="24"/>
        </w:rPr>
      </w:pPr>
      <w:r w:rsidRPr="00020A2E">
        <w:rPr>
          <w:rFonts w:ascii="Times New Roman" w:hAnsi="Times New Roman" w:cs="Times New Roman"/>
          <w:sz w:val="24"/>
          <w:szCs w:val="24"/>
        </w:rPr>
        <w:t>на дальнейшее образование</w:t>
      </w:r>
    </w:p>
    <w:p w:rsidR="00DB466E" w:rsidRPr="00DB466E" w:rsidRDefault="00DB466E" w:rsidP="00352182">
      <w:pPr>
        <w:pStyle w:val="1"/>
        <w:suppressAutoHyphens/>
        <w:autoSpaceDE w:val="0"/>
        <w:spacing w:before="0" w:after="0" w:line="240" w:lineRule="atLeast"/>
        <w:ind w:right="97" w:firstLine="426"/>
        <w:jc w:val="both"/>
        <w:rPr>
          <w:rFonts w:ascii="Times New Roman" w:hAnsi="Times New Roman" w:cs="Times New Roman"/>
          <w:b w:val="0"/>
          <w:sz w:val="24"/>
          <w:szCs w:val="24"/>
        </w:rPr>
      </w:pPr>
      <w:r w:rsidRPr="00DB466E">
        <w:rPr>
          <w:rFonts w:ascii="Times New Roman" w:hAnsi="Times New Roman" w:cs="Times New Roman"/>
          <w:b w:val="0"/>
          <w:sz w:val="24"/>
          <w:szCs w:val="24"/>
        </w:rPr>
        <w:t>Программа  нацелена  на  развитие  в  детях  познавательного  интереса,</w:t>
      </w:r>
      <w:r w:rsidR="00020A2E">
        <w:rPr>
          <w:rFonts w:ascii="Times New Roman" w:hAnsi="Times New Roman" w:cs="Times New Roman"/>
          <w:b w:val="0"/>
          <w:sz w:val="24"/>
          <w:szCs w:val="24"/>
        </w:rPr>
        <w:t xml:space="preserve"> </w:t>
      </w:r>
      <w:r w:rsidRPr="00DB466E">
        <w:rPr>
          <w:rFonts w:ascii="Times New Roman" w:hAnsi="Times New Roman" w:cs="Times New Roman"/>
          <w:b w:val="0"/>
          <w:sz w:val="24"/>
          <w:szCs w:val="24"/>
        </w:rPr>
        <w:t>стремления  к получению  знаний, положительной  мотивации  к  дальнейшему  обучению  в  течение  всей последующей  жизни  (в  школе,  институте  и  др.);  понимание  того,  что  всем  людям необходимо  получать образование. Формирование отношения к образованию как к одной из ведущих жизненных ценностей.</w:t>
      </w:r>
    </w:p>
    <w:p w:rsidR="00DB466E" w:rsidRPr="00020A2E" w:rsidRDefault="00DB466E" w:rsidP="00352182">
      <w:pPr>
        <w:pStyle w:val="1"/>
        <w:suppressAutoHyphens/>
        <w:autoSpaceDE w:val="0"/>
        <w:spacing w:before="0" w:after="0" w:line="240" w:lineRule="atLeast"/>
        <w:ind w:right="97" w:firstLine="426"/>
        <w:jc w:val="center"/>
        <w:rPr>
          <w:rFonts w:ascii="Times New Roman" w:hAnsi="Times New Roman" w:cs="Times New Roman"/>
          <w:sz w:val="24"/>
          <w:szCs w:val="24"/>
        </w:rPr>
      </w:pPr>
      <w:r w:rsidRPr="00020A2E">
        <w:rPr>
          <w:rFonts w:ascii="Times New Roman" w:hAnsi="Times New Roman" w:cs="Times New Roman"/>
          <w:sz w:val="24"/>
          <w:szCs w:val="24"/>
        </w:rPr>
        <w:t>Направленность на сохранение</w:t>
      </w:r>
    </w:p>
    <w:p w:rsidR="00DB466E" w:rsidRPr="00020A2E" w:rsidRDefault="00DB466E" w:rsidP="00352182">
      <w:pPr>
        <w:pStyle w:val="1"/>
        <w:suppressAutoHyphens/>
        <w:autoSpaceDE w:val="0"/>
        <w:spacing w:before="0" w:after="0" w:line="240" w:lineRule="atLeast"/>
        <w:ind w:right="97" w:firstLine="426"/>
        <w:jc w:val="center"/>
        <w:rPr>
          <w:rFonts w:ascii="Times New Roman" w:hAnsi="Times New Roman" w:cs="Times New Roman"/>
          <w:sz w:val="24"/>
          <w:szCs w:val="24"/>
        </w:rPr>
      </w:pPr>
      <w:r w:rsidRPr="00020A2E">
        <w:rPr>
          <w:rFonts w:ascii="Times New Roman" w:hAnsi="Times New Roman" w:cs="Times New Roman"/>
          <w:sz w:val="24"/>
          <w:szCs w:val="24"/>
        </w:rPr>
        <w:t>и укрепление здоровья детей</w:t>
      </w:r>
    </w:p>
    <w:p w:rsidR="00DB466E" w:rsidRPr="00DB466E" w:rsidRDefault="00DB466E" w:rsidP="00352182">
      <w:pPr>
        <w:pStyle w:val="1"/>
        <w:suppressAutoHyphens/>
        <w:autoSpaceDE w:val="0"/>
        <w:spacing w:before="0" w:after="0" w:line="240" w:lineRule="atLeast"/>
        <w:ind w:right="97" w:firstLine="426"/>
        <w:jc w:val="both"/>
        <w:rPr>
          <w:rFonts w:ascii="Times New Roman" w:hAnsi="Times New Roman" w:cs="Times New Roman"/>
          <w:b w:val="0"/>
          <w:sz w:val="24"/>
          <w:szCs w:val="24"/>
        </w:rPr>
      </w:pPr>
      <w:r w:rsidRPr="00DB466E">
        <w:rPr>
          <w:rFonts w:ascii="Times New Roman" w:hAnsi="Times New Roman" w:cs="Times New Roman"/>
          <w:b w:val="0"/>
          <w:sz w:val="24"/>
          <w:szCs w:val="24"/>
        </w:rPr>
        <w:t xml:space="preserve">Одной из главных задач, которую ставит Программа перед воспитателями, является </w:t>
      </w:r>
    </w:p>
    <w:p w:rsidR="00DB466E" w:rsidRPr="00DB466E" w:rsidRDefault="00DB466E" w:rsidP="008C6797">
      <w:pPr>
        <w:pStyle w:val="1"/>
        <w:suppressAutoHyphens/>
        <w:autoSpaceDE w:val="0"/>
        <w:spacing w:before="0" w:after="0" w:line="240" w:lineRule="atLeast"/>
        <w:ind w:right="97"/>
        <w:jc w:val="both"/>
        <w:rPr>
          <w:rFonts w:ascii="Times New Roman" w:hAnsi="Times New Roman" w:cs="Times New Roman"/>
          <w:b w:val="0"/>
          <w:sz w:val="24"/>
          <w:szCs w:val="24"/>
        </w:rPr>
      </w:pPr>
      <w:r w:rsidRPr="00DB466E">
        <w:rPr>
          <w:rFonts w:ascii="Times New Roman" w:hAnsi="Times New Roman" w:cs="Times New Roman"/>
          <w:b w:val="0"/>
          <w:sz w:val="24"/>
          <w:szCs w:val="24"/>
        </w:rPr>
        <w:t>забота  о  сохранении  и  укреплении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w:t>
      </w:r>
    </w:p>
    <w:p w:rsidR="00DB466E" w:rsidRPr="00020A2E" w:rsidRDefault="00DB466E" w:rsidP="00352182">
      <w:pPr>
        <w:pStyle w:val="1"/>
        <w:suppressAutoHyphens/>
        <w:autoSpaceDE w:val="0"/>
        <w:spacing w:before="0" w:after="0" w:line="240" w:lineRule="atLeast"/>
        <w:ind w:right="97" w:firstLine="426"/>
        <w:jc w:val="center"/>
        <w:rPr>
          <w:rFonts w:ascii="Times New Roman" w:hAnsi="Times New Roman" w:cs="Times New Roman"/>
          <w:sz w:val="24"/>
          <w:szCs w:val="24"/>
        </w:rPr>
      </w:pPr>
      <w:r w:rsidRPr="00020A2E">
        <w:rPr>
          <w:rFonts w:ascii="Times New Roman" w:hAnsi="Times New Roman" w:cs="Times New Roman"/>
          <w:sz w:val="24"/>
          <w:szCs w:val="24"/>
        </w:rPr>
        <w:t>Направленность на учет</w:t>
      </w:r>
    </w:p>
    <w:p w:rsidR="00DB466E" w:rsidRPr="00020A2E" w:rsidRDefault="00DB466E" w:rsidP="00352182">
      <w:pPr>
        <w:pStyle w:val="1"/>
        <w:suppressAutoHyphens/>
        <w:autoSpaceDE w:val="0"/>
        <w:spacing w:before="0" w:after="0" w:line="240" w:lineRule="atLeast"/>
        <w:ind w:right="97" w:firstLine="426"/>
        <w:jc w:val="center"/>
        <w:rPr>
          <w:rFonts w:ascii="Times New Roman" w:hAnsi="Times New Roman" w:cs="Times New Roman"/>
          <w:sz w:val="24"/>
          <w:szCs w:val="24"/>
        </w:rPr>
      </w:pPr>
      <w:r w:rsidRPr="00020A2E">
        <w:rPr>
          <w:rFonts w:ascii="Times New Roman" w:hAnsi="Times New Roman" w:cs="Times New Roman"/>
          <w:sz w:val="24"/>
          <w:szCs w:val="24"/>
        </w:rPr>
        <w:t>индивидуальных особенностей ребенка</w:t>
      </w:r>
    </w:p>
    <w:p w:rsidR="00DB466E" w:rsidRPr="00DB466E" w:rsidRDefault="00DB466E" w:rsidP="00352182">
      <w:pPr>
        <w:pStyle w:val="1"/>
        <w:suppressAutoHyphens/>
        <w:autoSpaceDE w:val="0"/>
        <w:spacing w:before="0" w:after="0" w:line="240" w:lineRule="atLeast"/>
        <w:ind w:right="97" w:firstLine="426"/>
        <w:jc w:val="both"/>
        <w:rPr>
          <w:rFonts w:ascii="Times New Roman" w:hAnsi="Times New Roman" w:cs="Times New Roman"/>
          <w:b w:val="0"/>
          <w:sz w:val="24"/>
          <w:szCs w:val="24"/>
        </w:rPr>
      </w:pPr>
      <w:r w:rsidRPr="00DB466E">
        <w:rPr>
          <w:rFonts w:ascii="Times New Roman" w:hAnsi="Times New Roman" w:cs="Times New Roman"/>
          <w:b w:val="0"/>
          <w:sz w:val="24"/>
          <w:szCs w:val="24"/>
        </w:rPr>
        <w:t>Программа направлена на обеспечение эмоционального благополучия каждого ребенка, что достигается за счет  учета индивидуальных особенностей детей как в вопросах  организации  жизнедеятельности  (приближение  режима  дня  к  индивидуальным особенностям  ребенка  и  пр.),  так  и  в  формах  и  способах  взаимодействия  с  ребенком (проявление  уважения  к  его  индивидуальности,  чуткости  к  его  эмоциональным состояниям, поддержка его чувства собственного достоинства и т. д.).</w:t>
      </w:r>
    </w:p>
    <w:p w:rsidR="00DB466E" w:rsidRPr="00020A2E" w:rsidRDefault="00DB466E" w:rsidP="00352182">
      <w:pPr>
        <w:pStyle w:val="1"/>
        <w:suppressAutoHyphens/>
        <w:autoSpaceDE w:val="0"/>
        <w:spacing w:before="0" w:after="0" w:line="240" w:lineRule="atLeast"/>
        <w:ind w:right="97" w:firstLine="426"/>
        <w:jc w:val="center"/>
        <w:rPr>
          <w:rFonts w:ascii="Times New Roman" w:hAnsi="Times New Roman" w:cs="Times New Roman"/>
          <w:sz w:val="24"/>
          <w:szCs w:val="24"/>
        </w:rPr>
      </w:pPr>
      <w:r w:rsidRPr="00020A2E">
        <w:rPr>
          <w:rFonts w:ascii="Times New Roman" w:hAnsi="Times New Roman" w:cs="Times New Roman"/>
          <w:sz w:val="24"/>
          <w:szCs w:val="24"/>
        </w:rPr>
        <w:t>Особенности структуры</w:t>
      </w:r>
    </w:p>
    <w:p w:rsidR="00DB466E" w:rsidRPr="00020A2E" w:rsidRDefault="00DB466E" w:rsidP="00352182">
      <w:pPr>
        <w:pStyle w:val="1"/>
        <w:suppressAutoHyphens/>
        <w:autoSpaceDE w:val="0"/>
        <w:spacing w:before="0" w:after="0" w:line="240" w:lineRule="atLeast"/>
        <w:ind w:right="97" w:firstLine="426"/>
        <w:jc w:val="center"/>
        <w:rPr>
          <w:rFonts w:ascii="Times New Roman" w:hAnsi="Times New Roman" w:cs="Times New Roman"/>
          <w:sz w:val="24"/>
          <w:szCs w:val="24"/>
        </w:rPr>
      </w:pPr>
      <w:r w:rsidRPr="00020A2E">
        <w:rPr>
          <w:rFonts w:ascii="Times New Roman" w:hAnsi="Times New Roman" w:cs="Times New Roman"/>
          <w:sz w:val="24"/>
          <w:szCs w:val="24"/>
        </w:rPr>
        <w:t>Программы</w:t>
      </w:r>
    </w:p>
    <w:p w:rsidR="00DB466E" w:rsidRPr="00DB466E" w:rsidRDefault="00DB466E" w:rsidP="00352182">
      <w:pPr>
        <w:pStyle w:val="1"/>
        <w:suppressAutoHyphens/>
        <w:autoSpaceDE w:val="0"/>
        <w:spacing w:before="0" w:after="0" w:line="240" w:lineRule="atLeast"/>
        <w:ind w:right="97" w:firstLine="426"/>
        <w:jc w:val="both"/>
        <w:rPr>
          <w:rFonts w:ascii="Times New Roman" w:hAnsi="Times New Roman" w:cs="Times New Roman"/>
          <w:b w:val="0"/>
          <w:sz w:val="24"/>
          <w:szCs w:val="24"/>
        </w:rPr>
      </w:pPr>
      <w:r w:rsidRPr="00DB466E">
        <w:rPr>
          <w:rFonts w:ascii="Times New Roman" w:hAnsi="Times New Roman" w:cs="Times New Roman"/>
          <w:b w:val="0"/>
          <w:sz w:val="24"/>
          <w:szCs w:val="24"/>
        </w:rPr>
        <w:t xml:space="preserve">Наиболее  существенной  структурной  характеристикой  программы  «От  рождения </w:t>
      </w:r>
    </w:p>
    <w:p w:rsidR="00DB466E" w:rsidRPr="00DB466E" w:rsidRDefault="00DB466E" w:rsidP="008C6797">
      <w:pPr>
        <w:pStyle w:val="1"/>
        <w:suppressAutoHyphens/>
        <w:autoSpaceDE w:val="0"/>
        <w:spacing w:before="0" w:after="0" w:line="240" w:lineRule="atLeast"/>
        <w:ind w:right="97"/>
        <w:jc w:val="both"/>
        <w:rPr>
          <w:rFonts w:ascii="Times New Roman" w:hAnsi="Times New Roman" w:cs="Times New Roman"/>
          <w:b w:val="0"/>
          <w:sz w:val="24"/>
          <w:szCs w:val="24"/>
        </w:rPr>
      </w:pPr>
      <w:r w:rsidRPr="00DB466E">
        <w:rPr>
          <w:rFonts w:ascii="Times New Roman" w:hAnsi="Times New Roman" w:cs="Times New Roman"/>
          <w:b w:val="0"/>
          <w:sz w:val="24"/>
          <w:szCs w:val="24"/>
        </w:rPr>
        <w:t xml:space="preserve">до школы» является принцип подачи материала —  содержание психолого-педагогической работы  излагается  в  Программе  по  образовательным  областям,  в  каждой  из  которых обозначены  основные  цели  и  задачи  и  содержание  психолого-педагогической  работы. </w:t>
      </w:r>
    </w:p>
    <w:p w:rsidR="00DB466E" w:rsidRPr="00DB466E" w:rsidRDefault="00DB466E" w:rsidP="00352182">
      <w:pPr>
        <w:pStyle w:val="1"/>
        <w:suppressAutoHyphens/>
        <w:autoSpaceDE w:val="0"/>
        <w:spacing w:before="0" w:after="0" w:line="240" w:lineRule="atLeast"/>
        <w:ind w:right="97" w:firstLine="426"/>
        <w:jc w:val="both"/>
        <w:rPr>
          <w:rFonts w:ascii="Times New Roman" w:hAnsi="Times New Roman" w:cs="Times New Roman"/>
          <w:b w:val="0"/>
          <w:sz w:val="24"/>
          <w:szCs w:val="24"/>
        </w:rPr>
      </w:pPr>
      <w:r w:rsidRPr="00DB466E">
        <w:rPr>
          <w:rFonts w:ascii="Times New Roman" w:hAnsi="Times New Roman" w:cs="Times New Roman"/>
          <w:b w:val="0"/>
          <w:sz w:val="24"/>
          <w:szCs w:val="24"/>
        </w:rPr>
        <w:t xml:space="preserve">Содержание  психолого-педагогической работы в образовательных областях изложено по тематическим  блокам,  внутри  которых  материал  представлен  по  возрастным  группам. </w:t>
      </w:r>
    </w:p>
    <w:p w:rsidR="00DB466E" w:rsidRDefault="00DB466E" w:rsidP="00352182">
      <w:pPr>
        <w:pStyle w:val="1"/>
        <w:suppressAutoHyphens/>
        <w:autoSpaceDE w:val="0"/>
        <w:spacing w:before="0" w:after="0" w:line="240" w:lineRule="atLeast"/>
        <w:ind w:right="97" w:firstLine="426"/>
        <w:jc w:val="both"/>
        <w:rPr>
          <w:rFonts w:ascii="Times New Roman" w:hAnsi="Times New Roman" w:cs="Times New Roman"/>
          <w:b w:val="0"/>
          <w:sz w:val="24"/>
          <w:szCs w:val="24"/>
        </w:rPr>
      </w:pPr>
      <w:r w:rsidRPr="00DB466E">
        <w:rPr>
          <w:rFonts w:ascii="Times New Roman" w:hAnsi="Times New Roman" w:cs="Times New Roman"/>
          <w:b w:val="0"/>
          <w:sz w:val="24"/>
          <w:szCs w:val="24"/>
        </w:rPr>
        <w:t>Такая  структура  программы  позволяет  видеть  временную  перспективу  развития  качеств ребенка, дает возможность гибче подходить к выбору программного содержания, проще вводить вариативную часть.</w:t>
      </w:r>
    </w:p>
    <w:p w:rsidR="00B06928" w:rsidRPr="00B06928" w:rsidRDefault="00B06928" w:rsidP="00B06928"/>
    <w:p w:rsidR="00DB466E" w:rsidRPr="00020A2E" w:rsidRDefault="00DB466E" w:rsidP="00352182">
      <w:pPr>
        <w:pStyle w:val="1"/>
        <w:suppressAutoHyphens/>
        <w:autoSpaceDE w:val="0"/>
        <w:spacing w:before="0" w:after="0" w:line="240" w:lineRule="atLeast"/>
        <w:ind w:right="97" w:firstLine="426"/>
        <w:jc w:val="center"/>
        <w:rPr>
          <w:rFonts w:ascii="Times New Roman" w:hAnsi="Times New Roman" w:cs="Times New Roman"/>
          <w:sz w:val="24"/>
          <w:szCs w:val="24"/>
        </w:rPr>
      </w:pPr>
      <w:r w:rsidRPr="00020A2E">
        <w:rPr>
          <w:rFonts w:ascii="Times New Roman" w:hAnsi="Times New Roman" w:cs="Times New Roman"/>
          <w:sz w:val="24"/>
          <w:szCs w:val="24"/>
        </w:rPr>
        <w:lastRenderedPageBreak/>
        <w:t>Гибкость выбора программного содержания</w:t>
      </w:r>
    </w:p>
    <w:p w:rsidR="00DB466E" w:rsidRPr="00020A2E" w:rsidRDefault="00DB466E" w:rsidP="00352182">
      <w:pPr>
        <w:pStyle w:val="1"/>
        <w:suppressAutoHyphens/>
        <w:autoSpaceDE w:val="0"/>
        <w:spacing w:before="0" w:after="0" w:line="240" w:lineRule="atLeast"/>
        <w:ind w:right="97" w:firstLine="426"/>
        <w:jc w:val="center"/>
        <w:rPr>
          <w:rFonts w:ascii="Times New Roman" w:hAnsi="Times New Roman" w:cs="Times New Roman"/>
          <w:sz w:val="24"/>
          <w:szCs w:val="24"/>
        </w:rPr>
      </w:pPr>
      <w:r w:rsidRPr="00020A2E">
        <w:rPr>
          <w:rFonts w:ascii="Times New Roman" w:hAnsi="Times New Roman" w:cs="Times New Roman"/>
          <w:sz w:val="24"/>
          <w:szCs w:val="24"/>
        </w:rPr>
        <w:t>с учетом уровня развития ребенка</w:t>
      </w:r>
    </w:p>
    <w:p w:rsidR="00DB466E" w:rsidRPr="00DB466E" w:rsidRDefault="00DB466E" w:rsidP="00352182">
      <w:pPr>
        <w:pStyle w:val="1"/>
        <w:suppressAutoHyphens/>
        <w:autoSpaceDE w:val="0"/>
        <w:spacing w:before="0" w:after="0" w:line="240" w:lineRule="atLeast"/>
        <w:ind w:right="97" w:firstLine="426"/>
        <w:jc w:val="both"/>
        <w:rPr>
          <w:rFonts w:ascii="Times New Roman" w:hAnsi="Times New Roman" w:cs="Times New Roman"/>
          <w:b w:val="0"/>
          <w:sz w:val="24"/>
          <w:szCs w:val="24"/>
        </w:rPr>
      </w:pPr>
      <w:r w:rsidRPr="00DB466E">
        <w:rPr>
          <w:rFonts w:ascii="Times New Roman" w:hAnsi="Times New Roman" w:cs="Times New Roman"/>
          <w:b w:val="0"/>
          <w:sz w:val="24"/>
          <w:szCs w:val="24"/>
        </w:rPr>
        <w:t xml:space="preserve">В  каждом  тематическом  блоке  материал  представлен  по  возрастным  группам. </w:t>
      </w:r>
    </w:p>
    <w:p w:rsidR="00DB466E" w:rsidRPr="00DB466E" w:rsidRDefault="00DB466E" w:rsidP="00271453">
      <w:pPr>
        <w:pStyle w:val="1"/>
        <w:suppressAutoHyphens/>
        <w:autoSpaceDE w:val="0"/>
        <w:spacing w:before="0" w:after="0" w:line="240" w:lineRule="atLeast"/>
        <w:ind w:right="97"/>
        <w:jc w:val="both"/>
        <w:rPr>
          <w:rFonts w:ascii="Times New Roman" w:hAnsi="Times New Roman" w:cs="Times New Roman"/>
          <w:b w:val="0"/>
          <w:sz w:val="24"/>
          <w:szCs w:val="24"/>
        </w:rPr>
      </w:pPr>
      <w:r w:rsidRPr="00DB466E">
        <w:rPr>
          <w:rFonts w:ascii="Times New Roman" w:hAnsi="Times New Roman" w:cs="Times New Roman"/>
          <w:b w:val="0"/>
          <w:sz w:val="24"/>
          <w:szCs w:val="24"/>
        </w:rPr>
        <w:t xml:space="preserve">Например,  в  образовательной  области  «Социально-коммуникативное  развитие»  выделен тематический  блок  «Социализация,  развитие  общения,  нравственное  воспитание»,  в котором  содержание  психолого-педагогической  работы  представлено  по  возрастным группам.  Это  дает  возможность  видеть  временную  перспективу  развития  нравственных качеств  дошкольника,  что  позволяет  педагогу  более  полно  учитывать  в  своей  работе индивидуальные особенности  детей и ставить задачи, опираясь не столько на возрастные рекомендации, сколько на индивидуальный уровень развития ребенка. </w:t>
      </w:r>
    </w:p>
    <w:p w:rsidR="00DB466E" w:rsidRPr="00020A2E" w:rsidRDefault="00DB466E" w:rsidP="00352182">
      <w:pPr>
        <w:pStyle w:val="1"/>
        <w:suppressAutoHyphens/>
        <w:autoSpaceDE w:val="0"/>
        <w:spacing w:before="0" w:after="0" w:line="240" w:lineRule="atLeast"/>
        <w:ind w:right="97" w:firstLine="426"/>
        <w:jc w:val="center"/>
        <w:rPr>
          <w:rFonts w:ascii="Times New Roman" w:hAnsi="Times New Roman" w:cs="Times New Roman"/>
          <w:sz w:val="24"/>
          <w:szCs w:val="24"/>
        </w:rPr>
      </w:pPr>
      <w:r w:rsidRPr="00020A2E">
        <w:rPr>
          <w:rFonts w:ascii="Times New Roman" w:hAnsi="Times New Roman" w:cs="Times New Roman"/>
          <w:sz w:val="24"/>
          <w:szCs w:val="24"/>
        </w:rPr>
        <w:t>Охват всех возрастных периодов</w:t>
      </w:r>
    </w:p>
    <w:p w:rsidR="00DB466E" w:rsidRPr="00020A2E" w:rsidRDefault="00DB466E" w:rsidP="00352182">
      <w:pPr>
        <w:pStyle w:val="1"/>
        <w:suppressAutoHyphens/>
        <w:autoSpaceDE w:val="0"/>
        <w:spacing w:before="0" w:after="0" w:line="240" w:lineRule="atLeast"/>
        <w:ind w:right="97" w:firstLine="426"/>
        <w:jc w:val="center"/>
        <w:rPr>
          <w:rFonts w:ascii="Times New Roman" w:hAnsi="Times New Roman" w:cs="Times New Roman"/>
          <w:sz w:val="24"/>
          <w:szCs w:val="24"/>
        </w:rPr>
      </w:pPr>
      <w:r w:rsidRPr="00020A2E">
        <w:rPr>
          <w:rFonts w:ascii="Times New Roman" w:hAnsi="Times New Roman" w:cs="Times New Roman"/>
          <w:sz w:val="24"/>
          <w:szCs w:val="24"/>
        </w:rPr>
        <w:t>(от рождения до школы)</w:t>
      </w:r>
    </w:p>
    <w:p w:rsidR="00DB466E" w:rsidRPr="00DB466E" w:rsidRDefault="00DB466E" w:rsidP="00352182">
      <w:pPr>
        <w:pStyle w:val="1"/>
        <w:suppressAutoHyphens/>
        <w:autoSpaceDE w:val="0"/>
        <w:spacing w:before="0" w:after="0" w:line="240" w:lineRule="atLeast"/>
        <w:ind w:right="97" w:firstLine="426"/>
        <w:jc w:val="both"/>
        <w:rPr>
          <w:rFonts w:ascii="Times New Roman" w:hAnsi="Times New Roman" w:cs="Times New Roman"/>
          <w:b w:val="0"/>
          <w:sz w:val="24"/>
          <w:szCs w:val="24"/>
        </w:rPr>
      </w:pPr>
      <w:r w:rsidRPr="00DB466E">
        <w:rPr>
          <w:rFonts w:ascii="Times New Roman" w:hAnsi="Times New Roman" w:cs="Times New Roman"/>
          <w:b w:val="0"/>
          <w:sz w:val="24"/>
          <w:szCs w:val="24"/>
        </w:rPr>
        <w:t xml:space="preserve">К преимуществам программы «От рождения до школы», безусловно, следует  отнести  то,  что  она  охватывает  все  возрастные  периоды  физического  и психического развития детей: </w:t>
      </w:r>
      <w:r w:rsidR="00020A2E" w:rsidRPr="00AE7E78">
        <w:rPr>
          <w:rFonts w:ascii="Times New Roman" w:hAnsi="Times New Roman" w:cs="Times New Roman"/>
          <w:b w:val="0"/>
          <w:sz w:val="24"/>
          <w:szCs w:val="24"/>
        </w:rPr>
        <w:t xml:space="preserve">ранний возраст — от рождения до 2 лет (первая и вторая группы раннего возраста); младший дошкольный возраст — от 2 до 4 лет (первая и вторая младшие группы), средний дошкольный возраст — от 4 до 5 лет (средняя группа), старший дошкольный возраст — от 5 до 7 лет (старшая и подготовительная к школе группы). </w:t>
      </w:r>
      <w:r w:rsidRPr="00DB466E">
        <w:rPr>
          <w:rFonts w:ascii="Times New Roman" w:hAnsi="Times New Roman" w:cs="Times New Roman"/>
          <w:b w:val="0"/>
          <w:sz w:val="24"/>
          <w:szCs w:val="24"/>
        </w:rPr>
        <w:t xml:space="preserve">При  этом,  в  силу  возрастной  специфики  и  особенностей  развития  малышей  от рождения до 2 лет, разделы для первой </w:t>
      </w:r>
      <w:r w:rsidR="005B6ADE">
        <w:rPr>
          <w:rFonts w:ascii="Times New Roman" w:hAnsi="Times New Roman" w:cs="Times New Roman"/>
          <w:b w:val="0"/>
          <w:sz w:val="24"/>
          <w:szCs w:val="24"/>
        </w:rPr>
        <w:t xml:space="preserve">и второй </w:t>
      </w:r>
      <w:r w:rsidRPr="00DB466E">
        <w:rPr>
          <w:rFonts w:ascii="Times New Roman" w:hAnsi="Times New Roman" w:cs="Times New Roman"/>
          <w:b w:val="0"/>
          <w:sz w:val="24"/>
          <w:szCs w:val="24"/>
        </w:rPr>
        <w:t xml:space="preserve">групп раннего возраста структурно  отличаются  от  остальных  разделов  (для  детей  от  2  до  7  лет).  Это  различие обусловлено  трудностью  разделения  процессов  ухода,  воспитания  и обучения  для  детей этой возрастной категории. </w:t>
      </w:r>
    </w:p>
    <w:p w:rsidR="00DB466E" w:rsidRPr="00020A2E" w:rsidRDefault="00DB466E" w:rsidP="00352182">
      <w:pPr>
        <w:pStyle w:val="1"/>
        <w:suppressAutoHyphens/>
        <w:autoSpaceDE w:val="0"/>
        <w:spacing w:before="0" w:after="0" w:line="240" w:lineRule="atLeast"/>
        <w:ind w:right="97" w:firstLine="426"/>
        <w:jc w:val="center"/>
        <w:rPr>
          <w:rFonts w:ascii="Times New Roman" w:hAnsi="Times New Roman" w:cs="Times New Roman"/>
          <w:sz w:val="24"/>
          <w:szCs w:val="24"/>
        </w:rPr>
      </w:pPr>
      <w:r w:rsidRPr="00020A2E">
        <w:rPr>
          <w:rFonts w:ascii="Times New Roman" w:hAnsi="Times New Roman" w:cs="Times New Roman"/>
          <w:sz w:val="24"/>
          <w:szCs w:val="24"/>
        </w:rPr>
        <w:t>Простота введения</w:t>
      </w:r>
    </w:p>
    <w:p w:rsidR="00DB466E" w:rsidRPr="00020A2E" w:rsidRDefault="00DB466E" w:rsidP="00352182">
      <w:pPr>
        <w:pStyle w:val="1"/>
        <w:suppressAutoHyphens/>
        <w:autoSpaceDE w:val="0"/>
        <w:spacing w:before="0" w:after="0" w:line="240" w:lineRule="atLeast"/>
        <w:ind w:right="97" w:firstLine="426"/>
        <w:jc w:val="center"/>
        <w:rPr>
          <w:rFonts w:ascii="Times New Roman" w:hAnsi="Times New Roman" w:cs="Times New Roman"/>
          <w:sz w:val="24"/>
          <w:szCs w:val="24"/>
        </w:rPr>
      </w:pPr>
      <w:r w:rsidRPr="00020A2E">
        <w:rPr>
          <w:rFonts w:ascii="Times New Roman" w:hAnsi="Times New Roman" w:cs="Times New Roman"/>
          <w:sz w:val="24"/>
          <w:szCs w:val="24"/>
        </w:rPr>
        <w:t>вариативной части</w:t>
      </w:r>
    </w:p>
    <w:p w:rsidR="00DB466E" w:rsidRPr="00DB466E" w:rsidRDefault="00DB466E" w:rsidP="00352182">
      <w:pPr>
        <w:pStyle w:val="1"/>
        <w:suppressAutoHyphens/>
        <w:autoSpaceDE w:val="0"/>
        <w:spacing w:before="0" w:after="0" w:line="240" w:lineRule="atLeast"/>
        <w:ind w:right="97" w:firstLine="426"/>
        <w:jc w:val="both"/>
        <w:rPr>
          <w:rFonts w:ascii="Times New Roman" w:hAnsi="Times New Roman" w:cs="Times New Roman"/>
          <w:b w:val="0"/>
          <w:sz w:val="24"/>
          <w:szCs w:val="24"/>
        </w:rPr>
      </w:pPr>
      <w:r w:rsidRPr="00DB466E">
        <w:rPr>
          <w:rFonts w:ascii="Times New Roman" w:hAnsi="Times New Roman" w:cs="Times New Roman"/>
          <w:b w:val="0"/>
          <w:sz w:val="24"/>
          <w:szCs w:val="24"/>
        </w:rPr>
        <w:t>Изложение  содержания  Программы  по  тематическим  блокам  позволяет  при написании  ООП  легко  формировать  вариативную  часть  (часть,  формируемую участниками  образовательного  процесса)  —  учитывать  видовое  разнообразие образовательной  организации,  приоритетные  направления,  вводить  региональный компонент  и  пр.  В  частности,  образовательная  организация  может  заменить  один  или</w:t>
      </w:r>
      <w:r w:rsidR="003C43A5">
        <w:rPr>
          <w:rFonts w:ascii="Times New Roman" w:hAnsi="Times New Roman" w:cs="Times New Roman"/>
          <w:b w:val="0"/>
          <w:sz w:val="24"/>
          <w:szCs w:val="24"/>
        </w:rPr>
        <w:t xml:space="preserve"> </w:t>
      </w:r>
      <w:r w:rsidRPr="00DB466E">
        <w:rPr>
          <w:rFonts w:ascii="Times New Roman" w:hAnsi="Times New Roman" w:cs="Times New Roman"/>
          <w:b w:val="0"/>
          <w:sz w:val="24"/>
          <w:szCs w:val="24"/>
        </w:rPr>
        <w:t>несколько  смысловых  блоков  на  парциальные  и  авторские  программы  либо  переписать содержание  этих  разделов  самостоятельно.  Единственное  требование  —  вариативная часть должна соответствовать ФГОС и не противоречить целям и задачам программы «От рождения до школы».</w:t>
      </w:r>
    </w:p>
    <w:p w:rsidR="00271453" w:rsidRDefault="00271453" w:rsidP="00352182">
      <w:pPr>
        <w:pStyle w:val="1"/>
        <w:suppressAutoHyphens/>
        <w:autoSpaceDE w:val="0"/>
        <w:spacing w:before="0" w:after="0" w:line="240" w:lineRule="atLeast"/>
        <w:ind w:right="97" w:firstLine="426"/>
        <w:jc w:val="center"/>
        <w:rPr>
          <w:rFonts w:ascii="Times New Roman" w:hAnsi="Times New Roman" w:cs="Times New Roman"/>
          <w:sz w:val="24"/>
          <w:szCs w:val="24"/>
        </w:rPr>
      </w:pPr>
    </w:p>
    <w:p w:rsidR="00DB466E" w:rsidRPr="00020A2E" w:rsidRDefault="00DB466E" w:rsidP="00352182">
      <w:pPr>
        <w:pStyle w:val="1"/>
        <w:suppressAutoHyphens/>
        <w:autoSpaceDE w:val="0"/>
        <w:spacing w:before="0" w:after="0" w:line="240" w:lineRule="atLeast"/>
        <w:ind w:right="97" w:firstLine="426"/>
        <w:jc w:val="center"/>
        <w:rPr>
          <w:rFonts w:ascii="Times New Roman" w:hAnsi="Times New Roman" w:cs="Times New Roman"/>
          <w:sz w:val="24"/>
          <w:szCs w:val="24"/>
        </w:rPr>
      </w:pPr>
      <w:r w:rsidRPr="00020A2E">
        <w:rPr>
          <w:rFonts w:ascii="Times New Roman" w:hAnsi="Times New Roman" w:cs="Times New Roman"/>
          <w:sz w:val="24"/>
          <w:szCs w:val="24"/>
        </w:rPr>
        <w:t>Наличие отдельного раздела</w:t>
      </w:r>
    </w:p>
    <w:p w:rsidR="00DB466E" w:rsidRPr="00020A2E" w:rsidRDefault="00DB466E" w:rsidP="00352182">
      <w:pPr>
        <w:pStyle w:val="1"/>
        <w:suppressAutoHyphens/>
        <w:autoSpaceDE w:val="0"/>
        <w:spacing w:before="0" w:after="0" w:line="240" w:lineRule="atLeast"/>
        <w:ind w:right="97" w:firstLine="426"/>
        <w:jc w:val="center"/>
        <w:rPr>
          <w:rFonts w:ascii="Times New Roman" w:hAnsi="Times New Roman" w:cs="Times New Roman"/>
          <w:sz w:val="24"/>
          <w:szCs w:val="24"/>
        </w:rPr>
      </w:pPr>
      <w:r w:rsidRPr="00020A2E">
        <w:rPr>
          <w:rFonts w:ascii="Times New Roman" w:hAnsi="Times New Roman" w:cs="Times New Roman"/>
          <w:sz w:val="24"/>
          <w:szCs w:val="24"/>
        </w:rPr>
        <w:t>по развитию игровой деятельности</w:t>
      </w:r>
    </w:p>
    <w:p w:rsidR="00DB466E" w:rsidRPr="00DB466E" w:rsidRDefault="00DB466E" w:rsidP="00352182">
      <w:pPr>
        <w:pStyle w:val="1"/>
        <w:suppressAutoHyphens/>
        <w:autoSpaceDE w:val="0"/>
        <w:spacing w:before="0" w:after="0" w:line="240" w:lineRule="atLeast"/>
        <w:ind w:right="97" w:firstLine="426"/>
        <w:jc w:val="both"/>
        <w:rPr>
          <w:rFonts w:ascii="Times New Roman" w:hAnsi="Times New Roman" w:cs="Times New Roman"/>
          <w:b w:val="0"/>
          <w:sz w:val="24"/>
          <w:szCs w:val="24"/>
        </w:rPr>
      </w:pPr>
      <w:r w:rsidRPr="00DB466E">
        <w:rPr>
          <w:rFonts w:ascii="Times New Roman" w:hAnsi="Times New Roman" w:cs="Times New Roman"/>
          <w:b w:val="0"/>
          <w:sz w:val="24"/>
          <w:szCs w:val="24"/>
        </w:rPr>
        <w:t>В  действующем  ФГОС  ДО  игровая  деятельность  не  включена  ни  в  одну  из образовательных  областей.  Это  объясняется  тем,  что  в  дошкольном  возрасте  игра  —</w:t>
      </w:r>
    </w:p>
    <w:p w:rsidR="00DB466E" w:rsidRPr="00DB466E" w:rsidRDefault="00DB466E" w:rsidP="00352182">
      <w:pPr>
        <w:pStyle w:val="1"/>
        <w:suppressAutoHyphens/>
        <w:autoSpaceDE w:val="0"/>
        <w:spacing w:before="0" w:after="0" w:line="240" w:lineRule="atLeast"/>
        <w:ind w:right="97" w:firstLine="426"/>
        <w:jc w:val="both"/>
        <w:rPr>
          <w:rFonts w:ascii="Times New Roman" w:hAnsi="Times New Roman" w:cs="Times New Roman"/>
          <w:b w:val="0"/>
          <w:sz w:val="24"/>
          <w:szCs w:val="24"/>
        </w:rPr>
      </w:pPr>
      <w:r w:rsidRPr="00DB466E">
        <w:rPr>
          <w:rFonts w:ascii="Times New Roman" w:hAnsi="Times New Roman" w:cs="Times New Roman"/>
          <w:b w:val="0"/>
          <w:sz w:val="24"/>
          <w:szCs w:val="24"/>
        </w:rPr>
        <w:t>ведущий  вид  деятельности  и  должна  присутствовать  во  всей  психолого-педагогической работе, а не только в одной из областей.</w:t>
      </w:r>
      <w:r w:rsidR="00D50388">
        <w:rPr>
          <w:rFonts w:ascii="Times New Roman" w:hAnsi="Times New Roman" w:cs="Times New Roman"/>
          <w:b w:val="0"/>
          <w:sz w:val="24"/>
          <w:szCs w:val="24"/>
        </w:rPr>
        <w:t xml:space="preserve"> </w:t>
      </w:r>
      <w:r w:rsidRPr="00DB466E">
        <w:rPr>
          <w:rFonts w:ascii="Times New Roman" w:hAnsi="Times New Roman" w:cs="Times New Roman"/>
          <w:b w:val="0"/>
          <w:sz w:val="24"/>
          <w:szCs w:val="24"/>
        </w:rPr>
        <w:t>Признавая  исключительную  важность  развития  игровой  деятельности дошкольника,  авторы  дополнили  Программу  приложением,  посвященным  игре.  В приложении  раскрывается  содержание  психолого-педагогической  работы  по  развитию игровой  деятельности  для  каждого  возрастного  периода,  что  позволяет  педагогу комплексно видеть все аспекты игровой деятельности в поступательном развитии.</w:t>
      </w:r>
    </w:p>
    <w:p w:rsidR="00DB466E" w:rsidRPr="00020A2E" w:rsidRDefault="00DB466E" w:rsidP="00352182">
      <w:pPr>
        <w:pStyle w:val="1"/>
        <w:suppressAutoHyphens/>
        <w:autoSpaceDE w:val="0"/>
        <w:spacing w:before="0" w:after="0" w:line="240" w:lineRule="atLeast"/>
        <w:ind w:right="97" w:firstLine="426"/>
        <w:jc w:val="center"/>
        <w:rPr>
          <w:rFonts w:ascii="Times New Roman" w:hAnsi="Times New Roman" w:cs="Times New Roman"/>
          <w:sz w:val="24"/>
          <w:szCs w:val="24"/>
        </w:rPr>
      </w:pPr>
      <w:r w:rsidRPr="00020A2E">
        <w:rPr>
          <w:rFonts w:ascii="Times New Roman" w:hAnsi="Times New Roman" w:cs="Times New Roman"/>
          <w:sz w:val="24"/>
          <w:szCs w:val="24"/>
        </w:rPr>
        <w:t>Взаимодействие</w:t>
      </w:r>
    </w:p>
    <w:p w:rsidR="00DB466E" w:rsidRPr="00020A2E" w:rsidRDefault="00DB466E" w:rsidP="00352182">
      <w:pPr>
        <w:pStyle w:val="1"/>
        <w:suppressAutoHyphens/>
        <w:autoSpaceDE w:val="0"/>
        <w:spacing w:before="0" w:after="0" w:line="240" w:lineRule="atLeast"/>
        <w:ind w:right="97" w:firstLine="426"/>
        <w:jc w:val="center"/>
        <w:rPr>
          <w:rFonts w:ascii="Times New Roman" w:hAnsi="Times New Roman" w:cs="Times New Roman"/>
          <w:sz w:val="24"/>
          <w:szCs w:val="24"/>
        </w:rPr>
      </w:pPr>
      <w:r w:rsidRPr="00020A2E">
        <w:rPr>
          <w:rFonts w:ascii="Times New Roman" w:hAnsi="Times New Roman" w:cs="Times New Roman"/>
          <w:sz w:val="24"/>
          <w:szCs w:val="24"/>
        </w:rPr>
        <w:t>с семьями воспитанников</w:t>
      </w:r>
    </w:p>
    <w:p w:rsidR="00DB466E" w:rsidRPr="00DB466E" w:rsidRDefault="00DB466E" w:rsidP="00352182">
      <w:pPr>
        <w:pStyle w:val="1"/>
        <w:suppressAutoHyphens/>
        <w:autoSpaceDE w:val="0"/>
        <w:spacing w:before="0" w:after="0" w:line="240" w:lineRule="atLeast"/>
        <w:ind w:right="97" w:firstLine="426"/>
        <w:jc w:val="both"/>
        <w:rPr>
          <w:rFonts w:ascii="Times New Roman" w:hAnsi="Times New Roman" w:cs="Times New Roman"/>
          <w:b w:val="0"/>
          <w:sz w:val="24"/>
          <w:szCs w:val="24"/>
        </w:rPr>
      </w:pPr>
      <w:r w:rsidRPr="00DB466E">
        <w:rPr>
          <w:rFonts w:ascii="Times New Roman" w:hAnsi="Times New Roman" w:cs="Times New Roman"/>
          <w:b w:val="0"/>
          <w:sz w:val="24"/>
          <w:szCs w:val="24"/>
        </w:rPr>
        <w:t xml:space="preserve">Программа  подчеркивает  ценность  семьи  как  уникального  института  воспитания  и необходимость  развития  ответственных  и  плодотворных  отношений  с  семьями воспитанников.  В  разделе  «Взаимодействие  детского  сада  с  семьей»  описаны  основные формы работы с родителям воспитанников,  использование которых позволяет  педагогам успешно реализовать общеобразовательную программу дошкольного образования. </w:t>
      </w:r>
    </w:p>
    <w:p w:rsidR="00020A2E" w:rsidRDefault="00DB466E" w:rsidP="00352182">
      <w:pPr>
        <w:pStyle w:val="1"/>
        <w:suppressAutoHyphens/>
        <w:autoSpaceDE w:val="0"/>
        <w:spacing w:before="0" w:after="0" w:line="240" w:lineRule="atLeast"/>
        <w:ind w:right="97" w:firstLine="426"/>
        <w:jc w:val="both"/>
        <w:rPr>
          <w:rFonts w:ascii="Times New Roman" w:hAnsi="Times New Roman" w:cs="Times New Roman"/>
          <w:b w:val="0"/>
          <w:sz w:val="24"/>
          <w:szCs w:val="24"/>
        </w:rPr>
      </w:pPr>
      <w:r w:rsidRPr="00DB466E">
        <w:rPr>
          <w:rFonts w:ascii="Times New Roman" w:hAnsi="Times New Roman" w:cs="Times New Roman"/>
          <w:b w:val="0"/>
          <w:sz w:val="24"/>
          <w:szCs w:val="24"/>
        </w:rPr>
        <w:lastRenderedPageBreak/>
        <w:t>Важным  преимуществом  Программы  является  то,  что  она  обеспечена  пособиями  для занятий с ребенком дома — книгами серии «Школа Семи Гномов».</w:t>
      </w:r>
    </w:p>
    <w:p w:rsidR="00EF6C6A" w:rsidRPr="005B6ADE" w:rsidRDefault="00F90621" w:rsidP="00352182">
      <w:pPr>
        <w:pStyle w:val="1"/>
        <w:suppressAutoHyphens/>
        <w:autoSpaceDE w:val="0"/>
        <w:spacing w:before="0" w:after="0" w:line="240" w:lineRule="atLeast"/>
        <w:ind w:right="97" w:firstLine="426"/>
        <w:jc w:val="both"/>
        <w:rPr>
          <w:rFonts w:ascii="Times New Roman" w:hAnsi="Times New Roman" w:cs="Times New Roman"/>
          <w:sz w:val="24"/>
          <w:szCs w:val="24"/>
        </w:rPr>
      </w:pPr>
      <w:r w:rsidRPr="00AE7E78">
        <w:rPr>
          <w:rFonts w:ascii="Times New Roman" w:hAnsi="Times New Roman" w:cs="Times New Roman"/>
          <w:b w:val="0"/>
          <w:sz w:val="24"/>
          <w:szCs w:val="24"/>
        </w:rPr>
        <w:tab/>
      </w:r>
      <w:r w:rsidR="005B6ADE" w:rsidRPr="005B6ADE">
        <w:rPr>
          <w:rFonts w:ascii="Times New Roman" w:hAnsi="Times New Roman" w:cs="Times New Roman"/>
          <w:sz w:val="24"/>
          <w:szCs w:val="24"/>
        </w:rPr>
        <w:t>В</w:t>
      </w:r>
      <w:r w:rsidR="00293D4D" w:rsidRPr="005B6ADE">
        <w:rPr>
          <w:rFonts w:ascii="Times New Roman" w:hAnsi="Times New Roman" w:cs="Times New Roman"/>
          <w:sz w:val="24"/>
          <w:szCs w:val="24"/>
        </w:rPr>
        <w:t>ариативность содержания раздела</w:t>
      </w:r>
      <w:r w:rsidR="00EF6C6A" w:rsidRPr="005B6ADE">
        <w:rPr>
          <w:rFonts w:ascii="Times New Roman" w:hAnsi="Times New Roman" w:cs="Times New Roman"/>
          <w:sz w:val="24"/>
          <w:szCs w:val="24"/>
        </w:rPr>
        <w:t xml:space="preserve"> по коррекционному образованию.</w:t>
      </w:r>
    </w:p>
    <w:p w:rsidR="00EF6C6A" w:rsidRPr="00AE7E78" w:rsidRDefault="00293D4D" w:rsidP="00352182">
      <w:pPr>
        <w:pStyle w:val="1"/>
        <w:suppressAutoHyphens/>
        <w:autoSpaceDE w:val="0"/>
        <w:spacing w:before="0" w:after="0" w:line="240" w:lineRule="atLeast"/>
        <w:ind w:right="97" w:firstLine="426"/>
        <w:jc w:val="both"/>
        <w:rPr>
          <w:rFonts w:ascii="Times New Roman" w:hAnsi="Times New Roman" w:cs="Times New Roman"/>
          <w:b w:val="0"/>
          <w:sz w:val="24"/>
          <w:szCs w:val="24"/>
        </w:rPr>
      </w:pPr>
      <w:r w:rsidRPr="00AE7E78">
        <w:rPr>
          <w:rFonts w:ascii="Times New Roman" w:hAnsi="Times New Roman" w:cs="Times New Roman"/>
          <w:b w:val="0"/>
          <w:sz w:val="24"/>
          <w:szCs w:val="24"/>
        </w:rPr>
        <w:t xml:space="preserve">В рамках вариативности в Программе представлены два раздела по инклюзивному и коррекционному образованию: «Инклюзивная практика в группах комбинированной направленности» и «Коррекционная работа в ДОО (по образовательным областям)». Оба раздела соответствуют ФГОС, однако демонстрируют разный подход к решению аналогичных задач. Педагоги могут выбрать тот вариант, который больше подходит для работы в данном дошкольном учреждении, либо комбинировать оба варианта. </w:t>
      </w:r>
    </w:p>
    <w:p w:rsidR="00EF6C6A" w:rsidRPr="005B6ADE" w:rsidRDefault="00293D4D" w:rsidP="00352182">
      <w:pPr>
        <w:pStyle w:val="1"/>
        <w:suppressAutoHyphens/>
        <w:autoSpaceDE w:val="0"/>
        <w:spacing w:before="0" w:after="0" w:line="240" w:lineRule="atLeast"/>
        <w:ind w:right="97" w:firstLine="426"/>
        <w:jc w:val="center"/>
        <w:rPr>
          <w:rFonts w:ascii="Times New Roman" w:hAnsi="Times New Roman" w:cs="Times New Roman"/>
          <w:sz w:val="24"/>
          <w:szCs w:val="24"/>
        </w:rPr>
      </w:pPr>
      <w:r w:rsidRPr="005B6ADE">
        <w:rPr>
          <w:rFonts w:ascii="Times New Roman" w:hAnsi="Times New Roman" w:cs="Times New Roman"/>
          <w:sz w:val="24"/>
          <w:szCs w:val="24"/>
        </w:rPr>
        <w:t>Наличие при</w:t>
      </w:r>
      <w:r w:rsidR="00EF6C6A" w:rsidRPr="005B6ADE">
        <w:rPr>
          <w:rFonts w:ascii="Times New Roman" w:hAnsi="Times New Roman" w:cs="Times New Roman"/>
          <w:sz w:val="24"/>
          <w:szCs w:val="24"/>
        </w:rPr>
        <w:t>ложения с подробными перечнями.</w:t>
      </w:r>
    </w:p>
    <w:p w:rsidR="00EF6C6A" w:rsidRPr="00AE7E78" w:rsidRDefault="00293D4D" w:rsidP="00352182">
      <w:pPr>
        <w:pStyle w:val="1"/>
        <w:suppressAutoHyphens/>
        <w:autoSpaceDE w:val="0"/>
        <w:spacing w:before="0" w:after="0" w:line="240" w:lineRule="atLeast"/>
        <w:ind w:right="97" w:firstLine="426"/>
        <w:jc w:val="both"/>
        <w:rPr>
          <w:rFonts w:ascii="Times New Roman" w:hAnsi="Times New Roman" w:cs="Times New Roman"/>
          <w:b w:val="0"/>
          <w:sz w:val="24"/>
          <w:szCs w:val="24"/>
        </w:rPr>
      </w:pPr>
      <w:r w:rsidRPr="00AE7E78">
        <w:rPr>
          <w:rFonts w:ascii="Times New Roman" w:hAnsi="Times New Roman" w:cs="Times New Roman"/>
          <w:b w:val="0"/>
          <w:sz w:val="24"/>
          <w:szCs w:val="24"/>
        </w:rPr>
        <w:t xml:space="preserve"> В современном издании Программы все примерные перечни вынесены в Приложение. Это существенно сокращает содержательную часть Программы и облегчает ее восприятие. Кроме того, такое построение Программы позволяет видеть, как содержание примерных перечней изменяется в зависимости от возраста детей. Например, теперь легко увидеть и проанализировать, что рекомендуется для чтения детям в каждой из возрастных групп. </w:t>
      </w:r>
    </w:p>
    <w:p w:rsidR="00352182" w:rsidRDefault="00352182" w:rsidP="00990A2C">
      <w:pPr>
        <w:pStyle w:val="1"/>
        <w:suppressAutoHyphens/>
        <w:autoSpaceDE w:val="0"/>
        <w:spacing w:before="0" w:after="0" w:line="240" w:lineRule="atLeast"/>
        <w:ind w:right="97"/>
        <w:rPr>
          <w:rFonts w:ascii="Times New Roman" w:hAnsi="Times New Roman" w:cs="Times New Roman"/>
          <w:sz w:val="24"/>
          <w:szCs w:val="24"/>
        </w:rPr>
      </w:pPr>
    </w:p>
    <w:p w:rsidR="00EF6C6A" w:rsidRPr="005B6ADE" w:rsidRDefault="00293D4D" w:rsidP="00352182">
      <w:pPr>
        <w:pStyle w:val="1"/>
        <w:suppressAutoHyphens/>
        <w:autoSpaceDE w:val="0"/>
        <w:spacing w:before="0" w:after="0" w:line="240" w:lineRule="atLeast"/>
        <w:ind w:right="97" w:firstLine="426"/>
        <w:jc w:val="center"/>
        <w:rPr>
          <w:rFonts w:ascii="Times New Roman" w:hAnsi="Times New Roman" w:cs="Times New Roman"/>
          <w:sz w:val="24"/>
          <w:szCs w:val="24"/>
        </w:rPr>
      </w:pPr>
      <w:r w:rsidRPr="005B6ADE">
        <w:rPr>
          <w:rFonts w:ascii="Times New Roman" w:hAnsi="Times New Roman" w:cs="Times New Roman"/>
          <w:sz w:val="24"/>
          <w:szCs w:val="24"/>
        </w:rPr>
        <w:t>Разработка полного учебно-метод</w:t>
      </w:r>
      <w:r w:rsidR="00EF6C6A" w:rsidRPr="005B6ADE">
        <w:rPr>
          <w:rFonts w:ascii="Times New Roman" w:hAnsi="Times New Roman" w:cs="Times New Roman"/>
          <w:sz w:val="24"/>
          <w:szCs w:val="24"/>
        </w:rPr>
        <w:t>ического комплекта к Программе .</w:t>
      </w:r>
    </w:p>
    <w:p w:rsidR="00EF6C6A" w:rsidRPr="00AE7E78" w:rsidRDefault="00293D4D" w:rsidP="00352182">
      <w:pPr>
        <w:pStyle w:val="1"/>
        <w:suppressAutoHyphens/>
        <w:autoSpaceDE w:val="0"/>
        <w:spacing w:before="0" w:after="0" w:line="240" w:lineRule="atLeast"/>
        <w:ind w:right="97" w:firstLine="426"/>
        <w:jc w:val="both"/>
        <w:rPr>
          <w:rFonts w:ascii="Times New Roman" w:hAnsi="Times New Roman" w:cs="Times New Roman"/>
          <w:b w:val="0"/>
          <w:sz w:val="24"/>
          <w:szCs w:val="24"/>
        </w:rPr>
      </w:pPr>
      <w:r w:rsidRPr="00AE7E78">
        <w:rPr>
          <w:rFonts w:ascii="Times New Roman" w:hAnsi="Times New Roman" w:cs="Times New Roman"/>
          <w:b w:val="0"/>
          <w:sz w:val="24"/>
          <w:szCs w:val="24"/>
        </w:rPr>
        <w:t xml:space="preserve">Очевидным достоинством Программы является то, что она обеспечена полным учебно- методическим комплектом, включающим методические пособия по всем линиям и направлениям развития ребенка, комплексно-тематическое планирование, наглядные пособия и рабочие тетради, а также пособия по работе психолога в ДОО, по инклюзивному образованию и работе семейного детского сада. Вместе с тем, учебно- методическое обеспечение Программы является постоянно развивающимся инструментом профессиональной деятельности, отражающим современные достижения и тенденции в отечественном и мировом дошкольном образовании. </w:t>
      </w:r>
    </w:p>
    <w:p w:rsidR="00662FD8" w:rsidRPr="00D02E74" w:rsidRDefault="00662FD8" w:rsidP="00AF7A8D">
      <w:pPr>
        <w:numPr>
          <w:ilvl w:val="0"/>
          <w:numId w:val="1"/>
        </w:numPr>
        <w:tabs>
          <w:tab w:val="clear" w:pos="432"/>
          <w:tab w:val="num" w:pos="0"/>
        </w:tabs>
        <w:suppressAutoHyphens/>
        <w:autoSpaceDE w:val="0"/>
        <w:spacing w:line="240" w:lineRule="atLeast"/>
        <w:ind w:left="0" w:firstLine="426"/>
        <w:outlineLvl w:val="0"/>
        <w:rPr>
          <w:sz w:val="28"/>
          <w:szCs w:val="28"/>
        </w:rPr>
      </w:pPr>
      <w:r w:rsidRPr="0055247C">
        <w:rPr>
          <w:rFonts w:eastAsia="WenQuanYi Micro Hei"/>
          <w:bCs/>
          <w:sz w:val="28"/>
          <w:szCs w:val="28"/>
          <w:lang w:eastAsia="ar-SA"/>
        </w:rPr>
        <w:t xml:space="preserve">     </w:t>
      </w:r>
      <w:r>
        <w:rPr>
          <w:rFonts w:eastAsia="WenQuanYi Micro Hei"/>
          <w:bCs/>
          <w:sz w:val="28"/>
          <w:szCs w:val="28"/>
          <w:lang w:eastAsia="ar-SA"/>
        </w:rPr>
        <w:t xml:space="preserve">    </w:t>
      </w:r>
    </w:p>
    <w:p w:rsidR="00662FD8" w:rsidRPr="00AE7E78" w:rsidRDefault="00662FD8" w:rsidP="00662FD8">
      <w:pPr>
        <w:ind w:firstLine="708"/>
      </w:pPr>
      <w:r w:rsidRPr="00AE7E78">
        <w:rPr>
          <w:color w:val="000000"/>
        </w:rPr>
        <w:t>Воспитанник</w:t>
      </w:r>
      <w:r w:rsidR="00271453">
        <w:rPr>
          <w:color w:val="000000"/>
        </w:rPr>
        <w:t xml:space="preserve">и </w:t>
      </w:r>
      <w:r w:rsidRPr="00AE7E78">
        <w:rPr>
          <w:color w:val="000000"/>
        </w:rPr>
        <w:t xml:space="preserve">ДОУ - </w:t>
      </w:r>
      <w:r w:rsidRPr="00AE7E78">
        <w:t xml:space="preserve">дети  </w:t>
      </w:r>
      <w:r w:rsidR="00271453">
        <w:t xml:space="preserve">в возрасте </w:t>
      </w:r>
      <w:r w:rsidRPr="00AE7E78">
        <w:t xml:space="preserve">от </w:t>
      </w:r>
      <w:r w:rsidR="00271453">
        <w:t>2</w:t>
      </w:r>
      <w:r w:rsidRPr="00AE7E78">
        <w:t xml:space="preserve"> до 7 лет. </w:t>
      </w:r>
    </w:p>
    <w:p w:rsidR="00662FD8" w:rsidRPr="00AE7E78" w:rsidRDefault="00662FD8" w:rsidP="00662FD8">
      <w:r w:rsidRPr="00AE7E78">
        <w:t xml:space="preserve"> В ДОУ функционируют  </w:t>
      </w:r>
      <w:r w:rsidR="00B56571">
        <w:t>6</w:t>
      </w:r>
      <w:r w:rsidRPr="00AE7E78">
        <w:t xml:space="preserve"> групп </w:t>
      </w:r>
      <w:r w:rsidR="00B56571">
        <w:t xml:space="preserve"> со среднесписочным составом 128</w:t>
      </w:r>
      <w:r w:rsidR="005F6D86">
        <w:t xml:space="preserve"> </w:t>
      </w:r>
      <w:r w:rsidR="00B56571">
        <w:t>- 13</w:t>
      </w:r>
      <w:r w:rsidR="00271453">
        <w:t>5  человек</w:t>
      </w:r>
      <w:r w:rsidRPr="00AE7E78">
        <w:t>, из них</w:t>
      </w:r>
      <w:r w:rsidR="005F6D86">
        <w:t>:</w:t>
      </w:r>
    </w:p>
    <w:p w:rsidR="00662FD8" w:rsidRPr="00AE7E78" w:rsidRDefault="00662FD8" w:rsidP="00662FD8">
      <w:r w:rsidRPr="00AE7E78">
        <w:t xml:space="preserve">- группы  </w:t>
      </w:r>
      <w:r w:rsidR="001E7088">
        <w:t xml:space="preserve">общеразвивающей направленности </w:t>
      </w:r>
      <w:r w:rsidRPr="00AE7E78">
        <w:t xml:space="preserve">- </w:t>
      </w:r>
      <w:r w:rsidR="00B56571">
        <w:t>4</w:t>
      </w:r>
      <w:r w:rsidRPr="00AE7E78">
        <w:t xml:space="preserve"> , в том числе: </w:t>
      </w:r>
    </w:p>
    <w:p w:rsidR="00662FD8" w:rsidRPr="00AE7E78" w:rsidRDefault="00662FD8" w:rsidP="00662FD8">
      <w:r w:rsidRPr="00AE7E78">
        <w:t xml:space="preserve">     1-я младшая группа  - 1,</w:t>
      </w:r>
    </w:p>
    <w:p w:rsidR="00662FD8" w:rsidRPr="00AE7E78" w:rsidRDefault="00662FD8" w:rsidP="00662FD8">
      <w:r w:rsidRPr="00AE7E78">
        <w:t xml:space="preserve">     2-я младшая группа -1,</w:t>
      </w:r>
    </w:p>
    <w:p w:rsidR="00662FD8" w:rsidRPr="00AE7E78" w:rsidRDefault="00662FD8" w:rsidP="00662FD8">
      <w:r w:rsidRPr="00AE7E78">
        <w:t xml:space="preserve">     средняя группа- 1,</w:t>
      </w:r>
    </w:p>
    <w:p w:rsidR="00662FD8" w:rsidRPr="00AE7E78" w:rsidRDefault="00662FD8" w:rsidP="00662FD8">
      <w:r w:rsidRPr="00AE7E78">
        <w:t xml:space="preserve">     старшая</w:t>
      </w:r>
      <w:r w:rsidR="00B56571">
        <w:t>-подготовительная</w:t>
      </w:r>
      <w:r w:rsidRPr="00AE7E78">
        <w:t xml:space="preserve">  группа- 1,</w:t>
      </w:r>
    </w:p>
    <w:p w:rsidR="00662FD8" w:rsidRPr="00AE7E78" w:rsidRDefault="00662FD8" w:rsidP="00662FD8">
      <w:r w:rsidRPr="00AE7E78">
        <w:t xml:space="preserve">- группы </w:t>
      </w:r>
      <w:r w:rsidR="001E7088">
        <w:t xml:space="preserve">компенсирующей направленности </w:t>
      </w:r>
      <w:r w:rsidRPr="00AE7E78">
        <w:t>–</w:t>
      </w:r>
      <w:r w:rsidR="005F6D86">
        <w:t xml:space="preserve"> 2</w:t>
      </w:r>
      <w:r w:rsidR="001E7088">
        <w:t xml:space="preserve"> (для детей с нарушениями речи)</w:t>
      </w:r>
      <w:r w:rsidRPr="00AE7E78">
        <w:t>, в том числе:</w:t>
      </w:r>
    </w:p>
    <w:p w:rsidR="00662FD8" w:rsidRPr="00AE7E78" w:rsidRDefault="00662FD8" w:rsidP="00662FD8">
      <w:r w:rsidRPr="00AE7E78">
        <w:t xml:space="preserve">     старшая логопедическая группа – 1,</w:t>
      </w:r>
    </w:p>
    <w:p w:rsidR="005F6D86" w:rsidRDefault="00662FD8" w:rsidP="00662FD8">
      <w:r w:rsidRPr="00AE7E78">
        <w:t xml:space="preserve">     подготовительная логопедическая  группа -1.</w:t>
      </w:r>
      <w:r w:rsidR="005F6D86">
        <w:t xml:space="preserve"> </w:t>
      </w:r>
    </w:p>
    <w:p w:rsidR="00662FD8" w:rsidRDefault="00662FD8" w:rsidP="00662FD8">
      <w:pPr>
        <w:ind w:right="639"/>
        <w:jc w:val="right"/>
        <w:rPr>
          <w:bCs/>
          <w:sz w:val="20"/>
          <w:szCs w:val="20"/>
        </w:rPr>
      </w:pPr>
    </w:p>
    <w:p w:rsidR="00662FD8" w:rsidRDefault="00662FD8" w:rsidP="00662FD8">
      <w:pPr>
        <w:ind w:right="639"/>
        <w:jc w:val="right"/>
        <w:rPr>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9"/>
        <w:gridCol w:w="3221"/>
        <w:gridCol w:w="3283"/>
      </w:tblGrid>
      <w:tr w:rsidR="00662FD8" w:rsidRPr="006E201D" w:rsidTr="0076482F">
        <w:tc>
          <w:tcPr>
            <w:tcW w:w="3473" w:type="dxa"/>
            <w:shd w:val="clear" w:color="auto" w:fill="auto"/>
          </w:tcPr>
          <w:p w:rsidR="00662FD8" w:rsidRPr="006E201D" w:rsidRDefault="00662FD8" w:rsidP="0076482F">
            <w:pPr>
              <w:ind w:right="639"/>
              <w:jc w:val="right"/>
              <w:rPr>
                <w:bCs/>
                <w:sz w:val="20"/>
                <w:szCs w:val="20"/>
              </w:rPr>
            </w:pPr>
          </w:p>
        </w:tc>
        <w:tc>
          <w:tcPr>
            <w:tcW w:w="3473" w:type="dxa"/>
            <w:shd w:val="clear" w:color="auto" w:fill="auto"/>
          </w:tcPr>
          <w:p w:rsidR="00662FD8" w:rsidRPr="006E201D" w:rsidRDefault="00662FD8" w:rsidP="0076482F">
            <w:pPr>
              <w:ind w:right="639"/>
              <w:jc w:val="center"/>
              <w:rPr>
                <w:bCs/>
              </w:rPr>
            </w:pPr>
            <w:r w:rsidRPr="006E201D">
              <w:rPr>
                <w:bCs/>
              </w:rPr>
              <w:t>Количество групп</w:t>
            </w:r>
          </w:p>
          <w:p w:rsidR="00662FD8" w:rsidRPr="006E201D" w:rsidRDefault="00662FD8" w:rsidP="0076482F">
            <w:pPr>
              <w:ind w:right="639"/>
              <w:jc w:val="right"/>
              <w:rPr>
                <w:bCs/>
                <w:sz w:val="20"/>
                <w:szCs w:val="20"/>
              </w:rPr>
            </w:pPr>
          </w:p>
        </w:tc>
        <w:tc>
          <w:tcPr>
            <w:tcW w:w="3474" w:type="dxa"/>
            <w:shd w:val="clear" w:color="auto" w:fill="auto"/>
          </w:tcPr>
          <w:p w:rsidR="00662FD8" w:rsidRPr="006E201D" w:rsidRDefault="00662FD8" w:rsidP="0076482F">
            <w:pPr>
              <w:ind w:right="639"/>
              <w:jc w:val="center"/>
              <w:rPr>
                <w:bCs/>
              </w:rPr>
            </w:pPr>
            <w:r w:rsidRPr="006E201D">
              <w:rPr>
                <w:bCs/>
              </w:rPr>
              <w:t>Количество воспитанников</w:t>
            </w:r>
          </w:p>
        </w:tc>
      </w:tr>
      <w:tr w:rsidR="00662FD8" w:rsidRPr="006E201D" w:rsidTr="0076482F">
        <w:tc>
          <w:tcPr>
            <w:tcW w:w="3473" w:type="dxa"/>
            <w:shd w:val="clear" w:color="auto" w:fill="auto"/>
          </w:tcPr>
          <w:p w:rsidR="00662FD8" w:rsidRPr="00AA12A3" w:rsidRDefault="00662FD8" w:rsidP="0076482F">
            <w:pPr>
              <w:ind w:right="639"/>
            </w:pPr>
            <w:r w:rsidRPr="00AA12A3">
              <w:t xml:space="preserve">Группы общеразвивающей направленности </w:t>
            </w:r>
          </w:p>
        </w:tc>
        <w:tc>
          <w:tcPr>
            <w:tcW w:w="3473" w:type="dxa"/>
            <w:shd w:val="clear" w:color="auto" w:fill="auto"/>
          </w:tcPr>
          <w:p w:rsidR="00662FD8" w:rsidRPr="006E201D" w:rsidRDefault="007B13DB" w:rsidP="0076482F">
            <w:pPr>
              <w:ind w:right="639"/>
              <w:jc w:val="center"/>
              <w:rPr>
                <w:bCs/>
                <w:sz w:val="20"/>
                <w:szCs w:val="20"/>
              </w:rPr>
            </w:pPr>
            <w:r>
              <w:rPr>
                <w:bCs/>
              </w:rPr>
              <w:t>4</w:t>
            </w:r>
          </w:p>
        </w:tc>
        <w:tc>
          <w:tcPr>
            <w:tcW w:w="3474" w:type="dxa"/>
            <w:shd w:val="clear" w:color="auto" w:fill="auto"/>
          </w:tcPr>
          <w:p w:rsidR="00662FD8" w:rsidRPr="006E201D" w:rsidRDefault="007B13DB" w:rsidP="004D0038">
            <w:pPr>
              <w:ind w:right="639"/>
              <w:jc w:val="center"/>
              <w:rPr>
                <w:bCs/>
                <w:sz w:val="20"/>
                <w:szCs w:val="20"/>
              </w:rPr>
            </w:pPr>
            <w:r>
              <w:rPr>
                <w:bCs/>
              </w:rPr>
              <w:t>97</w:t>
            </w:r>
            <w:r w:rsidR="005F6D86">
              <w:rPr>
                <w:bCs/>
              </w:rPr>
              <w:t>-1</w:t>
            </w:r>
            <w:r>
              <w:rPr>
                <w:bCs/>
              </w:rPr>
              <w:t>0</w:t>
            </w:r>
            <w:r w:rsidR="004D0038">
              <w:rPr>
                <w:bCs/>
              </w:rPr>
              <w:t>5</w:t>
            </w:r>
          </w:p>
        </w:tc>
      </w:tr>
      <w:tr w:rsidR="00662FD8" w:rsidRPr="006E201D" w:rsidTr="0076482F">
        <w:tc>
          <w:tcPr>
            <w:tcW w:w="3473" w:type="dxa"/>
            <w:shd w:val="clear" w:color="auto" w:fill="auto"/>
          </w:tcPr>
          <w:p w:rsidR="00662FD8" w:rsidRPr="00AA12A3" w:rsidRDefault="00662FD8" w:rsidP="0076482F">
            <w:pPr>
              <w:ind w:right="639"/>
            </w:pPr>
            <w:r w:rsidRPr="00AA12A3">
              <w:t xml:space="preserve">Группы компенсирующей направленности </w:t>
            </w:r>
          </w:p>
        </w:tc>
        <w:tc>
          <w:tcPr>
            <w:tcW w:w="3473" w:type="dxa"/>
            <w:shd w:val="clear" w:color="auto" w:fill="auto"/>
          </w:tcPr>
          <w:p w:rsidR="00662FD8" w:rsidRPr="006E201D" w:rsidRDefault="005F6D86" w:rsidP="0076482F">
            <w:pPr>
              <w:ind w:right="639"/>
              <w:jc w:val="center"/>
              <w:rPr>
                <w:bCs/>
                <w:sz w:val="20"/>
                <w:szCs w:val="20"/>
              </w:rPr>
            </w:pPr>
            <w:r>
              <w:rPr>
                <w:bCs/>
              </w:rPr>
              <w:t>2</w:t>
            </w:r>
          </w:p>
        </w:tc>
        <w:tc>
          <w:tcPr>
            <w:tcW w:w="3474" w:type="dxa"/>
            <w:shd w:val="clear" w:color="auto" w:fill="auto"/>
          </w:tcPr>
          <w:p w:rsidR="00662FD8" w:rsidRPr="006E201D" w:rsidRDefault="005F6D86" w:rsidP="005F6D86">
            <w:pPr>
              <w:ind w:right="639"/>
              <w:jc w:val="center"/>
              <w:rPr>
                <w:bCs/>
                <w:sz w:val="20"/>
                <w:szCs w:val="20"/>
              </w:rPr>
            </w:pPr>
            <w:r>
              <w:rPr>
                <w:bCs/>
              </w:rPr>
              <w:t>25-30</w:t>
            </w:r>
          </w:p>
        </w:tc>
      </w:tr>
    </w:tbl>
    <w:p w:rsidR="00662FD8" w:rsidRDefault="00662FD8" w:rsidP="00662FD8">
      <w:pPr>
        <w:rPr>
          <w:b/>
        </w:rPr>
      </w:pPr>
    </w:p>
    <w:p w:rsidR="00662FD8" w:rsidRPr="00AA12A3" w:rsidRDefault="00662FD8" w:rsidP="00662FD8">
      <w:pPr>
        <w:jc w:val="center"/>
        <w:rPr>
          <w:b/>
        </w:rPr>
      </w:pPr>
      <w:r w:rsidRPr="00AA12A3">
        <w:rPr>
          <w:b/>
        </w:rPr>
        <w:t>Структура и наполняемость групп.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14"/>
        <w:gridCol w:w="3534"/>
        <w:gridCol w:w="3405"/>
      </w:tblGrid>
      <w:tr w:rsidR="00662FD8" w:rsidRPr="00AA12A3" w:rsidTr="007B13DB">
        <w:tc>
          <w:tcPr>
            <w:tcW w:w="2914" w:type="dxa"/>
            <w:shd w:val="clear" w:color="auto" w:fill="auto"/>
          </w:tcPr>
          <w:p w:rsidR="00662FD8" w:rsidRPr="00AA12A3" w:rsidRDefault="00662FD8" w:rsidP="0076482F">
            <w:pPr>
              <w:ind w:right="639"/>
              <w:jc w:val="center"/>
            </w:pPr>
            <w:r w:rsidRPr="00AA12A3">
              <w:t>Группы по возрасту</w:t>
            </w:r>
          </w:p>
        </w:tc>
        <w:tc>
          <w:tcPr>
            <w:tcW w:w="3534" w:type="dxa"/>
            <w:shd w:val="clear" w:color="auto" w:fill="auto"/>
          </w:tcPr>
          <w:p w:rsidR="00662FD8" w:rsidRPr="006E201D" w:rsidRDefault="00662FD8" w:rsidP="0076482F">
            <w:pPr>
              <w:ind w:right="639"/>
              <w:jc w:val="center"/>
              <w:rPr>
                <w:bCs/>
              </w:rPr>
            </w:pPr>
            <w:r w:rsidRPr="006E201D">
              <w:rPr>
                <w:bCs/>
              </w:rPr>
              <w:t>Число групп</w:t>
            </w:r>
          </w:p>
        </w:tc>
        <w:tc>
          <w:tcPr>
            <w:tcW w:w="3405" w:type="dxa"/>
            <w:shd w:val="clear" w:color="auto" w:fill="auto"/>
          </w:tcPr>
          <w:p w:rsidR="00662FD8" w:rsidRPr="006E201D" w:rsidRDefault="00662FD8" w:rsidP="0076482F">
            <w:pPr>
              <w:ind w:right="639"/>
              <w:jc w:val="center"/>
              <w:rPr>
                <w:bCs/>
              </w:rPr>
            </w:pPr>
            <w:r w:rsidRPr="006E201D">
              <w:rPr>
                <w:bCs/>
              </w:rPr>
              <w:t>Количество детей</w:t>
            </w:r>
          </w:p>
        </w:tc>
      </w:tr>
      <w:tr w:rsidR="00662FD8" w:rsidRPr="00AA12A3" w:rsidTr="007B13DB">
        <w:tc>
          <w:tcPr>
            <w:tcW w:w="2914" w:type="dxa"/>
            <w:shd w:val="clear" w:color="auto" w:fill="auto"/>
          </w:tcPr>
          <w:p w:rsidR="00662FD8" w:rsidRPr="00AA12A3" w:rsidRDefault="005F6D86" w:rsidP="005F6D86">
            <w:r>
              <w:t xml:space="preserve">1 младшая группа        </w:t>
            </w:r>
            <w:r w:rsidR="00662FD8" w:rsidRPr="00AA12A3">
              <w:t xml:space="preserve"> (</w:t>
            </w:r>
            <w:r>
              <w:t>от 2</w:t>
            </w:r>
            <w:r w:rsidR="00662FD8" w:rsidRPr="00AA12A3">
              <w:t xml:space="preserve"> до 3 лет)</w:t>
            </w:r>
          </w:p>
        </w:tc>
        <w:tc>
          <w:tcPr>
            <w:tcW w:w="3534" w:type="dxa"/>
            <w:shd w:val="clear" w:color="auto" w:fill="auto"/>
          </w:tcPr>
          <w:p w:rsidR="00662FD8" w:rsidRPr="00AA12A3" w:rsidRDefault="00662FD8" w:rsidP="0076482F">
            <w:pPr>
              <w:jc w:val="center"/>
            </w:pPr>
          </w:p>
          <w:p w:rsidR="00662FD8" w:rsidRPr="00AA12A3" w:rsidRDefault="005F6D86" w:rsidP="0076482F">
            <w:pPr>
              <w:jc w:val="center"/>
            </w:pPr>
            <w:r>
              <w:t>1</w:t>
            </w:r>
          </w:p>
        </w:tc>
        <w:tc>
          <w:tcPr>
            <w:tcW w:w="3405" w:type="dxa"/>
            <w:shd w:val="clear" w:color="auto" w:fill="auto"/>
          </w:tcPr>
          <w:p w:rsidR="00662FD8" w:rsidRPr="00AA12A3" w:rsidRDefault="00662FD8" w:rsidP="0076482F">
            <w:pPr>
              <w:jc w:val="center"/>
            </w:pPr>
          </w:p>
          <w:p w:rsidR="00662FD8" w:rsidRPr="00AA12A3" w:rsidRDefault="00386351" w:rsidP="0076482F">
            <w:pPr>
              <w:jc w:val="center"/>
            </w:pPr>
            <w:r>
              <w:t>25</w:t>
            </w:r>
          </w:p>
        </w:tc>
      </w:tr>
      <w:tr w:rsidR="00662FD8" w:rsidRPr="00AA12A3" w:rsidTr="007B13DB">
        <w:tc>
          <w:tcPr>
            <w:tcW w:w="2914" w:type="dxa"/>
            <w:shd w:val="clear" w:color="auto" w:fill="auto"/>
          </w:tcPr>
          <w:p w:rsidR="00662FD8" w:rsidRPr="00AA12A3" w:rsidRDefault="005F6D86" w:rsidP="0076482F">
            <w:r>
              <w:t>2 м</w:t>
            </w:r>
            <w:r w:rsidR="00662FD8" w:rsidRPr="00AA12A3">
              <w:t xml:space="preserve">ладшая группа </w:t>
            </w:r>
          </w:p>
          <w:p w:rsidR="00662FD8" w:rsidRPr="00AA12A3" w:rsidRDefault="00662FD8" w:rsidP="0076482F">
            <w:r w:rsidRPr="00AA12A3">
              <w:t>(от 3 до 4 лет)</w:t>
            </w:r>
          </w:p>
        </w:tc>
        <w:tc>
          <w:tcPr>
            <w:tcW w:w="3534" w:type="dxa"/>
            <w:shd w:val="clear" w:color="auto" w:fill="auto"/>
          </w:tcPr>
          <w:p w:rsidR="00662FD8" w:rsidRPr="00AA12A3" w:rsidRDefault="00662FD8" w:rsidP="0076482F">
            <w:pPr>
              <w:jc w:val="center"/>
            </w:pPr>
          </w:p>
          <w:p w:rsidR="00662FD8" w:rsidRPr="00AA12A3" w:rsidRDefault="00662FD8" w:rsidP="0076482F">
            <w:pPr>
              <w:jc w:val="center"/>
            </w:pPr>
            <w:r w:rsidRPr="00AA12A3">
              <w:t>1</w:t>
            </w:r>
          </w:p>
        </w:tc>
        <w:tc>
          <w:tcPr>
            <w:tcW w:w="3405" w:type="dxa"/>
            <w:shd w:val="clear" w:color="auto" w:fill="auto"/>
          </w:tcPr>
          <w:p w:rsidR="00662FD8" w:rsidRPr="00AA12A3" w:rsidRDefault="00662FD8" w:rsidP="0076482F">
            <w:pPr>
              <w:jc w:val="center"/>
            </w:pPr>
          </w:p>
          <w:p w:rsidR="00662FD8" w:rsidRPr="00AA12A3" w:rsidRDefault="00662FD8" w:rsidP="00386351">
            <w:pPr>
              <w:jc w:val="center"/>
            </w:pPr>
            <w:r>
              <w:t>2</w:t>
            </w:r>
            <w:r w:rsidR="007B13DB">
              <w:t>5</w:t>
            </w:r>
          </w:p>
        </w:tc>
      </w:tr>
      <w:tr w:rsidR="00662FD8" w:rsidRPr="00AA12A3" w:rsidTr="007B13DB">
        <w:tc>
          <w:tcPr>
            <w:tcW w:w="2914" w:type="dxa"/>
            <w:shd w:val="clear" w:color="auto" w:fill="auto"/>
          </w:tcPr>
          <w:p w:rsidR="00662FD8" w:rsidRPr="00AA12A3" w:rsidRDefault="00662FD8" w:rsidP="0076482F">
            <w:r w:rsidRPr="00AA12A3">
              <w:lastRenderedPageBreak/>
              <w:t>Средняя группа</w:t>
            </w:r>
          </w:p>
          <w:p w:rsidR="00662FD8" w:rsidRPr="00AA12A3" w:rsidRDefault="00662FD8" w:rsidP="0076482F">
            <w:r w:rsidRPr="00AA12A3">
              <w:t xml:space="preserve"> (от 4 до 5 лет)</w:t>
            </w:r>
          </w:p>
        </w:tc>
        <w:tc>
          <w:tcPr>
            <w:tcW w:w="3534" w:type="dxa"/>
            <w:shd w:val="clear" w:color="auto" w:fill="auto"/>
          </w:tcPr>
          <w:p w:rsidR="00662FD8" w:rsidRPr="00AA12A3" w:rsidRDefault="00662FD8" w:rsidP="0076482F">
            <w:pPr>
              <w:jc w:val="center"/>
            </w:pPr>
          </w:p>
          <w:p w:rsidR="00662FD8" w:rsidRPr="00AA12A3" w:rsidRDefault="005F6D86" w:rsidP="0076482F">
            <w:pPr>
              <w:jc w:val="center"/>
            </w:pPr>
            <w:r>
              <w:t>1</w:t>
            </w:r>
          </w:p>
        </w:tc>
        <w:tc>
          <w:tcPr>
            <w:tcW w:w="3405" w:type="dxa"/>
            <w:shd w:val="clear" w:color="auto" w:fill="auto"/>
          </w:tcPr>
          <w:p w:rsidR="00662FD8" w:rsidRPr="00AA12A3" w:rsidRDefault="00662FD8" w:rsidP="0076482F">
            <w:pPr>
              <w:jc w:val="center"/>
            </w:pPr>
          </w:p>
          <w:p w:rsidR="00662FD8" w:rsidRPr="00AA12A3" w:rsidRDefault="00386351" w:rsidP="0076482F">
            <w:pPr>
              <w:jc w:val="center"/>
            </w:pPr>
            <w:r>
              <w:t>25</w:t>
            </w:r>
          </w:p>
        </w:tc>
      </w:tr>
      <w:tr w:rsidR="00662FD8" w:rsidRPr="00AA12A3" w:rsidTr="007B13DB">
        <w:tc>
          <w:tcPr>
            <w:tcW w:w="2914" w:type="dxa"/>
            <w:shd w:val="clear" w:color="auto" w:fill="auto"/>
          </w:tcPr>
          <w:p w:rsidR="00662FD8" w:rsidRPr="00AA12A3" w:rsidRDefault="00662FD8" w:rsidP="0076482F">
            <w:r w:rsidRPr="00AA12A3">
              <w:t xml:space="preserve">Старшая </w:t>
            </w:r>
            <w:r w:rsidR="007B13DB">
              <w:t xml:space="preserve">– подготовительная </w:t>
            </w:r>
            <w:r w:rsidRPr="00AA12A3">
              <w:t>группа</w:t>
            </w:r>
          </w:p>
          <w:p w:rsidR="00662FD8" w:rsidRDefault="007B13DB" w:rsidP="0076482F">
            <w:r>
              <w:t xml:space="preserve"> (от 5 до 7</w:t>
            </w:r>
            <w:r w:rsidR="00662FD8" w:rsidRPr="00AA12A3">
              <w:t xml:space="preserve"> лет)</w:t>
            </w:r>
          </w:p>
          <w:p w:rsidR="005F6D86" w:rsidRPr="00AA12A3" w:rsidRDefault="005F6D86" w:rsidP="0076482F"/>
        </w:tc>
        <w:tc>
          <w:tcPr>
            <w:tcW w:w="3534" w:type="dxa"/>
            <w:shd w:val="clear" w:color="auto" w:fill="auto"/>
          </w:tcPr>
          <w:p w:rsidR="00662FD8" w:rsidRPr="00AA12A3" w:rsidRDefault="00662FD8" w:rsidP="0076482F">
            <w:pPr>
              <w:jc w:val="center"/>
            </w:pPr>
          </w:p>
          <w:p w:rsidR="00662FD8" w:rsidRPr="00AA12A3" w:rsidRDefault="00662FD8" w:rsidP="0076482F">
            <w:pPr>
              <w:jc w:val="center"/>
            </w:pPr>
            <w:r w:rsidRPr="00AA12A3">
              <w:t>2</w:t>
            </w:r>
          </w:p>
        </w:tc>
        <w:tc>
          <w:tcPr>
            <w:tcW w:w="3405" w:type="dxa"/>
            <w:shd w:val="clear" w:color="auto" w:fill="auto"/>
          </w:tcPr>
          <w:p w:rsidR="00662FD8" w:rsidRPr="00AA12A3" w:rsidRDefault="00662FD8" w:rsidP="0076482F"/>
          <w:p w:rsidR="00662FD8" w:rsidRPr="00AA12A3" w:rsidRDefault="007B13DB" w:rsidP="0076482F">
            <w:pPr>
              <w:jc w:val="center"/>
            </w:pPr>
            <w:r>
              <w:t>27</w:t>
            </w:r>
          </w:p>
        </w:tc>
      </w:tr>
      <w:tr w:rsidR="007B13DB" w:rsidRPr="00AA12A3" w:rsidTr="007B13DB">
        <w:tc>
          <w:tcPr>
            <w:tcW w:w="2914" w:type="dxa"/>
            <w:shd w:val="clear" w:color="auto" w:fill="auto"/>
          </w:tcPr>
          <w:p w:rsidR="007B13DB" w:rsidRPr="00AA12A3" w:rsidRDefault="007B13DB" w:rsidP="008B1944">
            <w:r>
              <w:t>Старшая</w:t>
            </w:r>
            <w:r w:rsidRPr="00AA12A3">
              <w:t xml:space="preserve"> </w:t>
            </w:r>
            <w:r>
              <w:t>логопедическая группа (от 5 до 6</w:t>
            </w:r>
            <w:r w:rsidRPr="00AA12A3">
              <w:t xml:space="preserve"> лет)</w:t>
            </w:r>
          </w:p>
        </w:tc>
        <w:tc>
          <w:tcPr>
            <w:tcW w:w="3534" w:type="dxa"/>
            <w:shd w:val="clear" w:color="auto" w:fill="auto"/>
          </w:tcPr>
          <w:p w:rsidR="007B13DB" w:rsidRPr="00AA12A3" w:rsidRDefault="007B13DB" w:rsidP="0076482F">
            <w:pPr>
              <w:jc w:val="center"/>
            </w:pPr>
          </w:p>
        </w:tc>
        <w:tc>
          <w:tcPr>
            <w:tcW w:w="3405" w:type="dxa"/>
            <w:shd w:val="clear" w:color="auto" w:fill="auto"/>
          </w:tcPr>
          <w:p w:rsidR="007B13DB" w:rsidRPr="00AA12A3" w:rsidRDefault="007B13DB" w:rsidP="007B13DB">
            <w:pPr>
              <w:jc w:val="center"/>
            </w:pPr>
            <w:r>
              <w:t>15</w:t>
            </w:r>
          </w:p>
        </w:tc>
      </w:tr>
      <w:tr w:rsidR="007B13DB" w:rsidRPr="00AA12A3" w:rsidTr="007B13DB">
        <w:tc>
          <w:tcPr>
            <w:tcW w:w="2914" w:type="dxa"/>
            <w:shd w:val="clear" w:color="auto" w:fill="auto"/>
          </w:tcPr>
          <w:p w:rsidR="007B13DB" w:rsidRPr="00AA12A3" w:rsidRDefault="007B13DB" w:rsidP="001E7088">
            <w:r w:rsidRPr="00AA12A3">
              <w:t xml:space="preserve">Подготовительная к школе </w:t>
            </w:r>
            <w:r>
              <w:t xml:space="preserve">логопедическая </w:t>
            </w:r>
            <w:r w:rsidRPr="00AA12A3">
              <w:t>группа (от 6 до 7 лет)</w:t>
            </w:r>
          </w:p>
        </w:tc>
        <w:tc>
          <w:tcPr>
            <w:tcW w:w="3534" w:type="dxa"/>
            <w:shd w:val="clear" w:color="auto" w:fill="auto"/>
          </w:tcPr>
          <w:p w:rsidR="007B13DB" w:rsidRPr="00AA12A3" w:rsidRDefault="007B13DB" w:rsidP="0076482F">
            <w:pPr>
              <w:jc w:val="center"/>
            </w:pPr>
          </w:p>
          <w:p w:rsidR="007B13DB" w:rsidRPr="00AA12A3" w:rsidRDefault="007B13DB" w:rsidP="0076482F">
            <w:pPr>
              <w:jc w:val="center"/>
            </w:pPr>
            <w:r w:rsidRPr="00AA12A3">
              <w:t>2</w:t>
            </w:r>
          </w:p>
        </w:tc>
        <w:tc>
          <w:tcPr>
            <w:tcW w:w="3405" w:type="dxa"/>
            <w:shd w:val="clear" w:color="auto" w:fill="auto"/>
          </w:tcPr>
          <w:p w:rsidR="007B13DB" w:rsidRPr="00AA12A3" w:rsidRDefault="007B13DB" w:rsidP="0076482F">
            <w:pPr>
              <w:jc w:val="center"/>
            </w:pPr>
          </w:p>
          <w:p w:rsidR="007B13DB" w:rsidRPr="00AA12A3" w:rsidRDefault="007B13DB" w:rsidP="005F0344">
            <w:pPr>
              <w:jc w:val="center"/>
            </w:pPr>
            <w:r>
              <w:t>13</w:t>
            </w:r>
          </w:p>
        </w:tc>
      </w:tr>
      <w:tr w:rsidR="007B13DB" w:rsidRPr="00AA12A3" w:rsidTr="007B13DB">
        <w:tc>
          <w:tcPr>
            <w:tcW w:w="2914" w:type="dxa"/>
            <w:shd w:val="clear" w:color="auto" w:fill="auto"/>
          </w:tcPr>
          <w:p w:rsidR="007B13DB" w:rsidRPr="006E201D" w:rsidRDefault="007B13DB" w:rsidP="0076482F">
            <w:pPr>
              <w:rPr>
                <w:b/>
              </w:rPr>
            </w:pPr>
          </w:p>
          <w:p w:rsidR="007B13DB" w:rsidRPr="006E201D" w:rsidRDefault="007B13DB" w:rsidP="0076482F">
            <w:pPr>
              <w:rPr>
                <w:b/>
              </w:rPr>
            </w:pPr>
            <w:r w:rsidRPr="006E201D">
              <w:rPr>
                <w:b/>
              </w:rPr>
              <w:t>Итого:</w:t>
            </w:r>
          </w:p>
          <w:p w:rsidR="007B13DB" w:rsidRPr="006E201D" w:rsidRDefault="007B13DB" w:rsidP="0076482F">
            <w:pPr>
              <w:rPr>
                <w:b/>
              </w:rPr>
            </w:pPr>
          </w:p>
        </w:tc>
        <w:tc>
          <w:tcPr>
            <w:tcW w:w="3534" w:type="dxa"/>
            <w:shd w:val="clear" w:color="auto" w:fill="auto"/>
          </w:tcPr>
          <w:p w:rsidR="007B13DB" w:rsidRPr="00AA12A3" w:rsidRDefault="007B13DB" w:rsidP="0076482F">
            <w:pPr>
              <w:jc w:val="center"/>
            </w:pPr>
          </w:p>
          <w:p w:rsidR="007B13DB" w:rsidRPr="00AA12A3" w:rsidRDefault="007B13DB" w:rsidP="0076482F">
            <w:pPr>
              <w:jc w:val="center"/>
            </w:pPr>
            <w:r>
              <w:t>6</w:t>
            </w:r>
          </w:p>
        </w:tc>
        <w:tc>
          <w:tcPr>
            <w:tcW w:w="3405" w:type="dxa"/>
            <w:shd w:val="clear" w:color="auto" w:fill="auto"/>
          </w:tcPr>
          <w:p w:rsidR="007B13DB" w:rsidRPr="00AA12A3" w:rsidRDefault="007B13DB" w:rsidP="0076482F">
            <w:pPr>
              <w:jc w:val="center"/>
            </w:pPr>
          </w:p>
          <w:p w:rsidR="007B13DB" w:rsidRPr="00AA12A3" w:rsidRDefault="007B13DB" w:rsidP="005F0344">
            <w:pPr>
              <w:jc w:val="center"/>
            </w:pPr>
            <w:r>
              <w:t>130</w:t>
            </w:r>
          </w:p>
        </w:tc>
      </w:tr>
    </w:tbl>
    <w:p w:rsidR="00662FD8" w:rsidRDefault="00662FD8" w:rsidP="00F2034C"/>
    <w:p w:rsidR="00662FD8" w:rsidRPr="00F366B8" w:rsidRDefault="00662FD8" w:rsidP="00662FD8">
      <w:pPr>
        <w:jc w:val="both"/>
        <w:rPr>
          <w:sz w:val="28"/>
          <w:szCs w:val="28"/>
        </w:rPr>
      </w:pPr>
      <w:r>
        <w:rPr>
          <w:sz w:val="28"/>
          <w:szCs w:val="28"/>
        </w:rPr>
        <w:t xml:space="preserve">     </w:t>
      </w:r>
      <w:r w:rsidRPr="00D33B0F">
        <w:rPr>
          <w:b/>
        </w:rPr>
        <w:t>Кадровое обеспечение.</w:t>
      </w:r>
    </w:p>
    <w:p w:rsidR="00662FD8" w:rsidRPr="00907246" w:rsidRDefault="00662FD8" w:rsidP="00662FD8">
      <w:pPr>
        <w:ind w:firstLine="708"/>
      </w:pPr>
      <w:r w:rsidRPr="00907246">
        <w:t xml:space="preserve">ДОУ полностью укомплектовано педагогическими кадрами. </w:t>
      </w:r>
      <w:r w:rsidR="001E7088">
        <w:t>Обучение, р</w:t>
      </w:r>
      <w:r w:rsidRPr="00907246">
        <w:t xml:space="preserve">азвитие и воспитание детей осуществляет педагогический коллектив из </w:t>
      </w:r>
      <w:r w:rsidR="00F2034C">
        <w:t>18</w:t>
      </w:r>
      <w:r w:rsidRPr="00907246">
        <w:t xml:space="preserve"> человек,</w:t>
      </w:r>
      <w:r w:rsidR="005C07DA">
        <w:t xml:space="preserve"> </w:t>
      </w:r>
      <w:r w:rsidRPr="00907246">
        <w:t>а именно:</w:t>
      </w:r>
    </w:p>
    <w:p w:rsidR="00662FD8" w:rsidRPr="00907246" w:rsidRDefault="005C07DA" w:rsidP="00662FD8">
      <w:r>
        <w:t xml:space="preserve"> </w:t>
      </w:r>
      <w:r w:rsidR="00662FD8" w:rsidRPr="00907246">
        <w:t>- воспитатель -</w:t>
      </w:r>
      <w:r w:rsidR="00F2034C">
        <w:t>12</w:t>
      </w:r>
      <w:r w:rsidR="00662FD8" w:rsidRPr="00907246">
        <w:t>,</w:t>
      </w:r>
    </w:p>
    <w:p w:rsidR="00662FD8" w:rsidRPr="00907246" w:rsidRDefault="00662FD8" w:rsidP="00662FD8">
      <w:r w:rsidRPr="005C07DA">
        <w:rPr>
          <w:i/>
          <w:sz w:val="28"/>
          <w:szCs w:val="28"/>
        </w:rPr>
        <w:t xml:space="preserve"> -</w:t>
      </w:r>
      <w:r w:rsidRPr="00975914">
        <w:rPr>
          <w:sz w:val="28"/>
          <w:szCs w:val="28"/>
        </w:rPr>
        <w:t xml:space="preserve"> </w:t>
      </w:r>
      <w:r w:rsidRPr="00907246">
        <w:t xml:space="preserve">музыкальный руководитель- </w:t>
      </w:r>
      <w:r w:rsidR="00386351">
        <w:t>1</w:t>
      </w:r>
      <w:r w:rsidRPr="00907246">
        <w:t>,</w:t>
      </w:r>
    </w:p>
    <w:p w:rsidR="00662FD8" w:rsidRPr="00907246" w:rsidRDefault="00662FD8" w:rsidP="00662FD8">
      <w:r w:rsidRPr="00907246">
        <w:t xml:space="preserve"> - инструктор по физической культуре – 1,</w:t>
      </w:r>
    </w:p>
    <w:p w:rsidR="00662FD8" w:rsidRPr="00907246" w:rsidRDefault="00662FD8" w:rsidP="00662FD8">
      <w:r w:rsidRPr="00907246">
        <w:t xml:space="preserve"> - педагог-психолог -1,</w:t>
      </w:r>
    </w:p>
    <w:p w:rsidR="00662FD8" w:rsidRPr="00907246" w:rsidRDefault="00F2034C" w:rsidP="00662FD8">
      <w:r>
        <w:t xml:space="preserve"> - учитель-логопед -2</w:t>
      </w:r>
      <w:r w:rsidR="00662FD8" w:rsidRPr="00907246">
        <w:t>,</w:t>
      </w:r>
    </w:p>
    <w:p w:rsidR="00662FD8" w:rsidRPr="00907246" w:rsidRDefault="00662FD8" w:rsidP="00662FD8">
      <w:r w:rsidRPr="00907246">
        <w:t xml:space="preserve"> - педагог</w:t>
      </w:r>
      <w:r w:rsidR="00F2034C">
        <w:t xml:space="preserve"> дополнительного образования – 1</w:t>
      </w:r>
      <w:r w:rsidRPr="00907246">
        <w:t>.</w:t>
      </w:r>
    </w:p>
    <w:p w:rsidR="00662FD8" w:rsidRPr="00907246" w:rsidRDefault="00662FD8" w:rsidP="00662FD8">
      <w:pPr>
        <w:ind w:firstLine="708"/>
      </w:pPr>
      <w:r w:rsidRPr="00907246">
        <w:t xml:space="preserve"> По образованию:</w:t>
      </w:r>
      <w:r>
        <w:t xml:space="preserve">  Из </w:t>
      </w:r>
      <w:r w:rsidR="00F2034C">
        <w:t>18</w:t>
      </w:r>
      <w:r>
        <w:t xml:space="preserve"> человек:</w:t>
      </w:r>
      <w:r w:rsidR="0019542D">
        <w:t xml:space="preserve"> </w:t>
      </w:r>
      <w:r w:rsidRPr="00907246">
        <w:t xml:space="preserve"> </w:t>
      </w:r>
      <w:r w:rsidR="00F2034C">
        <w:t>3</w:t>
      </w:r>
      <w:r w:rsidR="0019542D">
        <w:t xml:space="preserve"> </w:t>
      </w:r>
      <w:r>
        <w:t>-</w:t>
      </w:r>
      <w:r w:rsidR="00990A2C">
        <w:t xml:space="preserve"> имеют среднее образование</w:t>
      </w:r>
      <w:r w:rsidRPr="00907246">
        <w:t>,</w:t>
      </w:r>
    </w:p>
    <w:p w:rsidR="00662FD8" w:rsidRPr="00907246" w:rsidRDefault="0019542D" w:rsidP="00662FD8">
      <w:r>
        <w:t>1</w:t>
      </w:r>
      <w:r w:rsidR="00F2034C">
        <w:t>5</w:t>
      </w:r>
      <w:r w:rsidR="00662FD8" w:rsidRPr="00907246">
        <w:t xml:space="preserve"> человек –</w:t>
      </w:r>
      <w:r w:rsidR="00386351">
        <w:t xml:space="preserve"> </w:t>
      </w:r>
      <w:r w:rsidR="00662FD8" w:rsidRPr="00907246">
        <w:t>высшее образование.</w:t>
      </w:r>
    </w:p>
    <w:p w:rsidR="0019542D" w:rsidRDefault="00662FD8" w:rsidP="00662FD8">
      <w:pPr>
        <w:ind w:firstLine="708"/>
      </w:pPr>
      <w:r w:rsidRPr="00907246">
        <w:t>Из общего</w:t>
      </w:r>
      <w:r>
        <w:t xml:space="preserve"> количества  педагогов:</w:t>
      </w:r>
      <w:r w:rsidRPr="00907246">
        <w:t xml:space="preserve"> </w:t>
      </w:r>
    </w:p>
    <w:p w:rsidR="00662FD8" w:rsidRPr="00907246" w:rsidRDefault="00662FD8" w:rsidP="0019542D">
      <w:r>
        <w:t xml:space="preserve"> </w:t>
      </w:r>
      <w:r w:rsidR="0019542D">
        <w:t xml:space="preserve">9 </w:t>
      </w:r>
      <w:r w:rsidRPr="00907246">
        <w:t>-  имеют высшую квалификационную категорию,</w:t>
      </w:r>
    </w:p>
    <w:p w:rsidR="00662FD8" w:rsidRPr="00907246" w:rsidRDefault="00662FD8" w:rsidP="00662FD8">
      <w:r>
        <w:t xml:space="preserve"> </w:t>
      </w:r>
      <w:r w:rsidR="00F2034C">
        <w:t>6</w:t>
      </w:r>
      <w:r w:rsidRPr="00907246">
        <w:t xml:space="preserve"> – первую квалификационную категорию,</w:t>
      </w:r>
    </w:p>
    <w:p w:rsidR="00662FD8" w:rsidRPr="00907246" w:rsidRDefault="00662FD8" w:rsidP="00662FD8">
      <w:r>
        <w:t xml:space="preserve"> 3</w:t>
      </w:r>
      <w:r w:rsidRPr="00907246">
        <w:t xml:space="preserve"> –</w:t>
      </w:r>
      <w:r w:rsidR="0019542D">
        <w:t xml:space="preserve"> </w:t>
      </w:r>
      <w:r w:rsidR="00F2034C">
        <w:t>соответствие занимаемой должности</w:t>
      </w:r>
      <w:r w:rsidR="0019542D">
        <w:t>.</w:t>
      </w:r>
    </w:p>
    <w:p w:rsidR="00662FD8" w:rsidRDefault="00662FD8" w:rsidP="0019542D">
      <w:pPr>
        <w:ind w:firstLine="708"/>
        <w:jc w:val="both"/>
      </w:pPr>
      <w:r>
        <w:t xml:space="preserve"> С</w:t>
      </w:r>
      <w:r w:rsidRPr="00907246">
        <w:t xml:space="preserve">редний возраст  сотрудников  - </w:t>
      </w:r>
      <w:r w:rsidR="00990A2C">
        <w:t>40</w:t>
      </w:r>
      <w:r w:rsidR="00B3495E">
        <w:t xml:space="preserve"> </w:t>
      </w:r>
      <w:r w:rsidR="0019542D">
        <w:t>лет</w:t>
      </w:r>
      <w:r w:rsidRPr="00907246">
        <w:t xml:space="preserve">. </w:t>
      </w:r>
      <w:r w:rsidR="00F2034C">
        <w:t xml:space="preserve"> </w:t>
      </w:r>
    </w:p>
    <w:p w:rsidR="00662FD8" w:rsidRDefault="00662FD8" w:rsidP="0019542D">
      <w:pPr>
        <w:ind w:firstLine="708"/>
        <w:jc w:val="both"/>
        <w:rPr>
          <w:color w:val="FF6600"/>
        </w:rPr>
      </w:pPr>
    </w:p>
    <w:p w:rsidR="00662FD8" w:rsidRPr="005F0A28" w:rsidRDefault="00662FD8" w:rsidP="00662FD8">
      <w:pPr>
        <w:ind w:right="639"/>
        <w:jc w:val="center"/>
        <w:rPr>
          <w:b/>
        </w:rPr>
      </w:pPr>
      <w:r w:rsidRPr="005F0A28">
        <w:rPr>
          <w:b/>
        </w:rPr>
        <w:t>Сведения о педагогических работниках (</w:t>
      </w:r>
      <w:r w:rsidR="00386351">
        <w:rPr>
          <w:b/>
        </w:rPr>
        <w:t>включая совместителей</w:t>
      </w:r>
      <w:r w:rsidRPr="005F0A28">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4"/>
        <w:gridCol w:w="335"/>
        <w:gridCol w:w="1259"/>
        <w:gridCol w:w="1783"/>
        <w:gridCol w:w="1991"/>
        <w:gridCol w:w="1464"/>
      </w:tblGrid>
      <w:tr w:rsidR="00662FD8" w:rsidRPr="005F0A28" w:rsidTr="00355371">
        <w:tc>
          <w:tcPr>
            <w:tcW w:w="6171" w:type="dxa"/>
            <w:gridSpan w:val="4"/>
            <w:tcBorders>
              <w:top w:val="single" w:sz="4" w:space="0" w:color="auto"/>
              <w:left w:val="single" w:sz="4" w:space="0" w:color="auto"/>
              <w:bottom w:val="single" w:sz="4" w:space="0" w:color="auto"/>
              <w:right w:val="single" w:sz="4" w:space="0" w:color="auto"/>
            </w:tcBorders>
            <w:shd w:val="clear" w:color="auto" w:fill="auto"/>
          </w:tcPr>
          <w:p w:rsidR="00662FD8" w:rsidRPr="005F0A28" w:rsidRDefault="00662FD8" w:rsidP="0076482F">
            <w:pPr>
              <w:ind w:right="639"/>
              <w:jc w:val="center"/>
            </w:pPr>
            <w:r w:rsidRPr="005F0A28">
              <w:t>Показатель</w:t>
            </w:r>
          </w:p>
        </w:tc>
        <w:tc>
          <w:tcPr>
            <w:tcW w:w="1991" w:type="dxa"/>
            <w:tcBorders>
              <w:top w:val="single" w:sz="4" w:space="0" w:color="auto"/>
              <w:left w:val="single" w:sz="4" w:space="0" w:color="auto"/>
              <w:bottom w:val="single" w:sz="4" w:space="0" w:color="auto"/>
              <w:right w:val="single" w:sz="4" w:space="0" w:color="auto"/>
            </w:tcBorders>
            <w:shd w:val="clear" w:color="auto" w:fill="auto"/>
          </w:tcPr>
          <w:p w:rsidR="00662FD8" w:rsidRPr="005F0A28" w:rsidRDefault="00662FD8" w:rsidP="0076482F">
            <w:pPr>
              <w:ind w:right="639"/>
              <w:jc w:val="center"/>
            </w:pPr>
            <w:r w:rsidRPr="005F0A28">
              <w:t>Кол.чел.</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662FD8" w:rsidRPr="005F0A28" w:rsidRDefault="00662FD8" w:rsidP="0076482F">
            <w:pPr>
              <w:ind w:right="639"/>
              <w:jc w:val="center"/>
            </w:pPr>
            <w:r w:rsidRPr="005F0A28">
              <w:t>%</w:t>
            </w:r>
          </w:p>
        </w:tc>
      </w:tr>
      <w:tr w:rsidR="00662FD8" w:rsidRPr="005F0A28" w:rsidTr="00355371">
        <w:tc>
          <w:tcPr>
            <w:tcW w:w="6171" w:type="dxa"/>
            <w:gridSpan w:val="4"/>
            <w:tcBorders>
              <w:top w:val="single" w:sz="4" w:space="0" w:color="auto"/>
              <w:left w:val="single" w:sz="4" w:space="0" w:color="auto"/>
              <w:bottom w:val="single" w:sz="4" w:space="0" w:color="auto"/>
              <w:right w:val="single" w:sz="4" w:space="0" w:color="auto"/>
            </w:tcBorders>
            <w:shd w:val="clear" w:color="auto" w:fill="auto"/>
          </w:tcPr>
          <w:p w:rsidR="00662FD8" w:rsidRDefault="00662FD8" w:rsidP="0076482F">
            <w:pPr>
              <w:ind w:right="639"/>
              <w:jc w:val="both"/>
            </w:pPr>
            <w:r w:rsidRPr="005F0A28">
              <w:t>Всего педагогических работников (количество человек)</w:t>
            </w:r>
          </w:p>
          <w:p w:rsidR="00662FD8" w:rsidRPr="005F0A28" w:rsidRDefault="00662FD8" w:rsidP="0076482F">
            <w:pPr>
              <w:ind w:right="639"/>
              <w:jc w:val="both"/>
            </w:pPr>
          </w:p>
        </w:tc>
        <w:tc>
          <w:tcPr>
            <w:tcW w:w="3455" w:type="dxa"/>
            <w:gridSpan w:val="2"/>
            <w:tcBorders>
              <w:top w:val="single" w:sz="4" w:space="0" w:color="auto"/>
              <w:left w:val="single" w:sz="4" w:space="0" w:color="auto"/>
              <w:bottom w:val="single" w:sz="4" w:space="0" w:color="auto"/>
              <w:right w:val="single" w:sz="4" w:space="0" w:color="auto"/>
            </w:tcBorders>
            <w:shd w:val="clear" w:color="auto" w:fill="auto"/>
          </w:tcPr>
          <w:p w:rsidR="00662FD8" w:rsidRPr="005F0A28" w:rsidRDefault="00662FD8" w:rsidP="00F2034C">
            <w:pPr>
              <w:ind w:right="639"/>
            </w:pPr>
            <w:r w:rsidRPr="005F0A28">
              <w:t xml:space="preserve">         </w:t>
            </w:r>
            <w:r w:rsidR="00F2034C">
              <w:t>18</w:t>
            </w:r>
          </w:p>
        </w:tc>
      </w:tr>
      <w:tr w:rsidR="00662FD8" w:rsidRPr="005F0A28" w:rsidTr="00355371">
        <w:tc>
          <w:tcPr>
            <w:tcW w:w="6171" w:type="dxa"/>
            <w:gridSpan w:val="4"/>
            <w:tcBorders>
              <w:top w:val="single" w:sz="4" w:space="0" w:color="auto"/>
              <w:left w:val="single" w:sz="4" w:space="0" w:color="auto"/>
              <w:bottom w:val="single" w:sz="4" w:space="0" w:color="auto"/>
              <w:right w:val="single" w:sz="4" w:space="0" w:color="auto"/>
            </w:tcBorders>
            <w:shd w:val="clear" w:color="auto" w:fill="auto"/>
          </w:tcPr>
          <w:p w:rsidR="00662FD8" w:rsidRPr="005F0A28" w:rsidRDefault="00662FD8" w:rsidP="0076482F">
            <w:pPr>
              <w:ind w:right="639"/>
              <w:jc w:val="both"/>
            </w:pPr>
            <w:r w:rsidRPr="005F0A28">
              <w:t>Укомплектованность штата педагогических работников  (%)</w:t>
            </w:r>
          </w:p>
        </w:tc>
        <w:tc>
          <w:tcPr>
            <w:tcW w:w="3455" w:type="dxa"/>
            <w:gridSpan w:val="2"/>
            <w:tcBorders>
              <w:top w:val="single" w:sz="4" w:space="0" w:color="auto"/>
              <w:left w:val="single" w:sz="4" w:space="0" w:color="auto"/>
              <w:bottom w:val="single" w:sz="4" w:space="0" w:color="auto"/>
              <w:right w:val="single" w:sz="4" w:space="0" w:color="auto"/>
            </w:tcBorders>
            <w:shd w:val="clear" w:color="auto" w:fill="auto"/>
          </w:tcPr>
          <w:p w:rsidR="00662FD8" w:rsidRPr="005F0A28" w:rsidRDefault="00F2034C" w:rsidP="0076482F">
            <w:pPr>
              <w:ind w:right="639"/>
            </w:pPr>
            <w:r>
              <w:t xml:space="preserve">       </w:t>
            </w:r>
            <w:r w:rsidR="00662FD8" w:rsidRPr="005F0A28">
              <w:t>100%</w:t>
            </w:r>
          </w:p>
        </w:tc>
      </w:tr>
      <w:tr w:rsidR="00662FD8" w:rsidRPr="005F0A28" w:rsidTr="00355371">
        <w:tc>
          <w:tcPr>
            <w:tcW w:w="6171" w:type="dxa"/>
            <w:gridSpan w:val="4"/>
            <w:tcBorders>
              <w:top w:val="single" w:sz="4" w:space="0" w:color="auto"/>
              <w:left w:val="single" w:sz="4" w:space="0" w:color="auto"/>
              <w:bottom w:val="single" w:sz="4" w:space="0" w:color="auto"/>
              <w:right w:val="single" w:sz="4" w:space="0" w:color="auto"/>
            </w:tcBorders>
            <w:shd w:val="clear" w:color="auto" w:fill="auto"/>
          </w:tcPr>
          <w:p w:rsidR="00662FD8" w:rsidRPr="005F0A28" w:rsidRDefault="00662FD8" w:rsidP="0076482F">
            <w:pPr>
              <w:ind w:right="639"/>
              <w:jc w:val="both"/>
            </w:pPr>
            <w:r w:rsidRPr="005F0A28">
              <w:t>Из них внешних совместителей</w:t>
            </w:r>
          </w:p>
        </w:tc>
        <w:tc>
          <w:tcPr>
            <w:tcW w:w="1991" w:type="dxa"/>
            <w:tcBorders>
              <w:top w:val="single" w:sz="4" w:space="0" w:color="auto"/>
              <w:left w:val="single" w:sz="4" w:space="0" w:color="auto"/>
              <w:bottom w:val="single" w:sz="4" w:space="0" w:color="auto"/>
              <w:right w:val="single" w:sz="4" w:space="0" w:color="auto"/>
            </w:tcBorders>
            <w:shd w:val="clear" w:color="auto" w:fill="auto"/>
          </w:tcPr>
          <w:p w:rsidR="00662FD8" w:rsidRPr="005F0A28" w:rsidRDefault="00F2034C" w:rsidP="0076482F">
            <w:pPr>
              <w:ind w:right="639"/>
              <w:jc w:val="center"/>
            </w:pPr>
            <w:r>
              <w:t xml:space="preserve"> -</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662FD8" w:rsidRPr="005F0A28" w:rsidRDefault="00F2034C" w:rsidP="0076482F">
            <w:pPr>
              <w:ind w:right="639"/>
              <w:jc w:val="center"/>
            </w:pPr>
            <w:r>
              <w:t xml:space="preserve"> -</w:t>
            </w:r>
          </w:p>
        </w:tc>
      </w:tr>
      <w:tr w:rsidR="00662FD8" w:rsidRPr="005F0A28" w:rsidTr="00355371">
        <w:tc>
          <w:tcPr>
            <w:tcW w:w="6171" w:type="dxa"/>
            <w:gridSpan w:val="4"/>
            <w:tcBorders>
              <w:top w:val="single" w:sz="4" w:space="0" w:color="auto"/>
              <w:left w:val="single" w:sz="4" w:space="0" w:color="auto"/>
              <w:bottom w:val="single" w:sz="4" w:space="0" w:color="auto"/>
              <w:right w:val="single" w:sz="4" w:space="0" w:color="auto"/>
            </w:tcBorders>
            <w:shd w:val="clear" w:color="auto" w:fill="auto"/>
          </w:tcPr>
          <w:p w:rsidR="00662FD8" w:rsidRPr="005F0A28" w:rsidRDefault="00662FD8" w:rsidP="0076482F">
            <w:pPr>
              <w:ind w:right="639"/>
              <w:jc w:val="both"/>
            </w:pPr>
            <w:r w:rsidRPr="005F0A28">
              <w:t>Наличие вакансий (указать должности):</w:t>
            </w:r>
          </w:p>
        </w:tc>
        <w:tc>
          <w:tcPr>
            <w:tcW w:w="1991" w:type="dxa"/>
            <w:tcBorders>
              <w:top w:val="single" w:sz="4" w:space="0" w:color="auto"/>
              <w:left w:val="single" w:sz="4" w:space="0" w:color="auto"/>
              <w:bottom w:val="single" w:sz="4" w:space="0" w:color="auto"/>
              <w:right w:val="single" w:sz="4" w:space="0" w:color="auto"/>
            </w:tcBorders>
            <w:shd w:val="clear" w:color="auto" w:fill="auto"/>
          </w:tcPr>
          <w:p w:rsidR="00662FD8" w:rsidRPr="005F0A28" w:rsidRDefault="00662FD8" w:rsidP="0076482F">
            <w:pPr>
              <w:ind w:right="639"/>
              <w:jc w:val="center"/>
            </w:pPr>
            <w:r w:rsidRPr="005F0A28">
              <w:t>-</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662FD8" w:rsidRPr="005F0A28" w:rsidRDefault="00662FD8" w:rsidP="0076482F">
            <w:pPr>
              <w:ind w:right="639"/>
              <w:jc w:val="center"/>
            </w:pPr>
            <w:r w:rsidRPr="005F0A28">
              <w:t>-</w:t>
            </w:r>
          </w:p>
        </w:tc>
      </w:tr>
      <w:tr w:rsidR="00662FD8" w:rsidRPr="005F0A28" w:rsidTr="00355371">
        <w:tc>
          <w:tcPr>
            <w:tcW w:w="3129"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662FD8" w:rsidRDefault="00662FD8" w:rsidP="0076482F">
            <w:pPr>
              <w:ind w:right="639"/>
            </w:pPr>
          </w:p>
          <w:p w:rsidR="00662FD8" w:rsidRPr="005F0A28" w:rsidRDefault="00662FD8" w:rsidP="0076482F">
            <w:pPr>
              <w:ind w:right="639"/>
            </w:pPr>
            <w:r w:rsidRPr="005F0A28">
              <w:t>Образовательный уровень педагогических работников</w:t>
            </w:r>
          </w:p>
        </w:tc>
        <w:tc>
          <w:tcPr>
            <w:tcW w:w="3042" w:type="dxa"/>
            <w:gridSpan w:val="2"/>
            <w:tcBorders>
              <w:top w:val="single" w:sz="4" w:space="0" w:color="auto"/>
              <w:left w:val="single" w:sz="4" w:space="0" w:color="auto"/>
              <w:bottom w:val="single" w:sz="4" w:space="0" w:color="auto"/>
              <w:right w:val="single" w:sz="4" w:space="0" w:color="auto"/>
            </w:tcBorders>
            <w:shd w:val="clear" w:color="auto" w:fill="auto"/>
          </w:tcPr>
          <w:p w:rsidR="00662FD8" w:rsidRPr="005F0A28" w:rsidRDefault="00662FD8" w:rsidP="0076482F">
            <w:pPr>
              <w:ind w:right="639"/>
            </w:pPr>
            <w:r>
              <w:t xml:space="preserve">с </w:t>
            </w:r>
            <w:r w:rsidRPr="005F0A28">
              <w:t xml:space="preserve">высшим образованием </w:t>
            </w:r>
          </w:p>
        </w:tc>
        <w:tc>
          <w:tcPr>
            <w:tcW w:w="1991" w:type="dxa"/>
            <w:tcBorders>
              <w:top w:val="single" w:sz="4" w:space="0" w:color="auto"/>
              <w:left w:val="single" w:sz="4" w:space="0" w:color="auto"/>
              <w:bottom w:val="single" w:sz="4" w:space="0" w:color="auto"/>
              <w:right w:val="single" w:sz="4" w:space="0" w:color="auto"/>
            </w:tcBorders>
            <w:shd w:val="clear" w:color="auto" w:fill="auto"/>
          </w:tcPr>
          <w:p w:rsidR="00662FD8" w:rsidRPr="005F0A28" w:rsidRDefault="00355371" w:rsidP="0076482F">
            <w:pPr>
              <w:ind w:right="639"/>
              <w:jc w:val="center"/>
            </w:pPr>
            <w:r>
              <w:t>1</w:t>
            </w:r>
            <w:r w:rsidR="00F2034C">
              <w:t>5</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662FD8" w:rsidRPr="005F0A28" w:rsidRDefault="00662FD8" w:rsidP="00355371">
            <w:pPr>
              <w:ind w:right="639"/>
              <w:jc w:val="center"/>
            </w:pPr>
            <w:r w:rsidRPr="005F0A28">
              <w:t>8</w:t>
            </w:r>
            <w:r w:rsidR="00F2034C">
              <w:t>3</w:t>
            </w:r>
            <w:r w:rsidRPr="005F0A28">
              <w:t>%</w:t>
            </w:r>
          </w:p>
        </w:tc>
      </w:tr>
      <w:tr w:rsidR="00662FD8" w:rsidRPr="005F0A28" w:rsidTr="00355371">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62FD8" w:rsidRPr="005F0A28" w:rsidRDefault="00662FD8" w:rsidP="0076482F">
            <w:pPr>
              <w:ind w:right="639"/>
            </w:pPr>
          </w:p>
        </w:tc>
        <w:tc>
          <w:tcPr>
            <w:tcW w:w="3042" w:type="dxa"/>
            <w:gridSpan w:val="2"/>
            <w:tcBorders>
              <w:top w:val="single" w:sz="4" w:space="0" w:color="auto"/>
              <w:left w:val="single" w:sz="4" w:space="0" w:color="auto"/>
              <w:bottom w:val="single" w:sz="4" w:space="0" w:color="auto"/>
              <w:right w:val="single" w:sz="4" w:space="0" w:color="auto"/>
            </w:tcBorders>
            <w:shd w:val="clear" w:color="auto" w:fill="auto"/>
          </w:tcPr>
          <w:p w:rsidR="00662FD8" w:rsidRPr="005F0A28" w:rsidRDefault="00662FD8" w:rsidP="0076482F">
            <w:pPr>
              <w:ind w:right="639"/>
            </w:pPr>
            <w:r w:rsidRPr="005F0A28">
              <w:t>со средним специальным образованием</w:t>
            </w:r>
          </w:p>
        </w:tc>
        <w:tc>
          <w:tcPr>
            <w:tcW w:w="1991" w:type="dxa"/>
            <w:tcBorders>
              <w:top w:val="single" w:sz="4" w:space="0" w:color="auto"/>
              <w:left w:val="single" w:sz="4" w:space="0" w:color="auto"/>
              <w:bottom w:val="single" w:sz="4" w:space="0" w:color="auto"/>
              <w:right w:val="single" w:sz="4" w:space="0" w:color="auto"/>
            </w:tcBorders>
            <w:shd w:val="clear" w:color="auto" w:fill="auto"/>
          </w:tcPr>
          <w:p w:rsidR="00662FD8" w:rsidRPr="005F0A28" w:rsidRDefault="00F2034C" w:rsidP="0076482F">
            <w:pPr>
              <w:ind w:right="639"/>
              <w:jc w:val="center"/>
            </w:pPr>
            <w:r>
              <w:t>3</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662FD8" w:rsidRPr="005F0A28" w:rsidRDefault="00662FD8" w:rsidP="00355371">
            <w:pPr>
              <w:ind w:right="639"/>
              <w:jc w:val="center"/>
            </w:pPr>
            <w:r>
              <w:t>1</w:t>
            </w:r>
            <w:r w:rsidR="00F2034C">
              <w:t>7</w:t>
            </w:r>
            <w:r w:rsidRPr="005F0A28">
              <w:t>%</w:t>
            </w:r>
          </w:p>
        </w:tc>
      </w:tr>
      <w:tr w:rsidR="00662FD8" w:rsidRPr="005F0A28" w:rsidTr="00355371">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62FD8" w:rsidRPr="005F0A28" w:rsidRDefault="00662FD8" w:rsidP="0076482F">
            <w:pPr>
              <w:ind w:right="639"/>
            </w:pPr>
          </w:p>
        </w:tc>
        <w:tc>
          <w:tcPr>
            <w:tcW w:w="3042" w:type="dxa"/>
            <w:gridSpan w:val="2"/>
            <w:tcBorders>
              <w:top w:val="single" w:sz="4" w:space="0" w:color="auto"/>
              <w:left w:val="single" w:sz="4" w:space="0" w:color="auto"/>
              <w:bottom w:val="single" w:sz="4" w:space="0" w:color="auto"/>
              <w:right w:val="single" w:sz="4" w:space="0" w:color="auto"/>
            </w:tcBorders>
            <w:shd w:val="clear" w:color="auto" w:fill="auto"/>
          </w:tcPr>
          <w:p w:rsidR="00662FD8" w:rsidRPr="005F0A28" w:rsidRDefault="00662FD8" w:rsidP="0076482F">
            <w:pPr>
              <w:ind w:right="639"/>
            </w:pPr>
            <w:r w:rsidRPr="005F0A28">
              <w:t>с общим средним образованием</w:t>
            </w:r>
          </w:p>
        </w:tc>
        <w:tc>
          <w:tcPr>
            <w:tcW w:w="1991" w:type="dxa"/>
            <w:tcBorders>
              <w:top w:val="single" w:sz="4" w:space="0" w:color="auto"/>
              <w:left w:val="single" w:sz="4" w:space="0" w:color="auto"/>
              <w:bottom w:val="single" w:sz="4" w:space="0" w:color="auto"/>
              <w:right w:val="single" w:sz="4" w:space="0" w:color="auto"/>
            </w:tcBorders>
            <w:shd w:val="clear" w:color="auto" w:fill="auto"/>
          </w:tcPr>
          <w:p w:rsidR="00662FD8" w:rsidRPr="005F0A28" w:rsidRDefault="00662FD8" w:rsidP="0076482F">
            <w:pPr>
              <w:ind w:right="639"/>
              <w:jc w:val="center"/>
            </w:pPr>
            <w:r>
              <w:t>-</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662FD8" w:rsidRPr="005F0A28" w:rsidRDefault="00662FD8" w:rsidP="0076482F">
            <w:pPr>
              <w:ind w:right="639"/>
              <w:jc w:val="center"/>
            </w:pPr>
            <w:r>
              <w:t>-</w:t>
            </w:r>
          </w:p>
        </w:tc>
      </w:tr>
      <w:tr w:rsidR="00662FD8" w:rsidRPr="005F0A28" w:rsidTr="00355371">
        <w:tc>
          <w:tcPr>
            <w:tcW w:w="6171" w:type="dxa"/>
            <w:gridSpan w:val="4"/>
            <w:tcBorders>
              <w:top w:val="single" w:sz="4" w:space="0" w:color="auto"/>
              <w:left w:val="single" w:sz="4" w:space="0" w:color="auto"/>
              <w:bottom w:val="single" w:sz="4" w:space="0" w:color="auto"/>
              <w:right w:val="single" w:sz="4" w:space="0" w:color="auto"/>
            </w:tcBorders>
            <w:shd w:val="clear" w:color="auto" w:fill="auto"/>
          </w:tcPr>
          <w:p w:rsidR="00662FD8" w:rsidRPr="005F0A28" w:rsidRDefault="00662FD8" w:rsidP="0076482F">
            <w:pPr>
              <w:ind w:right="639"/>
            </w:pPr>
            <w:r w:rsidRPr="005F0A28">
              <w:t xml:space="preserve">Прошли  курсы повышения  квалификации  за последние 5 лет </w:t>
            </w:r>
          </w:p>
        </w:tc>
        <w:tc>
          <w:tcPr>
            <w:tcW w:w="1991" w:type="dxa"/>
            <w:tcBorders>
              <w:top w:val="single" w:sz="4" w:space="0" w:color="auto"/>
              <w:left w:val="single" w:sz="4" w:space="0" w:color="auto"/>
              <w:bottom w:val="single" w:sz="4" w:space="0" w:color="auto"/>
              <w:right w:val="single" w:sz="4" w:space="0" w:color="auto"/>
            </w:tcBorders>
            <w:shd w:val="clear" w:color="auto" w:fill="auto"/>
          </w:tcPr>
          <w:p w:rsidR="00662FD8" w:rsidRPr="005F0A28" w:rsidRDefault="00662FD8" w:rsidP="00355371">
            <w:pPr>
              <w:ind w:right="639"/>
              <w:jc w:val="center"/>
            </w:pPr>
            <w:r w:rsidRPr="005F0A28">
              <w:t>1</w:t>
            </w:r>
            <w:r w:rsidR="00F2034C">
              <w:t>5</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662FD8" w:rsidRPr="005F0A28" w:rsidRDefault="00F2034C" w:rsidP="00355371">
            <w:pPr>
              <w:ind w:right="639"/>
              <w:jc w:val="center"/>
            </w:pPr>
            <w:r>
              <w:t>83</w:t>
            </w:r>
            <w:r w:rsidR="00662FD8" w:rsidRPr="005F0A28">
              <w:t>%</w:t>
            </w:r>
          </w:p>
        </w:tc>
      </w:tr>
      <w:tr w:rsidR="00F2034C" w:rsidRPr="005F0A28" w:rsidTr="008B1944">
        <w:tc>
          <w:tcPr>
            <w:tcW w:w="4388" w:type="dxa"/>
            <w:gridSpan w:val="3"/>
            <w:vMerge w:val="restart"/>
            <w:tcBorders>
              <w:top w:val="single" w:sz="4" w:space="0" w:color="auto"/>
              <w:left w:val="single" w:sz="4" w:space="0" w:color="auto"/>
              <w:right w:val="single" w:sz="4" w:space="0" w:color="auto"/>
            </w:tcBorders>
            <w:shd w:val="clear" w:color="auto" w:fill="auto"/>
          </w:tcPr>
          <w:p w:rsidR="00F2034C" w:rsidRDefault="00F2034C" w:rsidP="0076482F">
            <w:pPr>
              <w:ind w:right="639"/>
            </w:pPr>
          </w:p>
          <w:p w:rsidR="00F2034C" w:rsidRPr="005F0A28" w:rsidRDefault="00F2034C" w:rsidP="00355371">
            <w:pPr>
              <w:ind w:right="639"/>
            </w:pPr>
            <w:r w:rsidRPr="005F0A28">
              <w:t xml:space="preserve">Имеют квалификационную </w:t>
            </w:r>
            <w:r w:rsidRPr="005F0A28">
              <w:lastRenderedPageBreak/>
              <w:t xml:space="preserve">категорию </w:t>
            </w:r>
          </w:p>
        </w:tc>
        <w:tc>
          <w:tcPr>
            <w:tcW w:w="1783" w:type="dxa"/>
            <w:tcBorders>
              <w:top w:val="single" w:sz="4" w:space="0" w:color="auto"/>
              <w:left w:val="single" w:sz="4" w:space="0" w:color="auto"/>
              <w:bottom w:val="single" w:sz="4" w:space="0" w:color="auto"/>
              <w:right w:val="single" w:sz="4" w:space="0" w:color="auto"/>
            </w:tcBorders>
            <w:shd w:val="clear" w:color="auto" w:fill="auto"/>
          </w:tcPr>
          <w:p w:rsidR="00F2034C" w:rsidRPr="005F0A28" w:rsidRDefault="00F2034C" w:rsidP="0076482F">
            <w:pPr>
              <w:ind w:right="639"/>
            </w:pPr>
            <w:r w:rsidRPr="005F0A28">
              <w:lastRenderedPageBreak/>
              <w:t>Всего</w:t>
            </w:r>
          </w:p>
        </w:tc>
        <w:tc>
          <w:tcPr>
            <w:tcW w:w="1991" w:type="dxa"/>
            <w:tcBorders>
              <w:top w:val="single" w:sz="4" w:space="0" w:color="auto"/>
              <w:left w:val="single" w:sz="4" w:space="0" w:color="auto"/>
              <w:bottom w:val="single" w:sz="4" w:space="0" w:color="auto"/>
              <w:right w:val="single" w:sz="4" w:space="0" w:color="auto"/>
            </w:tcBorders>
            <w:shd w:val="clear" w:color="auto" w:fill="auto"/>
          </w:tcPr>
          <w:p w:rsidR="00F2034C" w:rsidRPr="005F0A28" w:rsidRDefault="00F2034C" w:rsidP="00F2034C">
            <w:pPr>
              <w:ind w:right="639"/>
              <w:jc w:val="center"/>
            </w:pPr>
            <w:r>
              <w:t>18</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F2034C" w:rsidRPr="005F0A28" w:rsidRDefault="00F2034C" w:rsidP="0076482F">
            <w:pPr>
              <w:ind w:right="639"/>
              <w:jc w:val="center"/>
            </w:pPr>
            <w:r>
              <w:t>100%</w:t>
            </w:r>
          </w:p>
        </w:tc>
      </w:tr>
      <w:tr w:rsidR="00F2034C" w:rsidRPr="005F0A28" w:rsidTr="008B1944">
        <w:tc>
          <w:tcPr>
            <w:tcW w:w="0" w:type="auto"/>
            <w:gridSpan w:val="3"/>
            <w:vMerge/>
            <w:tcBorders>
              <w:left w:val="single" w:sz="4" w:space="0" w:color="auto"/>
              <w:right w:val="single" w:sz="4" w:space="0" w:color="auto"/>
            </w:tcBorders>
            <w:shd w:val="clear" w:color="auto" w:fill="auto"/>
            <w:vAlign w:val="center"/>
          </w:tcPr>
          <w:p w:rsidR="00F2034C" w:rsidRPr="005F0A28" w:rsidRDefault="00F2034C" w:rsidP="0076482F">
            <w:pPr>
              <w:ind w:right="639"/>
            </w:pPr>
          </w:p>
        </w:tc>
        <w:tc>
          <w:tcPr>
            <w:tcW w:w="1783" w:type="dxa"/>
            <w:tcBorders>
              <w:top w:val="single" w:sz="4" w:space="0" w:color="auto"/>
              <w:left w:val="single" w:sz="4" w:space="0" w:color="auto"/>
              <w:bottom w:val="single" w:sz="4" w:space="0" w:color="auto"/>
              <w:right w:val="single" w:sz="4" w:space="0" w:color="auto"/>
            </w:tcBorders>
            <w:shd w:val="clear" w:color="auto" w:fill="auto"/>
          </w:tcPr>
          <w:p w:rsidR="00F2034C" w:rsidRPr="005F0A28" w:rsidRDefault="00F2034C" w:rsidP="0076482F">
            <w:pPr>
              <w:ind w:right="639"/>
            </w:pPr>
            <w:r w:rsidRPr="005F0A28">
              <w:t>Высшую</w:t>
            </w:r>
          </w:p>
        </w:tc>
        <w:tc>
          <w:tcPr>
            <w:tcW w:w="1991" w:type="dxa"/>
            <w:tcBorders>
              <w:top w:val="single" w:sz="4" w:space="0" w:color="auto"/>
              <w:left w:val="single" w:sz="4" w:space="0" w:color="auto"/>
              <w:bottom w:val="single" w:sz="4" w:space="0" w:color="auto"/>
              <w:right w:val="single" w:sz="4" w:space="0" w:color="auto"/>
            </w:tcBorders>
            <w:shd w:val="clear" w:color="auto" w:fill="auto"/>
          </w:tcPr>
          <w:p w:rsidR="00F2034C" w:rsidRPr="005F0A28" w:rsidRDefault="00F2034C" w:rsidP="0076482F">
            <w:pPr>
              <w:ind w:right="639"/>
              <w:jc w:val="center"/>
            </w:pPr>
            <w:r>
              <w:t>9</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F2034C" w:rsidRPr="005F0A28" w:rsidRDefault="00F2034C" w:rsidP="0076482F">
            <w:pPr>
              <w:ind w:right="639"/>
              <w:jc w:val="center"/>
            </w:pPr>
            <w:r>
              <w:t>50</w:t>
            </w:r>
            <w:r w:rsidRPr="005F0A28">
              <w:t>%</w:t>
            </w:r>
          </w:p>
        </w:tc>
      </w:tr>
      <w:tr w:rsidR="00F2034C" w:rsidRPr="005F0A28" w:rsidTr="008B1944">
        <w:trPr>
          <w:trHeight w:val="592"/>
        </w:trPr>
        <w:tc>
          <w:tcPr>
            <w:tcW w:w="0" w:type="auto"/>
            <w:gridSpan w:val="3"/>
            <w:vMerge/>
            <w:tcBorders>
              <w:left w:val="single" w:sz="4" w:space="0" w:color="auto"/>
              <w:right w:val="single" w:sz="4" w:space="0" w:color="auto"/>
            </w:tcBorders>
            <w:shd w:val="clear" w:color="auto" w:fill="auto"/>
            <w:vAlign w:val="center"/>
          </w:tcPr>
          <w:p w:rsidR="00F2034C" w:rsidRPr="005F0A28" w:rsidRDefault="00F2034C" w:rsidP="0076482F">
            <w:pPr>
              <w:ind w:right="639"/>
            </w:pPr>
          </w:p>
        </w:tc>
        <w:tc>
          <w:tcPr>
            <w:tcW w:w="1783" w:type="dxa"/>
            <w:tcBorders>
              <w:top w:val="single" w:sz="4" w:space="0" w:color="auto"/>
              <w:left w:val="single" w:sz="4" w:space="0" w:color="auto"/>
              <w:bottom w:val="single" w:sz="4" w:space="0" w:color="auto"/>
              <w:right w:val="single" w:sz="4" w:space="0" w:color="auto"/>
            </w:tcBorders>
            <w:shd w:val="clear" w:color="auto" w:fill="auto"/>
          </w:tcPr>
          <w:p w:rsidR="00F2034C" w:rsidRPr="005F0A28" w:rsidRDefault="00F2034C" w:rsidP="0076482F">
            <w:pPr>
              <w:ind w:right="639"/>
            </w:pPr>
            <w:r w:rsidRPr="005F0A28">
              <w:t>Первую</w:t>
            </w:r>
          </w:p>
        </w:tc>
        <w:tc>
          <w:tcPr>
            <w:tcW w:w="1991" w:type="dxa"/>
            <w:tcBorders>
              <w:top w:val="single" w:sz="4" w:space="0" w:color="auto"/>
              <w:left w:val="single" w:sz="4" w:space="0" w:color="auto"/>
              <w:bottom w:val="single" w:sz="4" w:space="0" w:color="auto"/>
              <w:right w:val="single" w:sz="4" w:space="0" w:color="auto"/>
            </w:tcBorders>
            <w:shd w:val="clear" w:color="auto" w:fill="auto"/>
          </w:tcPr>
          <w:p w:rsidR="00F2034C" w:rsidRPr="005F0A28" w:rsidRDefault="00F2034C" w:rsidP="0076482F">
            <w:pPr>
              <w:ind w:right="639"/>
              <w:jc w:val="center"/>
            </w:pPr>
            <w:r>
              <w:t>6</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F2034C" w:rsidRPr="005F0A28" w:rsidRDefault="00F2034C" w:rsidP="00355371">
            <w:pPr>
              <w:ind w:right="639"/>
              <w:jc w:val="center"/>
            </w:pPr>
            <w:r>
              <w:t>33</w:t>
            </w:r>
            <w:r w:rsidRPr="005F0A28">
              <w:t>%</w:t>
            </w:r>
          </w:p>
        </w:tc>
      </w:tr>
      <w:tr w:rsidR="00F2034C" w:rsidRPr="005F0A28" w:rsidTr="008B1944">
        <w:trPr>
          <w:trHeight w:val="592"/>
        </w:trPr>
        <w:tc>
          <w:tcPr>
            <w:tcW w:w="0" w:type="auto"/>
            <w:gridSpan w:val="3"/>
            <w:vMerge/>
            <w:tcBorders>
              <w:left w:val="single" w:sz="4" w:space="0" w:color="auto"/>
              <w:bottom w:val="single" w:sz="4" w:space="0" w:color="auto"/>
              <w:right w:val="single" w:sz="4" w:space="0" w:color="auto"/>
            </w:tcBorders>
            <w:shd w:val="clear" w:color="auto" w:fill="auto"/>
            <w:vAlign w:val="center"/>
          </w:tcPr>
          <w:p w:rsidR="00F2034C" w:rsidRPr="005F0A28" w:rsidRDefault="00F2034C" w:rsidP="0076482F">
            <w:pPr>
              <w:ind w:right="639"/>
            </w:pPr>
          </w:p>
        </w:tc>
        <w:tc>
          <w:tcPr>
            <w:tcW w:w="1783" w:type="dxa"/>
            <w:tcBorders>
              <w:top w:val="single" w:sz="4" w:space="0" w:color="auto"/>
              <w:left w:val="single" w:sz="4" w:space="0" w:color="auto"/>
              <w:bottom w:val="single" w:sz="4" w:space="0" w:color="auto"/>
              <w:right w:val="single" w:sz="4" w:space="0" w:color="auto"/>
            </w:tcBorders>
            <w:shd w:val="clear" w:color="auto" w:fill="auto"/>
          </w:tcPr>
          <w:p w:rsidR="00F2034C" w:rsidRPr="005F0A28" w:rsidRDefault="00F2034C" w:rsidP="0076482F">
            <w:pPr>
              <w:ind w:right="639"/>
            </w:pPr>
            <w:r>
              <w:t>СЗД</w:t>
            </w:r>
          </w:p>
        </w:tc>
        <w:tc>
          <w:tcPr>
            <w:tcW w:w="1991" w:type="dxa"/>
            <w:tcBorders>
              <w:top w:val="single" w:sz="4" w:space="0" w:color="auto"/>
              <w:left w:val="single" w:sz="4" w:space="0" w:color="auto"/>
              <w:bottom w:val="single" w:sz="4" w:space="0" w:color="auto"/>
              <w:right w:val="single" w:sz="4" w:space="0" w:color="auto"/>
            </w:tcBorders>
            <w:shd w:val="clear" w:color="auto" w:fill="auto"/>
          </w:tcPr>
          <w:p w:rsidR="00F2034C" w:rsidRDefault="00F2034C" w:rsidP="0076482F">
            <w:pPr>
              <w:ind w:right="639"/>
              <w:jc w:val="center"/>
            </w:pPr>
            <w:r>
              <w:t>3</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F2034C" w:rsidRDefault="00F2034C" w:rsidP="00355371">
            <w:pPr>
              <w:ind w:right="639"/>
              <w:jc w:val="center"/>
            </w:pPr>
            <w:r>
              <w:t>17%</w:t>
            </w:r>
          </w:p>
        </w:tc>
      </w:tr>
      <w:tr w:rsidR="00662FD8" w:rsidRPr="005F0A28" w:rsidTr="00355371">
        <w:tc>
          <w:tcPr>
            <w:tcW w:w="2794" w:type="dxa"/>
            <w:vMerge w:val="restart"/>
            <w:tcBorders>
              <w:top w:val="single" w:sz="4" w:space="0" w:color="auto"/>
              <w:left w:val="single" w:sz="4" w:space="0" w:color="auto"/>
              <w:right w:val="single" w:sz="4" w:space="0" w:color="auto"/>
            </w:tcBorders>
            <w:shd w:val="clear" w:color="auto" w:fill="auto"/>
          </w:tcPr>
          <w:p w:rsidR="00662FD8" w:rsidRDefault="00662FD8" w:rsidP="0076482F">
            <w:pPr>
              <w:ind w:right="639"/>
            </w:pPr>
          </w:p>
          <w:p w:rsidR="00662FD8" w:rsidRPr="005F0A28" w:rsidRDefault="00662FD8" w:rsidP="0076482F">
            <w:pPr>
              <w:ind w:right="639"/>
            </w:pPr>
            <w:r w:rsidRPr="005F0A28">
              <w:t>Состав педагогического коллектива по должностям</w:t>
            </w:r>
          </w:p>
        </w:tc>
        <w:tc>
          <w:tcPr>
            <w:tcW w:w="3377" w:type="dxa"/>
            <w:gridSpan w:val="3"/>
            <w:tcBorders>
              <w:top w:val="single" w:sz="4" w:space="0" w:color="auto"/>
              <w:left w:val="single" w:sz="4" w:space="0" w:color="auto"/>
              <w:bottom w:val="single" w:sz="4" w:space="0" w:color="auto"/>
              <w:right w:val="single" w:sz="4" w:space="0" w:color="auto"/>
            </w:tcBorders>
            <w:shd w:val="clear" w:color="auto" w:fill="auto"/>
          </w:tcPr>
          <w:p w:rsidR="00662FD8" w:rsidRPr="005F0A28" w:rsidRDefault="00662FD8" w:rsidP="0076482F">
            <w:pPr>
              <w:ind w:right="639"/>
            </w:pPr>
            <w:r w:rsidRPr="005F0A28">
              <w:t xml:space="preserve">Воспитатель    </w:t>
            </w:r>
          </w:p>
        </w:tc>
        <w:tc>
          <w:tcPr>
            <w:tcW w:w="1991" w:type="dxa"/>
            <w:tcBorders>
              <w:top w:val="single" w:sz="4" w:space="0" w:color="auto"/>
              <w:left w:val="single" w:sz="4" w:space="0" w:color="auto"/>
              <w:bottom w:val="single" w:sz="4" w:space="0" w:color="auto"/>
              <w:right w:val="single" w:sz="4" w:space="0" w:color="auto"/>
            </w:tcBorders>
            <w:shd w:val="clear" w:color="auto" w:fill="auto"/>
          </w:tcPr>
          <w:p w:rsidR="00662FD8" w:rsidRPr="005F0A28" w:rsidRDefault="00662FD8" w:rsidP="00355371">
            <w:pPr>
              <w:ind w:right="639"/>
              <w:jc w:val="center"/>
            </w:pPr>
            <w:r w:rsidRPr="005F0A28">
              <w:t>1</w:t>
            </w:r>
            <w:r w:rsidR="00F2034C">
              <w:t>2</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662FD8" w:rsidRPr="005F0A28" w:rsidRDefault="00662FD8" w:rsidP="0076482F">
            <w:pPr>
              <w:ind w:right="639"/>
            </w:pPr>
          </w:p>
        </w:tc>
      </w:tr>
      <w:tr w:rsidR="00662FD8" w:rsidRPr="005F0A28" w:rsidTr="00355371">
        <w:tc>
          <w:tcPr>
            <w:tcW w:w="0" w:type="auto"/>
            <w:vMerge/>
            <w:tcBorders>
              <w:left w:val="single" w:sz="4" w:space="0" w:color="auto"/>
              <w:right w:val="single" w:sz="4" w:space="0" w:color="auto"/>
            </w:tcBorders>
            <w:shd w:val="clear" w:color="auto" w:fill="auto"/>
            <w:vAlign w:val="center"/>
          </w:tcPr>
          <w:p w:rsidR="00662FD8" w:rsidRPr="005F0A28" w:rsidRDefault="00662FD8" w:rsidP="0076482F">
            <w:pPr>
              <w:ind w:right="639"/>
            </w:pPr>
          </w:p>
        </w:tc>
        <w:tc>
          <w:tcPr>
            <w:tcW w:w="3377" w:type="dxa"/>
            <w:gridSpan w:val="3"/>
            <w:tcBorders>
              <w:top w:val="single" w:sz="4" w:space="0" w:color="auto"/>
              <w:left w:val="single" w:sz="4" w:space="0" w:color="auto"/>
              <w:bottom w:val="single" w:sz="4" w:space="0" w:color="auto"/>
              <w:right w:val="single" w:sz="4" w:space="0" w:color="auto"/>
            </w:tcBorders>
            <w:shd w:val="clear" w:color="auto" w:fill="auto"/>
          </w:tcPr>
          <w:p w:rsidR="00662FD8" w:rsidRPr="005F0A28" w:rsidRDefault="00662FD8" w:rsidP="0076482F">
            <w:pPr>
              <w:ind w:right="639"/>
            </w:pPr>
            <w:r w:rsidRPr="005F0A28">
              <w:t>Логопед</w:t>
            </w:r>
          </w:p>
        </w:tc>
        <w:tc>
          <w:tcPr>
            <w:tcW w:w="1991" w:type="dxa"/>
            <w:tcBorders>
              <w:top w:val="single" w:sz="4" w:space="0" w:color="auto"/>
              <w:left w:val="single" w:sz="4" w:space="0" w:color="auto"/>
              <w:bottom w:val="single" w:sz="4" w:space="0" w:color="auto"/>
              <w:right w:val="single" w:sz="4" w:space="0" w:color="auto"/>
            </w:tcBorders>
            <w:shd w:val="clear" w:color="auto" w:fill="auto"/>
          </w:tcPr>
          <w:p w:rsidR="00662FD8" w:rsidRPr="005F0A28" w:rsidRDefault="00F2034C" w:rsidP="0076482F">
            <w:pPr>
              <w:ind w:right="639"/>
              <w:jc w:val="center"/>
            </w:pPr>
            <w:r>
              <w:t>2</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662FD8" w:rsidRPr="005F0A28" w:rsidRDefault="00662FD8" w:rsidP="0076482F">
            <w:pPr>
              <w:ind w:right="639"/>
              <w:jc w:val="center"/>
            </w:pPr>
          </w:p>
        </w:tc>
      </w:tr>
      <w:tr w:rsidR="00662FD8" w:rsidRPr="005F0A28" w:rsidTr="00355371">
        <w:tc>
          <w:tcPr>
            <w:tcW w:w="0" w:type="auto"/>
            <w:vMerge/>
            <w:tcBorders>
              <w:left w:val="single" w:sz="4" w:space="0" w:color="auto"/>
              <w:right w:val="single" w:sz="4" w:space="0" w:color="auto"/>
            </w:tcBorders>
            <w:shd w:val="clear" w:color="auto" w:fill="auto"/>
            <w:vAlign w:val="center"/>
          </w:tcPr>
          <w:p w:rsidR="00662FD8" w:rsidRPr="005F0A28" w:rsidRDefault="00662FD8" w:rsidP="0076482F">
            <w:pPr>
              <w:ind w:right="639"/>
            </w:pPr>
          </w:p>
        </w:tc>
        <w:tc>
          <w:tcPr>
            <w:tcW w:w="3377" w:type="dxa"/>
            <w:gridSpan w:val="3"/>
            <w:tcBorders>
              <w:top w:val="single" w:sz="4" w:space="0" w:color="auto"/>
              <w:left w:val="single" w:sz="4" w:space="0" w:color="auto"/>
              <w:bottom w:val="single" w:sz="4" w:space="0" w:color="auto"/>
              <w:right w:val="single" w:sz="4" w:space="0" w:color="auto"/>
            </w:tcBorders>
            <w:shd w:val="clear" w:color="auto" w:fill="auto"/>
          </w:tcPr>
          <w:p w:rsidR="00662FD8" w:rsidRPr="005F0A28" w:rsidRDefault="00662FD8" w:rsidP="0076482F">
            <w:pPr>
              <w:ind w:right="639"/>
            </w:pPr>
            <w:r w:rsidRPr="005F0A28">
              <w:t xml:space="preserve">Педагог-психолог                            </w:t>
            </w:r>
          </w:p>
        </w:tc>
        <w:tc>
          <w:tcPr>
            <w:tcW w:w="1991" w:type="dxa"/>
            <w:tcBorders>
              <w:top w:val="single" w:sz="4" w:space="0" w:color="auto"/>
              <w:left w:val="single" w:sz="4" w:space="0" w:color="auto"/>
              <w:bottom w:val="single" w:sz="4" w:space="0" w:color="auto"/>
              <w:right w:val="single" w:sz="4" w:space="0" w:color="auto"/>
            </w:tcBorders>
            <w:shd w:val="clear" w:color="auto" w:fill="auto"/>
          </w:tcPr>
          <w:p w:rsidR="00662FD8" w:rsidRPr="005F0A28" w:rsidRDefault="00662FD8" w:rsidP="0076482F">
            <w:pPr>
              <w:ind w:right="639"/>
              <w:jc w:val="center"/>
            </w:pPr>
            <w:r w:rsidRPr="005F0A28">
              <w:t>1</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662FD8" w:rsidRPr="005F0A28" w:rsidRDefault="00662FD8" w:rsidP="0076482F">
            <w:pPr>
              <w:ind w:right="639"/>
              <w:jc w:val="center"/>
            </w:pPr>
          </w:p>
        </w:tc>
      </w:tr>
      <w:tr w:rsidR="00662FD8" w:rsidRPr="005F0A28" w:rsidTr="00355371">
        <w:tc>
          <w:tcPr>
            <w:tcW w:w="0" w:type="auto"/>
            <w:vMerge/>
            <w:tcBorders>
              <w:left w:val="single" w:sz="4" w:space="0" w:color="auto"/>
              <w:right w:val="single" w:sz="4" w:space="0" w:color="auto"/>
            </w:tcBorders>
            <w:shd w:val="clear" w:color="auto" w:fill="auto"/>
            <w:vAlign w:val="center"/>
          </w:tcPr>
          <w:p w:rsidR="00662FD8" w:rsidRPr="005F0A28" w:rsidRDefault="00662FD8" w:rsidP="0076482F">
            <w:pPr>
              <w:ind w:right="639"/>
            </w:pPr>
          </w:p>
        </w:tc>
        <w:tc>
          <w:tcPr>
            <w:tcW w:w="3377" w:type="dxa"/>
            <w:gridSpan w:val="3"/>
            <w:tcBorders>
              <w:top w:val="single" w:sz="4" w:space="0" w:color="auto"/>
              <w:left w:val="single" w:sz="4" w:space="0" w:color="auto"/>
              <w:bottom w:val="single" w:sz="4" w:space="0" w:color="auto"/>
              <w:right w:val="single" w:sz="4" w:space="0" w:color="auto"/>
            </w:tcBorders>
            <w:shd w:val="clear" w:color="auto" w:fill="auto"/>
          </w:tcPr>
          <w:p w:rsidR="00662FD8" w:rsidRPr="005F0A28" w:rsidRDefault="00662FD8" w:rsidP="0076482F">
            <w:pPr>
              <w:ind w:right="639"/>
            </w:pPr>
            <w:r w:rsidRPr="005F0A28">
              <w:t>Педагог дополнительного образования</w:t>
            </w:r>
          </w:p>
        </w:tc>
        <w:tc>
          <w:tcPr>
            <w:tcW w:w="1991" w:type="dxa"/>
            <w:tcBorders>
              <w:top w:val="single" w:sz="4" w:space="0" w:color="auto"/>
              <w:left w:val="single" w:sz="4" w:space="0" w:color="auto"/>
              <w:bottom w:val="single" w:sz="4" w:space="0" w:color="auto"/>
              <w:right w:val="single" w:sz="4" w:space="0" w:color="auto"/>
            </w:tcBorders>
            <w:shd w:val="clear" w:color="auto" w:fill="auto"/>
          </w:tcPr>
          <w:p w:rsidR="00662FD8" w:rsidRPr="005F0A28" w:rsidRDefault="00F2034C" w:rsidP="0076482F">
            <w:pPr>
              <w:ind w:right="639"/>
              <w:jc w:val="center"/>
            </w:pPr>
            <w:r>
              <w:t>1</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662FD8" w:rsidRPr="005F0A28" w:rsidRDefault="00662FD8" w:rsidP="0076482F">
            <w:pPr>
              <w:ind w:right="639"/>
              <w:jc w:val="center"/>
            </w:pPr>
          </w:p>
        </w:tc>
      </w:tr>
      <w:tr w:rsidR="00662FD8" w:rsidRPr="005F0A28" w:rsidTr="00355371">
        <w:trPr>
          <w:trHeight w:val="360"/>
        </w:trPr>
        <w:tc>
          <w:tcPr>
            <w:tcW w:w="0" w:type="auto"/>
            <w:vMerge/>
            <w:tcBorders>
              <w:left w:val="single" w:sz="4" w:space="0" w:color="auto"/>
              <w:right w:val="single" w:sz="4" w:space="0" w:color="auto"/>
            </w:tcBorders>
            <w:shd w:val="clear" w:color="auto" w:fill="auto"/>
            <w:vAlign w:val="center"/>
          </w:tcPr>
          <w:p w:rsidR="00662FD8" w:rsidRPr="005F0A28" w:rsidRDefault="00662FD8" w:rsidP="0076482F">
            <w:pPr>
              <w:ind w:right="639"/>
            </w:pPr>
          </w:p>
        </w:tc>
        <w:tc>
          <w:tcPr>
            <w:tcW w:w="3377" w:type="dxa"/>
            <w:gridSpan w:val="3"/>
            <w:tcBorders>
              <w:top w:val="single" w:sz="4" w:space="0" w:color="auto"/>
              <w:left w:val="single" w:sz="4" w:space="0" w:color="auto"/>
              <w:bottom w:val="single" w:sz="4" w:space="0" w:color="auto"/>
              <w:right w:val="single" w:sz="4" w:space="0" w:color="auto"/>
            </w:tcBorders>
            <w:shd w:val="clear" w:color="auto" w:fill="auto"/>
          </w:tcPr>
          <w:p w:rsidR="00662FD8" w:rsidRPr="005F0A28" w:rsidRDefault="00662FD8" w:rsidP="0076482F">
            <w:pPr>
              <w:ind w:right="639"/>
            </w:pPr>
            <w:r w:rsidRPr="005F0A28">
              <w:t>Инструктор по физической культуре</w:t>
            </w:r>
          </w:p>
        </w:tc>
        <w:tc>
          <w:tcPr>
            <w:tcW w:w="1991" w:type="dxa"/>
            <w:tcBorders>
              <w:top w:val="single" w:sz="4" w:space="0" w:color="auto"/>
              <w:left w:val="single" w:sz="4" w:space="0" w:color="auto"/>
              <w:bottom w:val="single" w:sz="4" w:space="0" w:color="auto"/>
              <w:right w:val="single" w:sz="4" w:space="0" w:color="auto"/>
            </w:tcBorders>
            <w:shd w:val="clear" w:color="auto" w:fill="auto"/>
          </w:tcPr>
          <w:p w:rsidR="00662FD8" w:rsidRPr="005F0A28" w:rsidRDefault="00662FD8" w:rsidP="0076482F">
            <w:pPr>
              <w:ind w:right="639"/>
              <w:jc w:val="center"/>
            </w:pPr>
            <w:r w:rsidRPr="005F0A28">
              <w:t>1</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662FD8" w:rsidRPr="005F0A28" w:rsidRDefault="00662FD8" w:rsidP="0076482F">
            <w:pPr>
              <w:ind w:right="639"/>
              <w:jc w:val="center"/>
            </w:pPr>
          </w:p>
        </w:tc>
      </w:tr>
      <w:tr w:rsidR="00662FD8" w:rsidRPr="005F0A28" w:rsidTr="00355371">
        <w:trPr>
          <w:trHeight w:val="195"/>
        </w:trPr>
        <w:tc>
          <w:tcPr>
            <w:tcW w:w="0" w:type="auto"/>
            <w:vMerge/>
            <w:tcBorders>
              <w:left w:val="single" w:sz="4" w:space="0" w:color="auto"/>
              <w:bottom w:val="single" w:sz="4" w:space="0" w:color="auto"/>
              <w:right w:val="single" w:sz="4" w:space="0" w:color="auto"/>
            </w:tcBorders>
            <w:shd w:val="clear" w:color="auto" w:fill="auto"/>
            <w:vAlign w:val="center"/>
          </w:tcPr>
          <w:p w:rsidR="00662FD8" w:rsidRPr="005F0A28" w:rsidRDefault="00662FD8" w:rsidP="0076482F">
            <w:pPr>
              <w:ind w:right="639"/>
            </w:pPr>
          </w:p>
        </w:tc>
        <w:tc>
          <w:tcPr>
            <w:tcW w:w="3377" w:type="dxa"/>
            <w:gridSpan w:val="3"/>
            <w:tcBorders>
              <w:top w:val="single" w:sz="4" w:space="0" w:color="auto"/>
              <w:left w:val="single" w:sz="4" w:space="0" w:color="auto"/>
              <w:bottom w:val="single" w:sz="4" w:space="0" w:color="auto"/>
              <w:right w:val="single" w:sz="4" w:space="0" w:color="auto"/>
            </w:tcBorders>
            <w:shd w:val="clear" w:color="auto" w:fill="auto"/>
          </w:tcPr>
          <w:p w:rsidR="00662FD8" w:rsidRPr="005F0A28" w:rsidRDefault="00662FD8" w:rsidP="0076482F">
            <w:pPr>
              <w:ind w:right="639"/>
            </w:pPr>
            <w:r w:rsidRPr="005F0A28">
              <w:t>Музыкальный руководитель</w:t>
            </w:r>
          </w:p>
        </w:tc>
        <w:tc>
          <w:tcPr>
            <w:tcW w:w="1991" w:type="dxa"/>
            <w:tcBorders>
              <w:top w:val="single" w:sz="4" w:space="0" w:color="auto"/>
              <w:left w:val="single" w:sz="4" w:space="0" w:color="auto"/>
              <w:bottom w:val="single" w:sz="4" w:space="0" w:color="auto"/>
              <w:right w:val="single" w:sz="4" w:space="0" w:color="auto"/>
            </w:tcBorders>
            <w:shd w:val="clear" w:color="auto" w:fill="auto"/>
          </w:tcPr>
          <w:p w:rsidR="00662FD8" w:rsidRPr="005F0A28" w:rsidRDefault="00355371" w:rsidP="00355371">
            <w:pPr>
              <w:ind w:right="639"/>
              <w:jc w:val="center"/>
            </w:pPr>
            <w:r>
              <w:t>1</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662FD8" w:rsidRPr="005F0A28" w:rsidRDefault="00662FD8" w:rsidP="0076482F">
            <w:pPr>
              <w:ind w:right="639"/>
            </w:pPr>
          </w:p>
        </w:tc>
      </w:tr>
    </w:tbl>
    <w:p w:rsidR="00662FD8" w:rsidRDefault="00662FD8" w:rsidP="00662FD8">
      <w:pPr>
        <w:ind w:firstLine="708"/>
      </w:pPr>
    </w:p>
    <w:p w:rsidR="00662FD8" w:rsidRPr="00AE7E78" w:rsidRDefault="00662FD8" w:rsidP="00662FD8">
      <w:pPr>
        <w:ind w:firstLine="708"/>
        <w:jc w:val="both"/>
        <w:rPr>
          <w:i/>
        </w:rPr>
      </w:pPr>
      <w:r w:rsidRPr="00AE7E78">
        <w:t>В ДОУ  проводится работа по планированию и осуществлению повышения квалификации педагогических кадров. Одним из планирующих документов является план- график повышения квалификации пе</w:t>
      </w:r>
      <w:r w:rsidR="00307514">
        <w:t>дагогов на 3 года</w:t>
      </w:r>
      <w:r w:rsidRPr="00AE7E78">
        <w:t xml:space="preserve">. Выполнение графика подтверждается документами о краткосрочном повышении квалификации. </w:t>
      </w:r>
    </w:p>
    <w:p w:rsidR="00355371" w:rsidRDefault="00355371" w:rsidP="00662FD8">
      <w:pPr>
        <w:jc w:val="center"/>
        <w:rPr>
          <w:b/>
          <w:i/>
        </w:rPr>
      </w:pPr>
    </w:p>
    <w:p w:rsidR="00662FD8" w:rsidRPr="00975914" w:rsidRDefault="00662FD8" w:rsidP="00662FD8">
      <w:pPr>
        <w:jc w:val="center"/>
        <w:rPr>
          <w:i/>
          <w:sz w:val="28"/>
          <w:szCs w:val="28"/>
        </w:rPr>
      </w:pPr>
      <w:r w:rsidRPr="00956766">
        <w:rPr>
          <w:b/>
          <w:i/>
        </w:rPr>
        <w:t>Характеристика детей  и родителей</w:t>
      </w:r>
      <w:r w:rsidRPr="00975914">
        <w:rPr>
          <w:i/>
          <w:sz w:val="28"/>
          <w:szCs w:val="28"/>
        </w:rPr>
        <w:t>.</w:t>
      </w:r>
    </w:p>
    <w:p w:rsidR="00662FD8" w:rsidRPr="00975914" w:rsidRDefault="00662FD8" w:rsidP="00662FD8">
      <w:pPr>
        <w:rPr>
          <w:sz w:val="28"/>
          <w:szCs w:val="28"/>
        </w:rPr>
      </w:pPr>
    </w:p>
    <w:p w:rsidR="00662FD8" w:rsidRPr="0031214E" w:rsidRDefault="00662FD8" w:rsidP="00662FD8">
      <w:pPr>
        <w:ind w:firstLine="708"/>
        <w:jc w:val="both"/>
      </w:pPr>
      <w:r w:rsidRPr="0031214E">
        <w:t>Воспитанники ДОУ – дети из семей разного социального статуса (рабочих, государственных служащих,</w:t>
      </w:r>
      <w:r w:rsidR="00355371">
        <w:t xml:space="preserve"> </w:t>
      </w:r>
      <w:r w:rsidRPr="0031214E">
        <w:t>предпринимателей). Имеет место тенденция к росту  количества рабочих, служащих, безработных родителей, сокращению интеллигенции и индивидуальных предпринимателей. Следует отметить,</w:t>
      </w:r>
      <w:r w:rsidR="00355371">
        <w:t xml:space="preserve"> </w:t>
      </w:r>
      <w:r w:rsidRPr="0031214E">
        <w:t>что на фоне увеличения числа родителей, имеющих высшее образование</w:t>
      </w:r>
      <w:r w:rsidR="00355371">
        <w:t>,</w:t>
      </w:r>
      <w:r w:rsidRPr="0031214E">
        <w:t xml:space="preserve">  незначительно увеличился  процент  интеллигенци</w:t>
      </w:r>
      <w:r>
        <w:t>и.</w:t>
      </w:r>
    </w:p>
    <w:p w:rsidR="00662FD8" w:rsidRDefault="00662FD8" w:rsidP="00662FD8">
      <w:pPr>
        <w:ind w:firstLine="708"/>
        <w:jc w:val="both"/>
      </w:pPr>
      <w:r>
        <w:t xml:space="preserve">В </w:t>
      </w:r>
      <w:smartTag w:uri="urn:schemas-microsoft-com:office:smarttags" w:element="metricconverter">
        <w:smartTagPr>
          <w:attr w:name="ProductID" w:val="2014 г"/>
        </w:smartTagPr>
        <w:r>
          <w:t>2014</w:t>
        </w:r>
        <w:r w:rsidRPr="0031214E">
          <w:t xml:space="preserve"> г</w:t>
        </w:r>
      </w:smartTag>
      <w:r w:rsidRPr="0031214E">
        <w:t>. наметилось  сокращение числа полных семей,  увеличился процент  мн</w:t>
      </w:r>
      <w:r>
        <w:t>огодетных  семей</w:t>
      </w:r>
      <w:r w:rsidR="00355371">
        <w:t xml:space="preserve">. </w:t>
      </w:r>
      <w:r w:rsidRPr="0031214E">
        <w:t xml:space="preserve"> </w:t>
      </w:r>
    </w:p>
    <w:p w:rsidR="00662FD8" w:rsidRDefault="00662FD8" w:rsidP="00662FD8">
      <w:pPr>
        <w:ind w:firstLine="708"/>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7"/>
        <w:gridCol w:w="583"/>
        <w:gridCol w:w="583"/>
        <w:gridCol w:w="483"/>
        <w:gridCol w:w="624"/>
        <w:gridCol w:w="583"/>
        <w:gridCol w:w="583"/>
        <w:gridCol w:w="583"/>
        <w:gridCol w:w="583"/>
        <w:gridCol w:w="583"/>
        <w:gridCol w:w="583"/>
        <w:gridCol w:w="583"/>
        <w:gridCol w:w="483"/>
        <w:gridCol w:w="583"/>
        <w:gridCol w:w="624"/>
        <w:gridCol w:w="836"/>
        <w:gridCol w:w="668"/>
      </w:tblGrid>
      <w:tr w:rsidR="00662FD8" w:rsidTr="0076482F">
        <w:tc>
          <w:tcPr>
            <w:tcW w:w="1111" w:type="dxa"/>
            <w:vMerge w:val="restart"/>
            <w:shd w:val="clear" w:color="auto" w:fill="auto"/>
          </w:tcPr>
          <w:p w:rsidR="00662FD8" w:rsidRPr="006E201D" w:rsidRDefault="00662FD8" w:rsidP="0076482F">
            <w:pPr>
              <w:rPr>
                <w:sz w:val="20"/>
                <w:szCs w:val="20"/>
              </w:rPr>
            </w:pPr>
          </w:p>
          <w:p w:rsidR="00662FD8" w:rsidRPr="006E201D" w:rsidRDefault="00662FD8" w:rsidP="0076482F">
            <w:pPr>
              <w:rPr>
                <w:sz w:val="20"/>
                <w:szCs w:val="20"/>
              </w:rPr>
            </w:pPr>
          </w:p>
          <w:p w:rsidR="00662FD8" w:rsidRPr="006E201D" w:rsidRDefault="00662FD8" w:rsidP="0076482F">
            <w:pPr>
              <w:rPr>
                <w:sz w:val="20"/>
                <w:szCs w:val="20"/>
              </w:rPr>
            </w:pPr>
            <w:r w:rsidRPr="006E201D">
              <w:rPr>
                <w:sz w:val="20"/>
                <w:szCs w:val="20"/>
              </w:rPr>
              <w:t>год</w:t>
            </w:r>
          </w:p>
        </w:tc>
        <w:tc>
          <w:tcPr>
            <w:tcW w:w="9307" w:type="dxa"/>
            <w:gridSpan w:val="16"/>
            <w:shd w:val="clear" w:color="auto" w:fill="auto"/>
          </w:tcPr>
          <w:p w:rsidR="00662FD8" w:rsidRPr="006E201D" w:rsidRDefault="00662FD8" w:rsidP="0076482F">
            <w:pPr>
              <w:jc w:val="center"/>
              <w:rPr>
                <w:sz w:val="20"/>
                <w:szCs w:val="20"/>
              </w:rPr>
            </w:pPr>
            <w:r w:rsidRPr="006E201D">
              <w:rPr>
                <w:sz w:val="20"/>
                <w:szCs w:val="20"/>
              </w:rPr>
              <w:t>Дифференциация семей</w:t>
            </w:r>
          </w:p>
        </w:tc>
      </w:tr>
      <w:tr w:rsidR="00662FD8" w:rsidTr="0076482F">
        <w:tc>
          <w:tcPr>
            <w:tcW w:w="1111" w:type="dxa"/>
            <w:vMerge/>
            <w:shd w:val="clear" w:color="auto" w:fill="auto"/>
          </w:tcPr>
          <w:p w:rsidR="00662FD8" w:rsidRPr="006E201D" w:rsidRDefault="00662FD8" w:rsidP="0076482F">
            <w:pPr>
              <w:rPr>
                <w:sz w:val="20"/>
                <w:szCs w:val="20"/>
              </w:rPr>
            </w:pPr>
          </w:p>
        </w:tc>
        <w:tc>
          <w:tcPr>
            <w:tcW w:w="1633" w:type="dxa"/>
            <w:gridSpan w:val="3"/>
            <w:shd w:val="clear" w:color="auto" w:fill="auto"/>
          </w:tcPr>
          <w:p w:rsidR="00662FD8" w:rsidRPr="006E201D" w:rsidRDefault="00662FD8" w:rsidP="0076482F">
            <w:pPr>
              <w:rPr>
                <w:sz w:val="20"/>
                <w:szCs w:val="20"/>
              </w:rPr>
            </w:pPr>
            <w:r w:rsidRPr="006E201D">
              <w:rPr>
                <w:sz w:val="20"/>
                <w:szCs w:val="20"/>
              </w:rPr>
              <w:t>по составу</w:t>
            </w:r>
          </w:p>
        </w:tc>
        <w:tc>
          <w:tcPr>
            <w:tcW w:w="2831" w:type="dxa"/>
            <w:gridSpan w:val="5"/>
            <w:shd w:val="clear" w:color="auto" w:fill="auto"/>
          </w:tcPr>
          <w:p w:rsidR="00662FD8" w:rsidRPr="006E201D" w:rsidRDefault="00662FD8" w:rsidP="0076482F">
            <w:pPr>
              <w:rPr>
                <w:sz w:val="20"/>
                <w:szCs w:val="20"/>
              </w:rPr>
            </w:pPr>
            <w:r w:rsidRPr="006E201D">
              <w:rPr>
                <w:sz w:val="20"/>
                <w:szCs w:val="20"/>
              </w:rPr>
              <w:t>по социальному статусу</w:t>
            </w:r>
          </w:p>
        </w:tc>
        <w:tc>
          <w:tcPr>
            <w:tcW w:w="1728" w:type="dxa"/>
            <w:gridSpan w:val="3"/>
            <w:shd w:val="clear" w:color="auto" w:fill="auto"/>
          </w:tcPr>
          <w:p w:rsidR="00662FD8" w:rsidRPr="006E201D" w:rsidRDefault="00662FD8" w:rsidP="0076482F">
            <w:pPr>
              <w:rPr>
                <w:sz w:val="20"/>
                <w:szCs w:val="20"/>
              </w:rPr>
            </w:pPr>
            <w:r w:rsidRPr="006E201D">
              <w:rPr>
                <w:sz w:val="20"/>
                <w:szCs w:val="20"/>
              </w:rPr>
              <w:t>по образованию</w:t>
            </w:r>
          </w:p>
        </w:tc>
        <w:tc>
          <w:tcPr>
            <w:tcW w:w="1679" w:type="dxa"/>
            <w:gridSpan w:val="3"/>
            <w:shd w:val="clear" w:color="auto" w:fill="auto"/>
          </w:tcPr>
          <w:p w:rsidR="00662FD8" w:rsidRPr="006E201D" w:rsidRDefault="00662FD8" w:rsidP="0076482F">
            <w:pPr>
              <w:rPr>
                <w:sz w:val="20"/>
                <w:szCs w:val="20"/>
              </w:rPr>
            </w:pPr>
            <w:r w:rsidRPr="006E201D">
              <w:rPr>
                <w:sz w:val="20"/>
                <w:szCs w:val="20"/>
              </w:rPr>
              <w:t xml:space="preserve">по материальной </w:t>
            </w:r>
          </w:p>
          <w:p w:rsidR="00662FD8" w:rsidRPr="006E201D" w:rsidRDefault="00662FD8" w:rsidP="0076482F">
            <w:pPr>
              <w:rPr>
                <w:sz w:val="20"/>
                <w:szCs w:val="20"/>
              </w:rPr>
            </w:pPr>
            <w:r w:rsidRPr="006E201D">
              <w:rPr>
                <w:sz w:val="20"/>
                <w:szCs w:val="20"/>
              </w:rPr>
              <w:t>обеспеченности</w:t>
            </w:r>
          </w:p>
        </w:tc>
        <w:tc>
          <w:tcPr>
            <w:tcW w:w="1436" w:type="dxa"/>
            <w:gridSpan w:val="2"/>
            <w:shd w:val="clear" w:color="auto" w:fill="auto"/>
          </w:tcPr>
          <w:p w:rsidR="00662FD8" w:rsidRPr="006E201D" w:rsidRDefault="00662FD8" w:rsidP="0076482F">
            <w:pPr>
              <w:rPr>
                <w:sz w:val="20"/>
                <w:szCs w:val="20"/>
              </w:rPr>
            </w:pPr>
            <w:r w:rsidRPr="006E201D">
              <w:rPr>
                <w:sz w:val="20"/>
                <w:szCs w:val="20"/>
              </w:rPr>
              <w:t xml:space="preserve">по социальному </w:t>
            </w:r>
          </w:p>
          <w:p w:rsidR="00662FD8" w:rsidRPr="006E201D" w:rsidRDefault="00662FD8" w:rsidP="0076482F">
            <w:pPr>
              <w:rPr>
                <w:sz w:val="20"/>
                <w:szCs w:val="20"/>
              </w:rPr>
            </w:pPr>
            <w:r w:rsidRPr="006E201D">
              <w:rPr>
                <w:sz w:val="20"/>
                <w:szCs w:val="20"/>
              </w:rPr>
              <w:t>благополучию</w:t>
            </w:r>
          </w:p>
        </w:tc>
      </w:tr>
      <w:tr w:rsidR="00662FD8" w:rsidTr="008A4E31">
        <w:trPr>
          <w:cantSplit/>
          <w:trHeight w:val="1794"/>
        </w:trPr>
        <w:tc>
          <w:tcPr>
            <w:tcW w:w="1111" w:type="dxa"/>
            <w:vMerge/>
            <w:shd w:val="clear" w:color="auto" w:fill="auto"/>
          </w:tcPr>
          <w:p w:rsidR="00662FD8" w:rsidRPr="006E201D" w:rsidRDefault="00662FD8" w:rsidP="0076482F">
            <w:pPr>
              <w:rPr>
                <w:sz w:val="20"/>
                <w:szCs w:val="20"/>
              </w:rPr>
            </w:pPr>
          </w:p>
        </w:tc>
        <w:tc>
          <w:tcPr>
            <w:tcW w:w="577" w:type="dxa"/>
            <w:shd w:val="clear" w:color="auto" w:fill="auto"/>
            <w:textDirection w:val="btLr"/>
          </w:tcPr>
          <w:p w:rsidR="00662FD8" w:rsidRPr="006E201D" w:rsidRDefault="00662FD8" w:rsidP="0076482F">
            <w:pPr>
              <w:ind w:left="113" w:right="113"/>
              <w:rPr>
                <w:sz w:val="20"/>
                <w:szCs w:val="20"/>
              </w:rPr>
            </w:pPr>
            <w:r w:rsidRPr="006E201D">
              <w:rPr>
                <w:sz w:val="20"/>
                <w:szCs w:val="20"/>
              </w:rPr>
              <w:t>полная</w:t>
            </w:r>
          </w:p>
        </w:tc>
        <w:tc>
          <w:tcPr>
            <w:tcW w:w="577" w:type="dxa"/>
            <w:shd w:val="clear" w:color="auto" w:fill="auto"/>
            <w:textDirection w:val="btLr"/>
          </w:tcPr>
          <w:p w:rsidR="00662FD8" w:rsidRPr="006E201D" w:rsidRDefault="00662FD8" w:rsidP="0076482F">
            <w:pPr>
              <w:ind w:left="113" w:right="113"/>
              <w:rPr>
                <w:sz w:val="20"/>
                <w:szCs w:val="20"/>
              </w:rPr>
            </w:pPr>
            <w:r w:rsidRPr="006E201D">
              <w:rPr>
                <w:sz w:val="20"/>
                <w:szCs w:val="20"/>
              </w:rPr>
              <w:t>неполная</w:t>
            </w:r>
          </w:p>
        </w:tc>
        <w:tc>
          <w:tcPr>
            <w:tcW w:w="479" w:type="dxa"/>
            <w:shd w:val="clear" w:color="auto" w:fill="auto"/>
            <w:textDirection w:val="btLr"/>
          </w:tcPr>
          <w:p w:rsidR="00662FD8" w:rsidRPr="006E201D" w:rsidRDefault="00662FD8" w:rsidP="0076482F">
            <w:pPr>
              <w:ind w:left="113" w:right="113"/>
              <w:rPr>
                <w:sz w:val="20"/>
                <w:szCs w:val="20"/>
              </w:rPr>
            </w:pPr>
            <w:r w:rsidRPr="006E201D">
              <w:rPr>
                <w:sz w:val="20"/>
                <w:szCs w:val="20"/>
              </w:rPr>
              <w:t>многодетная</w:t>
            </w:r>
          </w:p>
        </w:tc>
        <w:tc>
          <w:tcPr>
            <w:tcW w:w="625" w:type="dxa"/>
            <w:shd w:val="clear" w:color="auto" w:fill="auto"/>
            <w:textDirection w:val="btLr"/>
          </w:tcPr>
          <w:p w:rsidR="00662FD8" w:rsidRPr="006E201D" w:rsidRDefault="00662FD8" w:rsidP="0076482F">
            <w:pPr>
              <w:ind w:left="113" w:right="113"/>
              <w:rPr>
                <w:sz w:val="20"/>
                <w:szCs w:val="20"/>
              </w:rPr>
            </w:pPr>
            <w:r w:rsidRPr="006E201D">
              <w:rPr>
                <w:sz w:val="20"/>
                <w:szCs w:val="20"/>
              </w:rPr>
              <w:t>интеллегенция</w:t>
            </w:r>
          </w:p>
        </w:tc>
        <w:tc>
          <w:tcPr>
            <w:tcW w:w="576" w:type="dxa"/>
            <w:shd w:val="clear" w:color="auto" w:fill="auto"/>
            <w:textDirection w:val="btLr"/>
          </w:tcPr>
          <w:p w:rsidR="00662FD8" w:rsidRPr="006E201D" w:rsidRDefault="00662FD8" w:rsidP="0076482F">
            <w:pPr>
              <w:ind w:left="113" w:right="113"/>
              <w:rPr>
                <w:sz w:val="20"/>
                <w:szCs w:val="20"/>
              </w:rPr>
            </w:pPr>
            <w:r w:rsidRPr="006E201D">
              <w:rPr>
                <w:sz w:val="20"/>
                <w:szCs w:val="20"/>
              </w:rPr>
              <w:t>служащие</w:t>
            </w:r>
          </w:p>
        </w:tc>
        <w:tc>
          <w:tcPr>
            <w:tcW w:w="576" w:type="dxa"/>
            <w:shd w:val="clear" w:color="auto" w:fill="auto"/>
            <w:textDirection w:val="btLr"/>
          </w:tcPr>
          <w:p w:rsidR="00662FD8" w:rsidRPr="006E201D" w:rsidRDefault="00662FD8" w:rsidP="0076482F">
            <w:pPr>
              <w:ind w:left="113" w:right="113"/>
              <w:rPr>
                <w:sz w:val="20"/>
                <w:szCs w:val="20"/>
              </w:rPr>
            </w:pPr>
            <w:r w:rsidRPr="006E201D">
              <w:rPr>
                <w:sz w:val="20"/>
                <w:szCs w:val="20"/>
              </w:rPr>
              <w:t>рабочие</w:t>
            </w:r>
          </w:p>
        </w:tc>
        <w:tc>
          <w:tcPr>
            <w:tcW w:w="478" w:type="dxa"/>
            <w:shd w:val="clear" w:color="auto" w:fill="auto"/>
            <w:textDirection w:val="btLr"/>
          </w:tcPr>
          <w:p w:rsidR="00662FD8" w:rsidRPr="006E201D" w:rsidRDefault="00662FD8" w:rsidP="0076482F">
            <w:pPr>
              <w:ind w:left="113" w:right="113"/>
              <w:rPr>
                <w:sz w:val="20"/>
                <w:szCs w:val="20"/>
              </w:rPr>
            </w:pPr>
            <w:r w:rsidRPr="006E201D">
              <w:rPr>
                <w:sz w:val="20"/>
                <w:szCs w:val="20"/>
              </w:rPr>
              <w:t>индив.пр.</w:t>
            </w:r>
          </w:p>
        </w:tc>
        <w:tc>
          <w:tcPr>
            <w:tcW w:w="576" w:type="dxa"/>
            <w:shd w:val="clear" w:color="auto" w:fill="auto"/>
            <w:textDirection w:val="btLr"/>
          </w:tcPr>
          <w:p w:rsidR="00662FD8" w:rsidRPr="006E201D" w:rsidRDefault="00662FD8" w:rsidP="0076482F">
            <w:pPr>
              <w:ind w:left="113" w:right="113"/>
              <w:rPr>
                <w:sz w:val="20"/>
                <w:szCs w:val="20"/>
              </w:rPr>
            </w:pPr>
            <w:r w:rsidRPr="006E201D">
              <w:rPr>
                <w:sz w:val="20"/>
                <w:szCs w:val="20"/>
              </w:rPr>
              <w:t>безработ.</w:t>
            </w:r>
          </w:p>
        </w:tc>
        <w:tc>
          <w:tcPr>
            <w:tcW w:w="576" w:type="dxa"/>
            <w:shd w:val="clear" w:color="auto" w:fill="auto"/>
            <w:textDirection w:val="btLr"/>
          </w:tcPr>
          <w:p w:rsidR="00662FD8" w:rsidRPr="006E201D" w:rsidRDefault="00662FD8" w:rsidP="0076482F">
            <w:pPr>
              <w:ind w:left="113" w:right="113"/>
              <w:rPr>
                <w:sz w:val="20"/>
                <w:szCs w:val="20"/>
              </w:rPr>
            </w:pPr>
            <w:r w:rsidRPr="006E201D">
              <w:rPr>
                <w:sz w:val="20"/>
                <w:szCs w:val="20"/>
              </w:rPr>
              <w:t>высшее</w:t>
            </w:r>
          </w:p>
        </w:tc>
        <w:tc>
          <w:tcPr>
            <w:tcW w:w="576" w:type="dxa"/>
            <w:shd w:val="clear" w:color="auto" w:fill="auto"/>
            <w:textDirection w:val="btLr"/>
          </w:tcPr>
          <w:p w:rsidR="00662FD8" w:rsidRPr="006E201D" w:rsidRDefault="00662FD8" w:rsidP="0076482F">
            <w:pPr>
              <w:ind w:left="113" w:right="113"/>
              <w:rPr>
                <w:sz w:val="20"/>
                <w:szCs w:val="20"/>
              </w:rPr>
            </w:pPr>
            <w:r w:rsidRPr="006E201D">
              <w:rPr>
                <w:sz w:val="20"/>
                <w:szCs w:val="20"/>
              </w:rPr>
              <w:t>сред.спец</w:t>
            </w:r>
          </w:p>
        </w:tc>
        <w:tc>
          <w:tcPr>
            <w:tcW w:w="576" w:type="dxa"/>
            <w:shd w:val="clear" w:color="auto" w:fill="auto"/>
            <w:textDirection w:val="btLr"/>
          </w:tcPr>
          <w:p w:rsidR="00662FD8" w:rsidRPr="006E201D" w:rsidRDefault="00662FD8" w:rsidP="0076482F">
            <w:pPr>
              <w:ind w:left="113" w:right="113"/>
              <w:rPr>
                <w:sz w:val="20"/>
                <w:szCs w:val="20"/>
              </w:rPr>
            </w:pPr>
            <w:r w:rsidRPr="006E201D">
              <w:rPr>
                <w:sz w:val="20"/>
                <w:szCs w:val="20"/>
              </w:rPr>
              <w:t>среднее</w:t>
            </w:r>
          </w:p>
        </w:tc>
        <w:tc>
          <w:tcPr>
            <w:tcW w:w="478" w:type="dxa"/>
            <w:shd w:val="clear" w:color="auto" w:fill="auto"/>
            <w:textDirection w:val="btLr"/>
          </w:tcPr>
          <w:p w:rsidR="00662FD8" w:rsidRPr="006E201D" w:rsidRDefault="00662FD8" w:rsidP="0076482F">
            <w:pPr>
              <w:ind w:left="113" w:right="113"/>
              <w:rPr>
                <w:sz w:val="20"/>
                <w:szCs w:val="20"/>
              </w:rPr>
            </w:pPr>
            <w:r w:rsidRPr="006E201D">
              <w:rPr>
                <w:sz w:val="20"/>
                <w:szCs w:val="20"/>
              </w:rPr>
              <w:t>обеспеченная</w:t>
            </w:r>
          </w:p>
        </w:tc>
        <w:tc>
          <w:tcPr>
            <w:tcW w:w="576" w:type="dxa"/>
            <w:shd w:val="clear" w:color="auto" w:fill="auto"/>
            <w:textDirection w:val="btLr"/>
          </w:tcPr>
          <w:p w:rsidR="00662FD8" w:rsidRPr="006E201D" w:rsidRDefault="00355371" w:rsidP="00355371">
            <w:pPr>
              <w:ind w:left="113" w:right="113"/>
              <w:rPr>
                <w:sz w:val="20"/>
                <w:szCs w:val="20"/>
              </w:rPr>
            </w:pPr>
            <w:r w:rsidRPr="006E201D">
              <w:rPr>
                <w:sz w:val="20"/>
                <w:szCs w:val="20"/>
              </w:rPr>
              <w:t>С</w:t>
            </w:r>
            <w:r w:rsidR="00662FD8" w:rsidRPr="006E201D">
              <w:rPr>
                <w:sz w:val="20"/>
                <w:szCs w:val="20"/>
              </w:rPr>
              <w:t>реднеобеспеч</w:t>
            </w:r>
            <w:r>
              <w:rPr>
                <w:sz w:val="20"/>
                <w:szCs w:val="20"/>
              </w:rPr>
              <w:t>.</w:t>
            </w:r>
          </w:p>
        </w:tc>
        <w:tc>
          <w:tcPr>
            <w:tcW w:w="625" w:type="dxa"/>
            <w:shd w:val="clear" w:color="auto" w:fill="auto"/>
            <w:textDirection w:val="btLr"/>
          </w:tcPr>
          <w:p w:rsidR="00662FD8" w:rsidRPr="006E201D" w:rsidRDefault="008A4E31" w:rsidP="008A4E31">
            <w:pPr>
              <w:ind w:left="113" w:right="113"/>
              <w:rPr>
                <w:sz w:val="20"/>
                <w:szCs w:val="20"/>
              </w:rPr>
            </w:pPr>
            <w:r w:rsidRPr="006E201D">
              <w:rPr>
                <w:sz w:val="20"/>
                <w:szCs w:val="20"/>
              </w:rPr>
              <w:t>М</w:t>
            </w:r>
            <w:r w:rsidR="00662FD8" w:rsidRPr="006E201D">
              <w:rPr>
                <w:sz w:val="20"/>
                <w:szCs w:val="20"/>
              </w:rPr>
              <w:t>алообеспеч</w:t>
            </w:r>
            <w:r>
              <w:rPr>
                <w:sz w:val="20"/>
                <w:szCs w:val="20"/>
              </w:rPr>
              <w:t>.</w:t>
            </w:r>
          </w:p>
        </w:tc>
        <w:tc>
          <w:tcPr>
            <w:tcW w:w="767" w:type="dxa"/>
            <w:shd w:val="clear" w:color="auto" w:fill="auto"/>
            <w:textDirection w:val="btLr"/>
          </w:tcPr>
          <w:p w:rsidR="00662FD8" w:rsidRPr="006E201D" w:rsidRDefault="00662FD8" w:rsidP="0076482F">
            <w:pPr>
              <w:ind w:left="113" w:right="113"/>
              <w:rPr>
                <w:sz w:val="20"/>
                <w:szCs w:val="20"/>
              </w:rPr>
            </w:pPr>
            <w:r w:rsidRPr="006E201D">
              <w:rPr>
                <w:sz w:val="20"/>
                <w:szCs w:val="20"/>
              </w:rPr>
              <w:t>благополучная</w:t>
            </w:r>
          </w:p>
        </w:tc>
        <w:tc>
          <w:tcPr>
            <w:tcW w:w="669" w:type="dxa"/>
            <w:shd w:val="clear" w:color="auto" w:fill="auto"/>
            <w:textDirection w:val="btLr"/>
          </w:tcPr>
          <w:p w:rsidR="00662FD8" w:rsidRPr="006E201D" w:rsidRDefault="00662FD8" w:rsidP="0076482F">
            <w:pPr>
              <w:ind w:left="113" w:right="113"/>
              <w:rPr>
                <w:sz w:val="20"/>
                <w:szCs w:val="20"/>
              </w:rPr>
            </w:pPr>
            <w:r w:rsidRPr="006E201D">
              <w:rPr>
                <w:sz w:val="20"/>
                <w:szCs w:val="20"/>
              </w:rPr>
              <w:t>неблагополучная</w:t>
            </w:r>
          </w:p>
        </w:tc>
      </w:tr>
      <w:tr w:rsidR="00662FD8" w:rsidTr="0076482F">
        <w:tc>
          <w:tcPr>
            <w:tcW w:w="1111" w:type="dxa"/>
            <w:shd w:val="clear" w:color="auto" w:fill="auto"/>
          </w:tcPr>
          <w:p w:rsidR="00662FD8" w:rsidRPr="00F366B8" w:rsidRDefault="00662FD8" w:rsidP="0076482F">
            <w:pPr>
              <w:rPr>
                <w:sz w:val="18"/>
                <w:szCs w:val="18"/>
              </w:rPr>
            </w:pPr>
            <w:r w:rsidRPr="00F366B8">
              <w:rPr>
                <w:sz w:val="18"/>
                <w:szCs w:val="18"/>
              </w:rPr>
              <w:t>201</w:t>
            </w:r>
            <w:r w:rsidR="00307514">
              <w:rPr>
                <w:sz w:val="18"/>
                <w:szCs w:val="18"/>
              </w:rPr>
              <w:t>1</w:t>
            </w:r>
          </w:p>
        </w:tc>
        <w:tc>
          <w:tcPr>
            <w:tcW w:w="577" w:type="dxa"/>
            <w:shd w:val="clear" w:color="auto" w:fill="auto"/>
          </w:tcPr>
          <w:p w:rsidR="00662FD8" w:rsidRPr="006E201D" w:rsidRDefault="00662FD8" w:rsidP="0076482F">
            <w:pPr>
              <w:rPr>
                <w:sz w:val="20"/>
                <w:szCs w:val="20"/>
              </w:rPr>
            </w:pPr>
            <w:r w:rsidRPr="006E201D">
              <w:rPr>
                <w:sz w:val="20"/>
                <w:szCs w:val="20"/>
              </w:rPr>
              <w:t>83%</w:t>
            </w:r>
          </w:p>
        </w:tc>
        <w:tc>
          <w:tcPr>
            <w:tcW w:w="577" w:type="dxa"/>
            <w:shd w:val="clear" w:color="auto" w:fill="auto"/>
          </w:tcPr>
          <w:p w:rsidR="00662FD8" w:rsidRPr="006E201D" w:rsidRDefault="00307514" w:rsidP="0076482F">
            <w:pPr>
              <w:rPr>
                <w:sz w:val="20"/>
                <w:szCs w:val="20"/>
              </w:rPr>
            </w:pPr>
            <w:r>
              <w:rPr>
                <w:sz w:val="20"/>
                <w:szCs w:val="20"/>
              </w:rPr>
              <w:t>16</w:t>
            </w:r>
            <w:r w:rsidR="00662FD8" w:rsidRPr="006E201D">
              <w:rPr>
                <w:sz w:val="20"/>
                <w:szCs w:val="20"/>
              </w:rPr>
              <w:t>%</w:t>
            </w:r>
          </w:p>
        </w:tc>
        <w:tc>
          <w:tcPr>
            <w:tcW w:w="479" w:type="dxa"/>
            <w:shd w:val="clear" w:color="auto" w:fill="auto"/>
          </w:tcPr>
          <w:p w:rsidR="00662FD8" w:rsidRPr="006E201D" w:rsidRDefault="00662FD8" w:rsidP="0076482F">
            <w:pPr>
              <w:rPr>
                <w:sz w:val="20"/>
                <w:szCs w:val="20"/>
              </w:rPr>
            </w:pPr>
            <w:r w:rsidRPr="006E201D">
              <w:rPr>
                <w:sz w:val="20"/>
                <w:szCs w:val="20"/>
              </w:rPr>
              <w:t>1%</w:t>
            </w:r>
          </w:p>
        </w:tc>
        <w:tc>
          <w:tcPr>
            <w:tcW w:w="625" w:type="dxa"/>
            <w:shd w:val="clear" w:color="auto" w:fill="auto"/>
          </w:tcPr>
          <w:p w:rsidR="00662FD8" w:rsidRPr="006E201D" w:rsidRDefault="00307514" w:rsidP="0076482F">
            <w:pPr>
              <w:rPr>
                <w:sz w:val="20"/>
                <w:szCs w:val="20"/>
              </w:rPr>
            </w:pPr>
            <w:r>
              <w:rPr>
                <w:sz w:val="20"/>
                <w:szCs w:val="20"/>
              </w:rPr>
              <w:t>17</w:t>
            </w:r>
            <w:r w:rsidR="00662FD8" w:rsidRPr="006E201D">
              <w:rPr>
                <w:sz w:val="20"/>
                <w:szCs w:val="20"/>
              </w:rPr>
              <w:t>%</w:t>
            </w:r>
          </w:p>
        </w:tc>
        <w:tc>
          <w:tcPr>
            <w:tcW w:w="576" w:type="dxa"/>
            <w:shd w:val="clear" w:color="auto" w:fill="auto"/>
          </w:tcPr>
          <w:p w:rsidR="00662FD8" w:rsidRPr="006E201D" w:rsidRDefault="00307514" w:rsidP="00307514">
            <w:pPr>
              <w:rPr>
                <w:sz w:val="20"/>
                <w:szCs w:val="20"/>
              </w:rPr>
            </w:pPr>
            <w:r>
              <w:rPr>
                <w:sz w:val="20"/>
                <w:szCs w:val="20"/>
              </w:rPr>
              <w:t>29</w:t>
            </w:r>
            <w:r w:rsidR="00662FD8" w:rsidRPr="006E201D">
              <w:rPr>
                <w:sz w:val="20"/>
                <w:szCs w:val="20"/>
              </w:rPr>
              <w:t>%</w:t>
            </w:r>
          </w:p>
        </w:tc>
        <w:tc>
          <w:tcPr>
            <w:tcW w:w="576" w:type="dxa"/>
            <w:shd w:val="clear" w:color="auto" w:fill="auto"/>
          </w:tcPr>
          <w:p w:rsidR="00662FD8" w:rsidRPr="006E201D" w:rsidRDefault="00662FD8" w:rsidP="00307514">
            <w:pPr>
              <w:rPr>
                <w:sz w:val="20"/>
                <w:szCs w:val="20"/>
              </w:rPr>
            </w:pPr>
            <w:r w:rsidRPr="006E201D">
              <w:rPr>
                <w:sz w:val="20"/>
                <w:szCs w:val="20"/>
              </w:rPr>
              <w:t>3</w:t>
            </w:r>
            <w:r w:rsidR="00307514">
              <w:rPr>
                <w:sz w:val="20"/>
                <w:szCs w:val="20"/>
              </w:rPr>
              <w:t>5</w:t>
            </w:r>
            <w:r w:rsidRPr="006E201D">
              <w:rPr>
                <w:sz w:val="20"/>
                <w:szCs w:val="20"/>
              </w:rPr>
              <w:t>%</w:t>
            </w:r>
          </w:p>
        </w:tc>
        <w:tc>
          <w:tcPr>
            <w:tcW w:w="478" w:type="dxa"/>
            <w:shd w:val="clear" w:color="auto" w:fill="auto"/>
          </w:tcPr>
          <w:p w:rsidR="00662FD8" w:rsidRPr="006E201D" w:rsidRDefault="00307514" w:rsidP="0076482F">
            <w:pPr>
              <w:rPr>
                <w:sz w:val="20"/>
                <w:szCs w:val="20"/>
              </w:rPr>
            </w:pPr>
            <w:r>
              <w:rPr>
                <w:sz w:val="20"/>
                <w:szCs w:val="20"/>
              </w:rPr>
              <w:t>10</w:t>
            </w:r>
            <w:r w:rsidR="00662FD8" w:rsidRPr="006E201D">
              <w:rPr>
                <w:sz w:val="20"/>
                <w:szCs w:val="20"/>
              </w:rPr>
              <w:t>%</w:t>
            </w:r>
          </w:p>
        </w:tc>
        <w:tc>
          <w:tcPr>
            <w:tcW w:w="576" w:type="dxa"/>
            <w:shd w:val="clear" w:color="auto" w:fill="auto"/>
          </w:tcPr>
          <w:p w:rsidR="00662FD8" w:rsidRPr="006E201D" w:rsidRDefault="00307514" w:rsidP="0076482F">
            <w:pPr>
              <w:rPr>
                <w:sz w:val="20"/>
                <w:szCs w:val="20"/>
              </w:rPr>
            </w:pPr>
            <w:r>
              <w:rPr>
                <w:sz w:val="20"/>
                <w:szCs w:val="20"/>
              </w:rPr>
              <w:t>9</w:t>
            </w:r>
            <w:r w:rsidR="00662FD8" w:rsidRPr="006E201D">
              <w:rPr>
                <w:sz w:val="20"/>
                <w:szCs w:val="20"/>
              </w:rPr>
              <w:t>%</w:t>
            </w:r>
          </w:p>
        </w:tc>
        <w:tc>
          <w:tcPr>
            <w:tcW w:w="576" w:type="dxa"/>
            <w:shd w:val="clear" w:color="auto" w:fill="auto"/>
          </w:tcPr>
          <w:p w:rsidR="00662FD8" w:rsidRPr="006E201D" w:rsidRDefault="00662FD8" w:rsidP="0076482F">
            <w:pPr>
              <w:rPr>
                <w:sz w:val="20"/>
                <w:szCs w:val="20"/>
              </w:rPr>
            </w:pPr>
            <w:r w:rsidRPr="006E201D">
              <w:rPr>
                <w:sz w:val="20"/>
                <w:szCs w:val="20"/>
              </w:rPr>
              <w:t>35%</w:t>
            </w:r>
          </w:p>
        </w:tc>
        <w:tc>
          <w:tcPr>
            <w:tcW w:w="576" w:type="dxa"/>
            <w:shd w:val="clear" w:color="auto" w:fill="auto"/>
          </w:tcPr>
          <w:p w:rsidR="00662FD8" w:rsidRPr="006E201D" w:rsidRDefault="00662FD8" w:rsidP="0076482F">
            <w:pPr>
              <w:rPr>
                <w:sz w:val="20"/>
                <w:szCs w:val="20"/>
              </w:rPr>
            </w:pPr>
            <w:r w:rsidRPr="006E201D">
              <w:rPr>
                <w:sz w:val="20"/>
                <w:szCs w:val="20"/>
              </w:rPr>
              <w:t>41%</w:t>
            </w:r>
          </w:p>
        </w:tc>
        <w:tc>
          <w:tcPr>
            <w:tcW w:w="576" w:type="dxa"/>
            <w:shd w:val="clear" w:color="auto" w:fill="auto"/>
          </w:tcPr>
          <w:p w:rsidR="00662FD8" w:rsidRPr="006E201D" w:rsidRDefault="00662FD8" w:rsidP="0076482F">
            <w:pPr>
              <w:rPr>
                <w:sz w:val="20"/>
                <w:szCs w:val="20"/>
              </w:rPr>
            </w:pPr>
            <w:r w:rsidRPr="006E201D">
              <w:rPr>
                <w:sz w:val="20"/>
                <w:szCs w:val="20"/>
              </w:rPr>
              <w:t>24%</w:t>
            </w:r>
          </w:p>
        </w:tc>
        <w:tc>
          <w:tcPr>
            <w:tcW w:w="478" w:type="dxa"/>
            <w:shd w:val="clear" w:color="auto" w:fill="auto"/>
          </w:tcPr>
          <w:p w:rsidR="00662FD8" w:rsidRPr="006E201D" w:rsidRDefault="00307514" w:rsidP="0076482F">
            <w:pPr>
              <w:rPr>
                <w:sz w:val="20"/>
                <w:szCs w:val="20"/>
              </w:rPr>
            </w:pPr>
            <w:r>
              <w:rPr>
                <w:sz w:val="20"/>
                <w:szCs w:val="20"/>
              </w:rPr>
              <w:t>8</w:t>
            </w:r>
            <w:r w:rsidR="00662FD8" w:rsidRPr="006E201D">
              <w:rPr>
                <w:sz w:val="20"/>
                <w:szCs w:val="20"/>
              </w:rPr>
              <w:t>%</w:t>
            </w:r>
          </w:p>
        </w:tc>
        <w:tc>
          <w:tcPr>
            <w:tcW w:w="576" w:type="dxa"/>
            <w:shd w:val="clear" w:color="auto" w:fill="auto"/>
          </w:tcPr>
          <w:p w:rsidR="00662FD8" w:rsidRPr="006E201D" w:rsidRDefault="00662FD8" w:rsidP="00307514">
            <w:pPr>
              <w:rPr>
                <w:sz w:val="20"/>
                <w:szCs w:val="20"/>
              </w:rPr>
            </w:pPr>
            <w:r w:rsidRPr="006E201D">
              <w:rPr>
                <w:sz w:val="20"/>
                <w:szCs w:val="20"/>
              </w:rPr>
              <w:t>8</w:t>
            </w:r>
            <w:r w:rsidR="00307514">
              <w:rPr>
                <w:sz w:val="20"/>
                <w:szCs w:val="20"/>
              </w:rPr>
              <w:t>4</w:t>
            </w:r>
            <w:r w:rsidRPr="006E201D">
              <w:rPr>
                <w:sz w:val="20"/>
                <w:szCs w:val="20"/>
              </w:rPr>
              <w:t>%</w:t>
            </w:r>
          </w:p>
        </w:tc>
        <w:tc>
          <w:tcPr>
            <w:tcW w:w="625" w:type="dxa"/>
            <w:shd w:val="clear" w:color="auto" w:fill="auto"/>
          </w:tcPr>
          <w:p w:rsidR="00662FD8" w:rsidRPr="006E201D" w:rsidRDefault="00307514" w:rsidP="0076482F">
            <w:pPr>
              <w:rPr>
                <w:sz w:val="20"/>
                <w:szCs w:val="20"/>
              </w:rPr>
            </w:pPr>
            <w:r>
              <w:rPr>
                <w:sz w:val="20"/>
                <w:szCs w:val="20"/>
              </w:rPr>
              <w:t>8</w:t>
            </w:r>
            <w:r w:rsidR="00662FD8" w:rsidRPr="006E201D">
              <w:rPr>
                <w:sz w:val="20"/>
                <w:szCs w:val="20"/>
              </w:rPr>
              <w:t>%</w:t>
            </w:r>
          </w:p>
        </w:tc>
        <w:tc>
          <w:tcPr>
            <w:tcW w:w="767" w:type="dxa"/>
            <w:shd w:val="clear" w:color="auto" w:fill="auto"/>
          </w:tcPr>
          <w:p w:rsidR="00662FD8" w:rsidRPr="006E201D" w:rsidRDefault="00662FD8" w:rsidP="00307514">
            <w:pPr>
              <w:rPr>
                <w:sz w:val="20"/>
                <w:szCs w:val="20"/>
              </w:rPr>
            </w:pPr>
            <w:r w:rsidRPr="006E201D">
              <w:rPr>
                <w:sz w:val="20"/>
                <w:szCs w:val="20"/>
              </w:rPr>
              <w:t>9</w:t>
            </w:r>
            <w:r w:rsidR="00307514">
              <w:rPr>
                <w:sz w:val="20"/>
                <w:szCs w:val="20"/>
              </w:rPr>
              <w:t>9</w:t>
            </w:r>
            <w:r w:rsidRPr="006E201D">
              <w:rPr>
                <w:sz w:val="20"/>
                <w:szCs w:val="20"/>
              </w:rPr>
              <w:t>%</w:t>
            </w:r>
          </w:p>
        </w:tc>
        <w:tc>
          <w:tcPr>
            <w:tcW w:w="669" w:type="dxa"/>
            <w:shd w:val="clear" w:color="auto" w:fill="auto"/>
          </w:tcPr>
          <w:p w:rsidR="00662FD8" w:rsidRPr="006E201D" w:rsidRDefault="00307514" w:rsidP="0076482F">
            <w:pPr>
              <w:rPr>
                <w:sz w:val="20"/>
                <w:szCs w:val="20"/>
              </w:rPr>
            </w:pPr>
            <w:r>
              <w:rPr>
                <w:sz w:val="20"/>
                <w:szCs w:val="20"/>
              </w:rPr>
              <w:t>1</w:t>
            </w:r>
            <w:r w:rsidR="00662FD8" w:rsidRPr="006E201D">
              <w:rPr>
                <w:sz w:val="20"/>
                <w:szCs w:val="20"/>
              </w:rPr>
              <w:t>%</w:t>
            </w:r>
          </w:p>
        </w:tc>
      </w:tr>
      <w:tr w:rsidR="00662FD8" w:rsidTr="0076482F">
        <w:tc>
          <w:tcPr>
            <w:tcW w:w="1111" w:type="dxa"/>
            <w:shd w:val="clear" w:color="auto" w:fill="auto"/>
          </w:tcPr>
          <w:p w:rsidR="00662FD8" w:rsidRPr="00F366B8" w:rsidRDefault="00662FD8" w:rsidP="0076482F">
            <w:pPr>
              <w:rPr>
                <w:sz w:val="18"/>
                <w:szCs w:val="18"/>
              </w:rPr>
            </w:pPr>
            <w:r w:rsidRPr="00F366B8">
              <w:rPr>
                <w:sz w:val="18"/>
                <w:szCs w:val="18"/>
              </w:rPr>
              <w:t>2014</w:t>
            </w:r>
          </w:p>
        </w:tc>
        <w:tc>
          <w:tcPr>
            <w:tcW w:w="577" w:type="dxa"/>
            <w:shd w:val="clear" w:color="auto" w:fill="auto"/>
          </w:tcPr>
          <w:p w:rsidR="00662FD8" w:rsidRPr="006E201D" w:rsidRDefault="00307514" w:rsidP="0076482F">
            <w:pPr>
              <w:rPr>
                <w:sz w:val="20"/>
                <w:szCs w:val="20"/>
              </w:rPr>
            </w:pPr>
            <w:r>
              <w:rPr>
                <w:sz w:val="20"/>
                <w:szCs w:val="20"/>
              </w:rPr>
              <w:t>77</w:t>
            </w:r>
            <w:r w:rsidR="00662FD8" w:rsidRPr="006E201D">
              <w:rPr>
                <w:sz w:val="20"/>
                <w:szCs w:val="20"/>
              </w:rPr>
              <w:t>%</w:t>
            </w:r>
          </w:p>
        </w:tc>
        <w:tc>
          <w:tcPr>
            <w:tcW w:w="577" w:type="dxa"/>
            <w:shd w:val="clear" w:color="auto" w:fill="auto"/>
          </w:tcPr>
          <w:p w:rsidR="00662FD8" w:rsidRPr="006E201D" w:rsidRDefault="00662FD8" w:rsidP="0076482F">
            <w:pPr>
              <w:rPr>
                <w:sz w:val="20"/>
                <w:szCs w:val="20"/>
              </w:rPr>
            </w:pPr>
            <w:r w:rsidRPr="006E201D">
              <w:rPr>
                <w:sz w:val="20"/>
                <w:szCs w:val="20"/>
              </w:rPr>
              <w:t>20%</w:t>
            </w:r>
          </w:p>
        </w:tc>
        <w:tc>
          <w:tcPr>
            <w:tcW w:w="479" w:type="dxa"/>
            <w:shd w:val="clear" w:color="auto" w:fill="auto"/>
          </w:tcPr>
          <w:p w:rsidR="00662FD8" w:rsidRPr="006E201D" w:rsidRDefault="00662FD8" w:rsidP="0076482F">
            <w:pPr>
              <w:rPr>
                <w:sz w:val="20"/>
                <w:szCs w:val="20"/>
              </w:rPr>
            </w:pPr>
            <w:r w:rsidRPr="006E201D">
              <w:rPr>
                <w:sz w:val="20"/>
                <w:szCs w:val="20"/>
              </w:rPr>
              <w:t>3%</w:t>
            </w:r>
          </w:p>
        </w:tc>
        <w:tc>
          <w:tcPr>
            <w:tcW w:w="625" w:type="dxa"/>
            <w:shd w:val="clear" w:color="auto" w:fill="auto"/>
          </w:tcPr>
          <w:p w:rsidR="00662FD8" w:rsidRPr="006E201D" w:rsidRDefault="00307514" w:rsidP="0076482F">
            <w:pPr>
              <w:rPr>
                <w:sz w:val="20"/>
                <w:szCs w:val="20"/>
              </w:rPr>
            </w:pPr>
            <w:r>
              <w:rPr>
                <w:sz w:val="20"/>
                <w:szCs w:val="20"/>
              </w:rPr>
              <w:t>6</w:t>
            </w:r>
            <w:r w:rsidR="00662FD8" w:rsidRPr="006E201D">
              <w:rPr>
                <w:sz w:val="20"/>
                <w:szCs w:val="20"/>
              </w:rPr>
              <w:t>%</w:t>
            </w:r>
          </w:p>
        </w:tc>
        <w:tc>
          <w:tcPr>
            <w:tcW w:w="576" w:type="dxa"/>
            <w:shd w:val="clear" w:color="auto" w:fill="auto"/>
          </w:tcPr>
          <w:p w:rsidR="00662FD8" w:rsidRPr="006E201D" w:rsidRDefault="00307514" w:rsidP="00307514">
            <w:pPr>
              <w:rPr>
                <w:sz w:val="20"/>
                <w:szCs w:val="20"/>
              </w:rPr>
            </w:pPr>
            <w:r>
              <w:rPr>
                <w:sz w:val="20"/>
                <w:szCs w:val="20"/>
              </w:rPr>
              <w:t>30</w:t>
            </w:r>
            <w:r w:rsidR="00662FD8" w:rsidRPr="006E201D">
              <w:rPr>
                <w:sz w:val="20"/>
                <w:szCs w:val="20"/>
              </w:rPr>
              <w:t>%</w:t>
            </w:r>
            <w:r>
              <w:rPr>
                <w:sz w:val="20"/>
                <w:szCs w:val="20"/>
              </w:rPr>
              <w:t xml:space="preserve"> </w:t>
            </w:r>
          </w:p>
        </w:tc>
        <w:tc>
          <w:tcPr>
            <w:tcW w:w="576" w:type="dxa"/>
            <w:shd w:val="clear" w:color="auto" w:fill="auto"/>
          </w:tcPr>
          <w:p w:rsidR="00662FD8" w:rsidRPr="006E201D" w:rsidRDefault="00307514" w:rsidP="0076482F">
            <w:pPr>
              <w:rPr>
                <w:sz w:val="20"/>
                <w:szCs w:val="20"/>
              </w:rPr>
            </w:pPr>
            <w:r>
              <w:rPr>
                <w:sz w:val="20"/>
                <w:szCs w:val="20"/>
              </w:rPr>
              <w:t>46</w:t>
            </w:r>
            <w:r w:rsidR="00662FD8" w:rsidRPr="006E201D">
              <w:rPr>
                <w:sz w:val="20"/>
                <w:szCs w:val="20"/>
              </w:rPr>
              <w:t>%</w:t>
            </w:r>
          </w:p>
        </w:tc>
        <w:tc>
          <w:tcPr>
            <w:tcW w:w="478" w:type="dxa"/>
            <w:shd w:val="clear" w:color="auto" w:fill="auto"/>
          </w:tcPr>
          <w:p w:rsidR="00662FD8" w:rsidRPr="006E201D" w:rsidRDefault="00307514" w:rsidP="0076482F">
            <w:pPr>
              <w:rPr>
                <w:sz w:val="20"/>
                <w:szCs w:val="20"/>
              </w:rPr>
            </w:pPr>
            <w:r>
              <w:rPr>
                <w:sz w:val="20"/>
                <w:szCs w:val="20"/>
              </w:rPr>
              <w:t>8</w:t>
            </w:r>
            <w:r w:rsidR="00662FD8" w:rsidRPr="006E201D">
              <w:rPr>
                <w:sz w:val="20"/>
                <w:szCs w:val="20"/>
              </w:rPr>
              <w:t>%</w:t>
            </w:r>
          </w:p>
        </w:tc>
        <w:tc>
          <w:tcPr>
            <w:tcW w:w="576" w:type="dxa"/>
            <w:shd w:val="clear" w:color="auto" w:fill="auto"/>
          </w:tcPr>
          <w:p w:rsidR="00662FD8" w:rsidRPr="006E201D" w:rsidRDefault="00662FD8" w:rsidP="00307514">
            <w:pPr>
              <w:rPr>
                <w:sz w:val="20"/>
                <w:szCs w:val="20"/>
              </w:rPr>
            </w:pPr>
            <w:r w:rsidRPr="006E201D">
              <w:rPr>
                <w:sz w:val="20"/>
                <w:szCs w:val="20"/>
              </w:rPr>
              <w:t>1</w:t>
            </w:r>
            <w:r w:rsidR="00307514">
              <w:rPr>
                <w:sz w:val="20"/>
                <w:szCs w:val="20"/>
              </w:rPr>
              <w:t>0</w:t>
            </w:r>
            <w:r w:rsidRPr="006E201D">
              <w:rPr>
                <w:sz w:val="20"/>
                <w:szCs w:val="20"/>
              </w:rPr>
              <w:t>%</w:t>
            </w:r>
          </w:p>
        </w:tc>
        <w:tc>
          <w:tcPr>
            <w:tcW w:w="576" w:type="dxa"/>
            <w:shd w:val="clear" w:color="auto" w:fill="auto"/>
          </w:tcPr>
          <w:p w:rsidR="00662FD8" w:rsidRPr="006E201D" w:rsidRDefault="00662FD8" w:rsidP="0076482F">
            <w:pPr>
              <w:rPr>
                <w:sz w:val="20"/>
                <w:szCs w:val="20"/>
              </w:rPr>
            </w:pPr>
            <w:r w:rsidRPr="006E201D">
              <w:rPr>
                <w:sz w:val="20"/>
                <w:szCs w:val="20"/>
              </w:rPr>
              <w:t>40%</w:t>
            </w:r>
          </w:p>
        </w:tc>
        <w:tc>
          <w:tcPr>
            <w:tcW w:w="576" w:type="dxa"/>
            <w:shd w:val="clear" w:color="auto" w:fill="auto"/>
          </w:tcPr>
          <w:p w:rsidR="00662FD8" w:rsidRPr="006E201D" w:rsidRDefault="00662FD8" w:rsidP="0076482F">
            <w:pPr>
              <w:rPr>
                <w:sz w:val="20"/>
                <w:szCs w:val="20"/>
              </w:rPr>
            </w:pPr>
            <w:r w:rsidRPr="006E201D">
              <w:rPr>
                <w:sz w:val="20"/>
                <w:szCs w:val="20"/>
              </w:rPr>
              <w:t>30%</w:t>
            </w:r>
          </w:p>
        </w:tc>
        <w:tc>
          <w:tcPr>
            <w:tcW w:w="576" w:type="dxa"/>
            <w:shd w:val="clear" w:color="auto" w:fill="auto"/>
          </w:tcPr>
          <w:p w:rsidR="00662FD8" w:rsidRPr="006E201D" w:rsidRDefault="00662FD8" w:rsidP="0076482F">
            <w:pPr>
              <w:rPr>
                <w:sz w:val="20"/>
                <w:szCs w:val="20"/>
              </w:rPr>
            </w:pPr>
            <w:r w:rsidRPr="006E201D">
              <w:rPr>
                <w:sz w:val="20"/>
                <w:szCs w:val="20"/>
              </w:rPr>
              <w:t>30%</w:t>
            </w:r>
          </w:p>
        </w:tc>
        <w:tc>
          <w:tcPr>
            <w:tcW w:w="478" w:type="dxa"/>
            <w:shd w:val="clear" w:color="auto" w:fill="auto"/>
          </w:tcPr>
          <w:p w:rsidR="00662FD8" w:rsidRPr="006E201D" w:rsidRDefault="00307514" w:rsidP="0076482F">
            <w:pPr>
              <w:rPr>
                <w:sz w:val="20"/>
                <w:szCs w:val="20"/>
              </w:rPr>
            </w:pPr>
            <w:r>
              <w:rPr>
                <w:sz w:val="20"/>
                <w:szCs w:val="20"/>
              </w:rPr>
              <w:t>9</w:t>
            </w:r>
            <w:r w:rsidR="00662FD8" w:rsidRPr="006E201D">
              <w:rPr>
                <w:sz w:val="20"/>
                <w:szCs w:val="20"/>
              </w:rPr>
              <w:t>%</w:t>
            </w:r>
          </w:p>
        </w:tc>
        <w:tc>
          <w:tcPr>
            <w:tcW w:w="576" w:type="dxa"/>
            <w:shd w:val="clear" w:color="auto" w:fill="auto"/>
          </w:tcPr>
          <w:p w:rsidR="00662FD8" w:rsidRPr="006E201D" w:rsidRDefault="00307514" w:rsidP="00307514">
            <w:pPr>
              <w:rPr>
                <w:sz w:val="20"/>
                <w:szCs w:val="20"/>
              </w:rPr>
            </w:pPr>
            <w:r>
              <w:rPr>
                <w:sz w:val="20"/>
                <w:szCs w:val="20"/>
              </w:rPr>
              <w:t>79</w:t>
            </w:r>
            <w:r w:rsidR="00662FD8" w:rsidRPr="006E201D">
              <w:rPr>
                <w:sz w:val="20"/>
                <w:szCs w:val="20"/>
              </w:rPr>
              <w:t>%</w:t>
            </w:r>
          </w:p>
        </w:tc>
        <w:tc>
          <w:tcPr>
            <w:tcW w:w="625" w:type="dxa"/>
            <w:shd w:val="clear" w:color="auto" w:fill="auto"/>
          </w:tcPr>
          <w:p w:rsidR="00662FD8" w:rsidRPr="006E201D" w:rsidRDefault="00307514" w:rsidP="0076482F">
            <w:pPr>
              <w:rPr>
                <w:sz w:val="20"/>
                <w:szCs w:val="20"/>
              </w:rPr>
            </w:pPr>
            <w:r>
              <w:rPr>
                <w:sz w:val="20"/>
                <w:szCs w:val="20"/>
              </w:rPr>
              <w:t>12</w:t>
            </w:r>
            <w:r w:rsidR="00662FD8" w:rsidRPr="006E201D">
              <w:rPr>
                <w:sz w:val="20"/>
                <w:szCs w:val="20"/>
              </w:rPr>
              <w:t>%</w:t>
            </w:r>
          </w:p>
        </w:tc>
        <w:tc>
          <w:tcPr>
            <w:tcW w:w="767" w:type="dxa"/>
            <w:shd w:val="clear" w:color="auto" w:fill="auto"/>
          </w:tcPr>
          <w:p w:rsidR="00662FD8" w:rsidRPr="006E201D" w:rsidRDefault="00307514" w:rsidP="0076482F">
            <w:pPr>
              <w:rPr>
                <w:sz w:val="20"/>
                <w:szCs w:val="20"/>
              </w:rPr>
            </w:pPr>
            <w:r>
              <w:rPr>
                <w:sz w:val="20"/>
                <w:szCs w:val="20"/>
              </w:rPr>
              <w:t>100</w:t>
            </w:r>
            <w:r w:rsidR="00662FD8" w:rsidRPr="006E201D">
              <w:rPr>
                <w:sz w:val="20"/>
                <w:szCs w:val="20"/>
              </w:rPr>
              <w:t>%</w:t>
            </w:r>
          </w:p>
        </w:tc>
        <w:tc>
          <w:tcPr>
            <w:tcW w:w="669" w:type="dxa"/>
            <w:shd w:val="clear" w:color="auto" w:fill="auto"/>
          </w:tcPr>
          <w:p w:rsidR="00662FD8" w:rsidRPr="006E201D" w:rsidRDefault="00307514" w:rsidP="0076482F">
            <w:pPr>
              <w:rPr>
                <w:sz w:val="20"/>
                <w:szCs w:val="20"/>
              </w:rPr>
            </w:pPr>
            <w:r>
              <w:rPr>
                <w:sz w:val="20"/>
                <w:szCs w:val="20"/>
              </w:rPr>
              <w:t>0</w:t>
            </w:r>
            <w:r w:rsidR="00662FD8" w:rsidRPr="006E201D">
              <w:rPr>
                <w:sz w:val="20"/>
                <w:szCs w:val="20"/>
              </w:rPr>
              <w:t>%</w:t>
            </w:r>
          </w:p>
        </w:tc>
      </w:tr>
    </w:tbl>
    <w:p w:rsidR="00662FD8" w:rsidRPr="0031214E" w:rsidRDefault="00662FD8" w:rsidP="00662FD8">
      <w:pPr>
        <w:ind w:firstLine="708"/>
      </w:pPr>
    </w:p>
    <w:p w:rsidR="00D0197E" w:rsidRPr="008A4E31" w:rsidRDefault="00D0197E" w:rsidP="00CC3344">
      <w:pPr>
        <w:rPr>
          <w:b/>
        </w:rPr>
      </w:pPr>
    </w:p>
    <w:p w:rsidR="006667A6" w:rsidRPr="008A4E31" w:rsidRDefault="00A15DDB" w:rsidP="008A4E31">
      <w:pPr>
        <w:shd w:val="clear" w:color="auto" w:fill="FFFFFF"/>
        <w:autoSpaceDE w:val="0"/>
        <w:autoSpaceDN w:val="0"/>
        <w:adjustRightInd w:val="0"/>
        <w:ind w:firstLine="708"/>
        <w:jc w:val="center"/>
        <w:rPr>
          <w:b/>
        </w:rPr>
      </w:pPr>
      <w:r w:rsidRPr="008A4E31">
        <w:rPr>
          <w:b/>
        </w:rPr>
        <w:t>1.</w:t>
      </w:r>
      <w:r w:rsidR="006667A6" w:rsidRPr="008A4E31">
        <w:rPr>
          <w:b/>
        </w:rPr>
        <w:t>1.</w:t>
      </w:r>
      <w:r w:rsidR="00662FD8" w:rsidRPr="008A4E31">
        <w:rPr>
          <w:b/>
        </w:rPr>
        <w:t>6</w:t>
      </w:r>
      <w:r w:rsidR="006667A6" w:rsidRPr="008A4E31">
        <w:rPr>
          <w:b/>
        </w:rPr>
        <w:t>. Характеристика особенностей развития детей раннего и дошкольного возраста, воспитывающихся в ДОУ</w:t>
      </w:r>
    </w:p>
    <w:p w:rsidR="00A15DDB" w:rsidRPr="008A4E31" w:rsidRDefault="00A15DDB" w:rsidP="008A4E31">
      <w:pPr>
        <w:shd w:val="clear" w:color="auto" w:fill="FFFFFF"/>
        <w:autoSpaceDE w:val="0"/>
        <w:autoSpaceDN w:val="0"/>
        <w:adjustRightInd w:val="0"/>
        <w:ind w:firstLine="708"/>
        <w:jc w:val="center"/>
        <w:rPr>
          <w:b/>
        </w:rPr>
      </w:pPr>
    </w:p>
    <w:p w:rsidR="006667A6" w:rsidRDefault="006667A6" w:rsidP="006667A6">
      <w:pPr>
        <w:shd w:val="clear" w:color="auto" w:fill="FFFFFF"/>
        <w:autoSpaceDE w:val="0"/>
        <w:autoSpaceDN w:val="0"/>
        <w:adjustRightInd w:val="0"/>
        <w:ind w:firstLine="708"/>
        <w:jc w:val="both"/>
      </w:pPr>
      <w:r>
        <w:t xml:space="preserve">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и социальной ситуации развития. Обобщив исследования А.В. Запорожца, В.И. Лебединского, Д.Б. Эльконина, Д.И. Фельдштейна Программа учитывает следующие закономерности развития детей дошкольного возраста: </w:t>
      </w:r>
    </w:p>
    <w:p w:rsidR="006667A6" w:rsidRDefault="006667A6" w:rsidP="006667A6">
      <w:pPr>
        <w:shd w:val="clear" w:color="auto" w:fill="FFFFFF"/>
        <w:autoSpaceDE w:val="0"/>
        <w:autoSpaceDN w:val="0"/>
        <w:adjustRightInd w:val="0"/>
        <w:ind w:firstLine="708"/>
        <w:jc w:val="both"/>
      </w:pPr>
      <w:r>
        <w:lastRenderedPageBreak/>
        <w:t xml:space="preserve">- изменение детерминанта, взаимосвязи и соотношения биологических и социальных факторов развития на разных этапах и стадиях развития при сохранении такого качества, как пластичность нервной системы и психики ребенка; </w:t>
      </w:r>
    </w:p>
    <w:p w:rsidR="006667A6" w:rsidRDefault="006667A6" w:rsidP="006667A6">
      <w:pPr>
        <w:shd w:val="clear" w:color="auto" w:fill="FFFFFF"/>
        <w:autoSpaceDE w:val="0"/>
        <w:autoSpaceDN w:val="0"/>
        <w:adjustRightInd w:val="0"/>
        <w:ind w:firstLine="708"/>
        <w:jc w:val="both"/>
      </w:pPr>
      <w:r>
        <w:t>-стадиальность и опосредованность развития ребенка социальной ситуацией, ведущей деятельностью и формой общения со взрослыми; - гетерохронность (неравномерность) развития психических процессов, их социальная опосредова</w:t>
      </w:r>
      <w:r w:rsidR="008A4E31">
        <w:t>н</w:t>
      </w:r>
      <w:r>
        <w:t>ность заложенными в культуре способами ориентировки и взаимодействия с первыми педагогами (родителями и воспитателями) и сверстниками;</w:t>
      </w:r>
    </w:p>
    <w:p w:rsidR="006667A6" w:rsidRDefault="006667A6" w:rsidP="006667A6">
      <w:pPr>
        <w:shd w:val="clear" w:color="auto" w:fill="FFFFFF"/>
        <w:autoSpaceDE w:val="0"/>
        <w:autoSpaceDN w:val="0"/>
        <w:adjustRightInd w:val="0"/>
        <w:ind w:firstLine="708"/>
        <w:jc w:val="both"/>
      </w:pPr>
      <w:r>
        <w:t xml:space="preserve"> - дифференциация и интеграция психических процессов, свойств и качеств, функциональных систем, связанных с произвольной организацией деятельности ребенка;</w:t>
      </w:r>
    </w:p>
    <w:p w:rsidR="006667A6" w:rsidRDefault="006667A6" w:rsidP="006667A6">
      <w:pPr>
        <w:shd w:val="clear" w:color="auto" w:fill="FFFFFF"/>
        <w:autoSpaceDE w:val="0"/>
        <w:autoSpaceDN w:val="0"/>
        <w:adjustRightInd w:val="0"/>
        <w:ind w:firstLine="708"/>
        <w:jc w:val="both"/>
      </w:pPr>
      <w:r>
        <w:t xml:space="preserve"> -наличие сензитивных периодов развития для тех или иных психических процессов и форм общения со взрослыми и сверстниками, способностей ребенка и его компетенций, интегральных качеств личности; </w:t>
      </w:r>
    </w:p>
    <w:p w:rsidR="006667A6" w:rsidRDefault="006667A6" w:rsidP="006667A6">
      <w:pPr>
        <w:shd w:val="clear" w:color="auto" w:fill="FFFFFF"/>
        <w:autoSpaceDE w:val="0"/>
        <w:autoSpaceDN w:val="0"/>
        <w:adjustRightInd w:val="0"/>
        <w:ind w:firstLine="708"/>
        <w:jc w:val="both"/>
      </w:pPr>
      <w:r>
        <w:t>- амплификация (обогащение) детского развития за счет формирования системы ориентировок в окружающем мире и расширения способов переживания, познания и преобразования, изменения смыслов педагогического взаимодействия;</w:t>
      </w:r>
    </w:p>
    <w:p w:rsidR="006667A6" w:rsidRDefault="006667A6" w:rsidP="006667A6">
      <w:pPr>
        <w:shd w:val="clear" w:color="auto" w:fill="FFFFFF"/>
        <w:autoSpaceDE w:val="0"/>
        <w:autoSpaceDN w:val="0"/>
        <w:adjustRightInd w:val="0"/>
        <w:ind w:firstLine="708"/>
        <w:jc w:val="both"/>
      </w:pPr>
      <w:r>
        <w:t xml:space="preserve"> - скачкообразность развития, обусловленная характером формирования психологических новообразований и освоения социальной позиции, противоречием между тем, что ребенок хочет и может, и тем, что мог и хотел в освоенном периоде развития:  подготовка на каждом возрастном этапе условий для освоения новых видов деятельности, форм и способов взаимоотношения со сверстниками и взрослыми, новой социальной позиции (от адаптации и социализации к самоутверждению и индивидуализации) .</w:t>
      </w:r>
    </w:p>
    <w:p w:rsidR="006667A6" w:rsidRDefault="006667A6" w:rsidP="006667A6">
      <w:pPr>
        <w:shd w:val="clear" w:color="auto" w:fill="FFFFFF"/>
        <w:autoSpaceDE w:val="0"/>
        <w:autoSpaceDN w:val="0"/>
        <w:adjustRightInd w:val="0"/>
        <w:ind w:firstLine="708"/>
        <w:jc w:val="both"/>
      </w:pPr>
      <w:r>
        <w:t>Кратко данные закономерности представлены в схеме.</w:t>
      </w:r>
    </w:p>
    <w:p w:rsidR="006667A6" w:rsidRDefault="006667A6" w:rsidP="006667A6">
      <w:pPr>
        <w:shd w:val="clear" w:color="auto" w:fill="FFFFFF"/>
        <w:autoSpaceDE w:val="0"/>
        <w:autoSpaceDN w:val="0"/>
        <w:adjustRightInd w:val="0"/>
        <w:jc w:val="both"/>
      </w:pPr>
      <w:r>
        <w:t xml:space="preserve">Данные закономерности являются звеньями единого процесса становления психики и личности ребенка дошкольного возраста. Основной закон развития – роль пассивного взаимодействия снижается с возрастом, стимулирующее взаимодействие сохраняется, а активное – возрастает. Большую роль в этом играет организация взаимодействий взрослого и ребенка в тех видах деятельности, которые признаются ведущими для определенного возрастного этапа.   </w:t>
      </w:r>
    </w:p>
    <w:p w:rsidR="006667A6" w:rsidRDefault="006667A6" w:rsidP="006667A6">
      <w:pPr>
        <w:shd w:val="clear" w:color="auto" w:fill="FFFFFF"/>
        <w:autoSpaceDE w:val="0"/>
        <w:autoSpaceDN w:val="0"/>
        <w:adjustRightInd w:val="0"/>
        <w:ind w:firstLine="708"/>
        <w:jc w:val="both"/>
      </w:pPr>
      <w:r>
        <w:t xml:space="preserve"> Согласно ФГОС ДО в раннем возрасте (1 год - 3 года) </w:t>
      </w:r>
      <w:r w:rsidR="008A4E31">
        <w:t>ведущими видами деятельности являются:</w:t>
      </w:r>
    </w:p>
    <w:p w:rsidR="006667A6" w:rsidRDefault="006667A6" w:rsidP="006667A6">
      <w:pPr>
        <w:shd w:val="clear" w:color="auto" w:fill="FFFFFF"/>
        <w:autoSpaceDE w:val="0"/>
        <w:autoSpaceDN w:val="0"/>
        <w:adjustRightInd w:val="0"/>
        <w:ind w:firstLine="708"/>
        <w:jc w:val="both"/>
      </w:pPr>
      <w:r>
        <w:t xml:space="preserve">- предметная деятельность и игры с составными и динамическими игрушками; </w:t>
      </w:r>
    </w:p>
    <w:p w:rsidR="006667A6" w:rsidRDefault="006667A6" w:rsidP="006667A6">
      <w:pPr>
        <w:shd w:val="clear" w:color="auto" w:fill="FFFFFF"/>
        <w:autoSpaceDE w:val="0"/>
        <w:autoSpaceDN w:val="0"/>
        <w:adjustRightInd w:val="0"/>
        <w:ind w:firstLine="708"/>
        <w:jc w:val="both"/>
      </w:pPr>
      <w:r>
        <w:t xml:space="preserve">- экспериментирование с материалами и веществами (песок, вода, тесто и пр.), </w:t>
      </w:r>
    </w:p>
    <w:p w:rsidR="006667A6" w:rsidRDefault="006667A6" w:rsidP="006667A6">
      <w:pPr>
        <w:shd w:val="clear" w:color="auto" w:fill="FFFFFF"/>
        <w:autoSpaceDE w:val="0"/>
        <w:autoSpaceDN w:val="0"/>
        <w:adjustRightInd w:val="0"/>
        <w:ind w:firstLine="708"/>
        <w:jc w:val="both"/>
      </w:pPr>
      <w:r>
        <w:t xml:space="preserve">-общение с взрослым и совместные игры со сверстниками под руководством взрослого, </w:t>
      </w:r>
    </w:p>
    <w:p w:rsidR="006667A6" w:rsidRDefault="006667A6" w:rsidP="006667A6">
      <w:pPr>
        <w:shd w:val="clear" w:color="auto" w:fill="FFFFFF"/>
        <w:autoSpaceDE w:val="0"/>
        <w:autoSpaceDN w:val="0"/>
        <w:adjustRightInd w:val="0"/>
        <w:jc w:val="both"/>
      </w:pPr>
      <w:r>
        <w:t xml:space="preserve">самообслуживание и действия с бытовыми предметами-орудиями (ложка, совок, лопатка и пр.), </w:t>
      </w:r>
    </w:p>
    <w:p w:rsidR="006667A6" w:rsidRDefault="006667A6" w:rsidP="006667A6">
      <w:pPr>
        <w:shd w:val="clear" w:color="auto" w:fill="FFFFFF"/>
        <w:autoSpaceDE w:val="0"/>
        <w:autoSpaceDN w:val="0"/>
        <w:adjustRightInd w:val="0"/>
        <w:ind w:firstLine="708"/>
        <w:jc w:val="both"/>
      </w:pPr>
      <w:r>
        <w:t xml:space="preserve">- восприятие смысла музыки, сказок, стихов, рассматривание картинок, </w:t>
      </w:r>
    </w:p>
    <w:p w:rsidR="006667A6" w:rsidRDefault="006667A6" w:rsidP="006667A6">
      <w:pPr>
        <w:shd w:val="clear" w:color="auto" w:fill="FFFFFF"/>
        <w:autoSpaceDE w:val="0"/>
        <w:autoSpaceDN w:val="0"/>
        <w:adjustRightInd w:val="0"/>
        <w:ind w:firstLine="708"/>
        <w:jc w:val="both"/>
      </w:pPr>
      <w:r>
        <w:t>- двигательная активность</w:t>
      </w:r>
      <w:r w:rsidR="008A4E31">
        <w:t>.</w:t>
      </w:r>
    </w:p>
    <w:p w:rsidR="006667A6" w:rsidRDefault="006667A6" w:rsidP="006667A6">
      <w:pPr>
        <w:shd w:val="clear" w:color="auto" w:fill="FFFFFF"/>
        <w:autoSpaceDE w:val="0"/>
        <w:autoSpaceDN w:val="0"/>
        <w:adjustRightInd w:val="0"/>
        <w:jc w:val="both"/>
      </w:pPr>
      <w:r>
        <w:t xml:space="preserve"> </w:t>
      </w:r>
      <w:r w:rsidR="008A4E31">
        <w:t>Д</w:t>
      </w:r>
      <w:r>
        <w:t xml:space="preserve">ля детей дошкольного возраста (3 года - 8 лет) - ряд видов деятельности, таких как: </w:t>
      </w:r>
    </w:p>
    <w:p w:rsidR="006667A6" w:rsidRDefault="008A4E31" w:rsidP="006667A6">
      <w:pPr>
        <w:shd w:val="clear" w:color="auto" w:fill="FFFFFF"/>
        <w:autoSpaceDE w:val="0"/>
        <w:autoSpaceDN w:val="0"/>
        <w:adjustRightInd w:val="0"/>
        <w:jc w:val="both"/>
      </w:pPr>
      <w:r>
        <w:t xml:space="preserve">            </w:t>
      </w:r>
      <w:r w:rsidR="006667A6">
        <w:t>- игровая, включая сюжетно-ролевую игру, игру с правилами и другие виды игры</w:t>
      </w:r>
      <w:r w:rsidR="005C07DA">
        <w:t>;</w:t>
      </w:r>
    </w:p>
    <w:p w:rsidR="006667A6" w:rsidRDefault="006667A6" w:rsidP="006667A6">
      <w:pPr>
        <w:shd w:val="clear" w:color="auto" w:fill="FFFFFF"/>
        <w:autoSpaceDE w:val="0"/>
        <w:autoSpaceDN w:val="0"/>
        <w:adjustRightInd w:val="0"/>
        <w:ind w:firstLine="708"/>
      </w:pPr>
      <w:r>
        <w:t>- коммуникативная (общение и взаимодействие со взрослыми и сверстниками)</w:t>
      </w:r>
      <w:r w:rsidR="005C07DA">
        <w:t>;</w:t>
      </w:r>
      <w:r>
        <w:t xml:space="preserve"> </w:t>
      </w:r>
    </w:p>
    <w:p w:rsidR="006667A6" w:rsidRDefault="006667A6" w:rsidP="006667A6">
      <w:pPr>
        <w:shd w:val="clear" w:color="auto" w:fill="FFFFFF"/>
        <w:autoSpaceDE w:val="0"/>
        <w:autoSpaceDN w:val="0"/>
        <w:adjustRightInd w:val="0"/>
        <w:ind w:firstLine="708"/>
      </w:pPr>
      <w:r>
        <w:t>- познавательно-исследовательская (исследования объектов окружающего мира и экспериментирования с ними)</w:t>
      </w:r>
      <w:r w:rsidR="005C07DA">
        <w:t>;</w:t>
      </w:r>
      <w:r>
        <w:t xml:space="preserve"> </w:t>
      </w:r>
    </w:p>
    <w:p w:rsidR="006667A6" w:rsidRDefault="006667A6" w:rsidP="006667A6">
      <w:pPr>
        <w:shd w:val="clear" w:color="auto" w:fill="FFFFFF"/>
        <w:autoSpaceDE w:val="0"/>
        <w:autoSpaceDN w:val="0"/>
        <w:adjustRightInd w:val="0"/>
        <w:ind w:firstLine="708"/>
      </w:pPr>
      <w:r>
        <w:t>- восприятие художественной литературы и фольклора</w:t>
      </w:r>
      <w:r w:rsidR="005C07DA">
        <w:t>;</w:t>
      </w:r>
      <w:r>
        <w:t xml:space="preserve"> </w:t>
      </w:r>
    </w:p>
    <w:p w:rsidR="006667A6" w:rsidRDefault="006667A6" w:rsidP="006667A6">
      <w:pPr>
        <w:shd w:val="clear" w:color="auto" w:fill="FFFFFF"/>
        <w:autoSpaceDE w:val="0"/>
        <w:autoSpaceDN w:val="0"/>
        <w:adjustRightInd w:val="0"/>
        <w:ind w:firstLine="708"/>
      </w:pPr>
      <w:r>
        <w:t>- самообслуживание и элементарный бытовой труд (в помещении и на улице)</w:t>
      </w:r>
      <w:r w:rsidR="005C07DA">
        <w:t>;</w:t>
      </w:r>
      <w:r>
        <w:t xml:space="preserve"> </w:t>
      </w:r>
    </w:p>
    <w:p w:rsidR="006667A6" w:rsidRDefault="006667A6" w:rsidP="006667A6">
      <w:pPr>
        <w:shd w:val="clear" w:color="auto" w:fill="FFFFFF"/>
        <w:autoSpaceDE w:val="0"/>
        <w:autoSpaceDN w:val="0"/>
        <w:adjustRightInd w:val="0"/>
        <w:ind w:firstLine="708"/>
      </w:pPr>
      <w:r>
        <w:t xml:space="preserve">-  </w:t>
      </w:r>
      <w:r w:rsidR="008A4E31">
        <w:t>конструктивная (</w:t>
      </w:r>
      <w:r>
        <w:t>конструирование из разного материала, включая конструкторы, модули, бумагу, природный и иной материал</w:t>
      </w:r>
      <w:r w:rsidR="008A4E31">
        <w:t>)</w:t>
      </w:r>
      <w:r w:rsidR="005C07DA">
        <w:t>;</w:t>
      </w:r>
      <w:r>
        <w:t xml:space="preserve"> </w:t>
      </w:r>
    </w:p>
    <w:p w:rsidR="006667A6" w:rsidRDefault="006667A6" w:rsidP="006667A6">
      <w:pPr>
        <w:shd w:val="clear" w:color="auto" w:fill="FFFFFF"/>
        <w:autoSpaceDE w:val="0"/>
        <w:autoSpaceDN w:val="0"/>
        <w:adjustRightInd w:val="0"/>
        <w:ind w:firstLine="708"/>
      </w:pPr>
      <w:r>
        <w:t>-  изобразительная (рисование, лепка, аппликация)</w:t>
      </w:r>
      <w:r w:rsidR="005C07DA">
        <w:t>;</w:t>
      </w:r>
      <w:r>
        <w:t xml:space="preserve"> </w:t>
      </w:r>
    </w:p>
    <w:p w:rsidR="006667A6" w:rsidRDefault="006667A6" w:rsidP="006667A6">
      <w:pPr>
        <w:shd w:val="clear" w:color="auto" w:fill="FFFFFF"/>
        <w:autoSpaceDE w:val="0"/>
        <w:autoSpaceDN w:val="0"/>
        <w:adjustRightInd w:val="0"/>
        <w:ind w:firstLine="708"/>
      </w:pPr>
      <w:r>
        <w:t>-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r w:rsidR="005C07DA">
        <w:t>;</w:t>
      </w:r>
      <w:r>
        <w:t xml:space="preserve"> </w:t>
      </w:r>
    </w:p>
    <w:p w:rsidR="006667A6" w:rsidRDefault="006667A6" w:rsidP="006667A6">
      <w:pPr>
        <w:shd w:val="clear" w:color="auto" w:fill="FFFFFF"/>
        <w:autoSpaceDE w:val="0"/>
        <w:autoSpaceDN w:val="0"/>
        <w:adjustRightInd w:val="0"/>
        <w:ind w:firstLine="708"/>
      </w:pPr>
      <w:r>
        <w:t>- двигательная (овладение основными движениями) формы активности ребенка.</w:t>
      </w:r>
    </w:p>
    <w:p w:rsidR="008A4E31" w:rsidRDefault="008A4E31" w:rsidP="006667A6">
      <w:pPr>
        <w:shd w:val="clear" w:color="auto" w:fill="FFFFFF"/>
        <w:autoSpaceDE w:val="0"/>
        <w:autoSpaceDN w:val="0"/>
        <w:adjustRightInd w:val="0"/>
        <w:ind w:firstLine="708"/>
        <w:rPr>
          <w:u w:val="single"/>
        </w:rPr>
      </w:pPr>
    </w:p>
    <w:p w:rsidR="006667A6" w:rsidRDefault="006667A6" w:rsidP="008A4E31">
      <w:pPr>
        <w:shd w:val="clear" w:color="auto" w:fill="FFFFFF"/>
        <w:autoSpaceDE w:val="0"/>
        <w:autoSpaceDN w:val="0"/>
        <w:adjustRightInd w:val="0"/>
        <w:ind w:firstLine="708"/>
        <w:jc w:val="center"/>
      </w:pPr>
      <w:r w:rsidRPr="006667A6">
        <w:rPr>
          <w:u w:val="single"/>
        </w:rPr>
        <w:lastRenderedPageBreak/>
        <w:t xml:space="preserve">Возрастная характеристика детей раннего возраста </w:t>
      </w:r>
      <w:r w:rsidR="008A4E31">
        <w:rPr>
          <w:u w:val="single"/>
        </w:rPr>
        <w:t>2</w:t>
      </w:r>
      <w:r w:rsidRPr="008A4E31">
        <w:rPr>
          <w:u w:val="single"/>
        </w:rPr>
        <w:t>-3 лет</w:t>
      </w:r>
    </w:p>
    <w:p w:rsidR="00A15DDB" w:rsidRDefault="00A15DDB" w:rsidP="00AD35DE">
      <w:pPr>
        <w:shd w:val="clear" w:color="auto" w:fill="FFFFFF"/>
        <w:autoSpaceDE w:val="0"/>
        <w:autoSpaceDN w:val="0"/>
        <w:adjustRightInd w:val="0"/>
        <w:jc w:val="both"/>
        <w:rPr>
          <w:i/>
        </w:rPr>
      </w:pPr>
    </w:p>
    <w:p w:rsidR="00A15DDB" w:rsidRDefault="006667A6" w:rsidP="00AD35DE">
      <w:pPr>
        <w:shd w:val="clear" w:color="auto" w:fill="FFFFFF"/>
        <w:autoSpaceDE w:val="0"/>
        <w:autoSpaceDN w:val="0"/>
        <w:adjustRightInd w:val="0"/>
        <w:jc w:val="both"/>
      </w:pPr>
      <w:r w:rsidRPr="00AD35DE">
        <w:rPr>
          <w:i/>
        </w:rPr>
        <w:t>Физическое развитие</w:t>
      </w:r>
      <w:r w:rsidR="00AD35DE">
        <w:t xml:space="preserve">. </w:t>
      </w:r>
      <w:r>
        <w:t xml:space="preserve">Дети владеют основными жизненно важными движениями (ходьба, бег, лазание, действия с предметами), сидят на корточках, спрыгивают с нижней ступеньки. </w:t>
      </w:r>
    </w:p>
    <w:p w:rsidR="006C015A" w:rsidRDefault="006667A6" w:rsidP="00AD35DE">
      <w:pPr>
        <w:shd w:val="clear" w:color="auto" w:fill="FFFFFF"/>
        <w:autoSpaceDE w:val="0"/>
        <w:autoSpaceDN w:val="0"/>
        <w:adjustRightInd w:val="0"/>
        <w:jc w:val="both"/>
      </w:pPr>
      <w:r w:rsidRPr="00AD35DE">
        <w:rPr>
          <w:i/>
        </w:rPr>
        <w:t>Социально-коммуникативное развитие</w:t>
      </w:r>
      <w:r w:rsidR="006C015A">
        <w:t xml:space="preserve">. </w:t>
      </w:r>
      <w:r>
        <w:t xml:space="preserve">У 2 летних детей наблюдается устойчивое эмоциональное состояние. Для них характерны яркие эмоциональные реакции, связанные с непосредственными желаниями ребенка. Проявления агрессии бывают редко, проявляется эмоциональный механизм сопереживания, сочувствия, радости. Все дети называют себя по имени, употребляют местоимение «я» и дают себе первичную самооценку – «я хороший», «я сам». Для детей 3- х летнего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этом возрасте начинает складываться и произвольность поведения. У детей к 3 годам появляются чувство гордости и стыда, начинают формироваться элементы сознания, связанные с идентификацией с именем и полом. Ранний возраст завершается кризисом 3-х лет. Кризис часто сопровождается рядом отрицательных проявлений: упрямство, негативизм, нарушение общения со взрослыми и др. Игра носит процессуальный характер, главное в ней - действия. Дети уже спокойно играют рядом с другими детьми, но моменты общей игры кратковременны. Они совершаются с игровыми предметами, приближенными к реальности. Появляются действия с предметами - заместителями. Для детей 3х летнего возраста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w:t>
      </w:r>
    </w:p>
    <w:p w:rsidR="006667A6" w:rsidRDefault="006667A6" w:rsidP="00AD35DE">
      <w:pPr>
        <w:shd w:val="clear" w:color="auto" w:fill="FFFFFF"/>
        <w:autoSpaceDE w:val="0"/>
        <w:autoSpaceDN w:val="0"/>
        <w:adjustRightInd w:val="0"/>
        <w:jc w:val="both"/>
      </w:pPr>
      <w:r w:rsidRPr="006C015A">
        <w:rPr>
          <w:i/>
        </w:rPr>
        <w:t>Речевое развитие</w:t>
      </w:r>
      <w:r w:rsidR="006C015A">
        <w:t>.</w:t>
      </w:r>
      <w:r>
        <w:t xml:space="preserve">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Возрастает количество понимаемых слов. Интенсивно развивается активная речь детей. К 3-м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1000-1500 слов. К концу 3-го года жизни речь становится средством общения ребенка со сверстниками, дети воспринимают все звуки родного языка, но произносят их с большими искажениями.</w:t>
      </w:r>
    </w:p>
    <w:p w:rsidR="00AD35DE" w:rsidRDefault="006667A6" w:rsidP="00AD35DE">
      <w:pPr>
        <w:shd w:val="clear" w:color="auto" w:fill="FFFFFF"/>
        <w:autoSpaceDE w:val="0"/>
        <w:autoSpaceDN w:val="0"/>
        <w:adjustRightInd w:val="0"/>
        <w:ind w:firstLine="708"/>
        <w:jc w:val="both"/>
      </w:pPr>
      <w:r>
        <w:t xml:space="preserve">В сфере </w:t>
      </w:r>
      <w:r w:rsidRPr="006C015A">
        <w:rPr>
          <w:i/>
        </w:rPr>
        <w:t>Познавательного развития</w:t>
      </w:r>
      <w:r>
        <w:t xml:space="preserve"> восприятие окружающего мира - чувственное – имеет для детей решающее значение. Они воспринимают мир всеми органами чувств, но воспринимают целостные вещи, а не отдельные сенсорные свойства. Возникает взаимодействие в работе разных органов чувств. Зрение и осязание начинают взаимодействовать при восприятии формы, величины и пространственных отношений. Слух и речедвигательные системы начинают взаимодействовать при восприятии и различении речи. Постепенно учитывается острота зрения и возрастает способность к различению цветов. Внимание детей непроизвольно. Ребенок просто не понимает, что значит заставить себя быть внимательным, т.е. произвольно направлять и удерживать свое внимание на каком- либо объекте. Устойчивость внимания ребенка зависит от его интереса к объекту. Направить на что-либо внимание ребенка путем словесного указания - очень трудно. Детям сложно немедленно выполнять просьбы. Объем внимания ребенка очень невелик - один предмет. Память проявляется главным образом в узнавании воспринимающихся ранее вещей и событий. Преднамеренного запоминания нет, но при этом запоминаю то, что им понравилось, что они с интересом слушали или за чем наблюдали. Ребенок запоминает то, что запомнилось само. Основной формой мышления становится наглядно- действенная. </w:t>
      </w:r>
    </w:p>
    <w:p w:rsidR="00AD35DE" w:rsidRDefault="006667A6" w:rsidP="00AD35DE">
      <w:pPr>
        <w:shd w:val="clear" w:color="auto" w:fill="FFFFFF"/>
        <w:autoSpaceDE w:val="0"/>
        <w:autoSpaceDN w:val="0"/>
        <w:adjustRightInd w:val="0"/>
        <w:jc w:val="both"/>
      </w:pPr>
      <w:r w:rsidRPr="00AD35DE">
        <w:rPr>
          <w:i/>
        </w:rPr>
        <w:t>Художественно-эстетическое развитие</w:t>
      </w:r>
      <w:r w:rsidR="00AD35DE">
        <w:t>.</w:t>
      </w:r>
      <w:r>
        <w:t xml:space="preserve"> В этом возрасте наиболее доступными видами изобразительной деятельности является рисование и лепка. Ребенок уже способен сформулировать намерение изобразить какой- либо предмет. Но, естественно, сначала у него ничего не получается: рука не слушается. Основные изображения: линии, штрихи, округлые предметы. Типичным является изображение человека в виде «головонога» - и отходящих от нее линий. В музыкальной деятельности у ребенка возникает интерес и желание слушать </w:t>
      </w:r>
      <w:r>
        <w:lastRenderedPageBreak/>
        <w:t>музыку, выполнять простейшие музыкально-ритмические и танцевальные движения. Ребенок вместе со взрослым способен подпевать элементарные музыкальные фразы</w:t>
      </w:r>
      <w:r w:rsidR="00AD35DE">
        <w:t>.</w:t>
      </w:r>
    </w:p>
    <w:p w:rsidR="00A15DDB" w:rsidRDefault="00A15DDB" w:rsidP="00AD35DE">
      <w:pPr>
        <w:shd w:val="clear" w:color="auto" w:fill="FFFFFF"/>
        <w:autoSpaceDE w:val="0"/>
        <w:autoSpaceDN w:val="0"/>
        <w:adjustRightInd w:val="0"/>
        <w:jc w:val="center"/>
        <w:rPr>
          <w:u w:val="single"/>
        </w:rPr>
      </w:pPr>
    </w:p>
    <w:p w:rsidR="00AD35DE" w:rsidRPr="00AD35DE" w:rsidRDefault="006667A6" w:rsidP="00AD35DE">
      <w:pPr>
        <w:shd w:val="clear" w:color="auto" w:fill="FFFFFF"/>
        <w:autoSpaceDE w:val="0"/>
        <w:autoSpaceDN w:val="0"/>
        <w:adjustRightInd w:val="0"/>
        <w:jc w:val="center"/>
        <w:rPr>
          <w:u w:val="single"/>
        </w:rPr>
      </w:pPr>
      <w:r w:rsidRPr="00AD35DE">
        <w:rPr>
          <w:u w:val="single"/>
        </w:rPr>
        <w:t>Возрастная характеристика детей дошкольного возраста 3-4 лет</w:t>
      </w:r>
    </w:p>
    <w:p w:rsidR="00A15DDB" w:rsidRDefault="006667A6" w:rsidP="00AD35DE">
      <w:pPr>
        <w:shd w:val="clear" w:color="auto" w:fill="FFFFFF"/>
        <w:autoSpaceDE w:val="0"/>
        <w:autoSpaceDN w:val="0"/>
        <w:adjustRightInd w:val="0"/>
        <w:jc w:val="both"/>
      </w:pPr>
      <w:r>
        <w:t xml:space="preserve"> </w:t>
      </w:r>
      <w:r w:rsidRPr="00AD35DE">
        <w:rPr>
          <w:i/>
        </w:rPr>
        <w:t>Физическое развитие</w:t>
      </w:r>
      <w:r>
        <w:t xml:space="preserve"> 3-хлетний ребенок владеет основными жизненно важными движениями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 Моторика 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 Начинает развиваться самооценка при выполнении физических упражнений, при этом дети ориентируются в значительной мере на оценку воспитателя. 3-4-х летний ребенок владеет элементарными гигиеническими навыками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w:t>
      </w:r>
    </w:p>
    <w:p w:rsidR="00AD35DE" w:rsidRDefault="006667A6" w:rsidP="00AD35DE">
      <w:pPr>
        <w:shd w:val="clear" w:color="auto" w:fill="FFFFFF"/>
        <w:autoSpaceDE w:val="0"/>
        <w:autoSpaceDN w:val="0"/>
        <w:adjustRightInd w:val="0"/>
        <w:jc w:val="both"/>
      </w:pPr>
      <w:r>
        <w:t xml:space="preserve"> </w:t>
      </w:r>
      <w:r w:rsidRPr="00AD35DE">
        <w:rPr>
          <w:i/>
        </w:rPr>
        <w:t>Социально-коммуникативное развитие</w:t>
      </w:r>
      <w:r>
        <w:t xml:space="preserve"> 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взаимодействию со взрослыми и сверстниками. У ребенка возникают личные симпатии, которые проявляются в желании поделиться игрушкой, оказать помощь, утешить. Ребенок</w:t>
      </w:r>
      <w:r w:rsidR="00AD35DE">
        <w:t xml:space="preserve"> </w:t>
      </w:r>
      <w:r>
        <w:t>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самостоятельность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 Для детей 3х летнего возраста характерна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w:t>
      </w:r>
      <w:r w:rsidR="00AD35DE">
        <w:t>.</w:t>
      </w:r>
    </w:p>
    <w:p w:rsidR="00AD35DE" w:rsidRDefault="006667A6" w:rsidP="00AD35DE">
      <w:pPr>
        <w:shd w:val="clear" w:color="auto" w:fill="FFFFFF"/>
        <w:autoSpaceDE w:val="0"/>
        <w:autoSpaceDN w:val="0"/>
        <w:adjustRightInd w:val="0"/>
        <w:jc w:val="both"/>
      </w:pPr>
      <w:r>
        <w:t xml:space="preserve"> </w:t>
      </w:r>
      <w:r w:rsidRPr="00AD35DE">
        <w:rPr>
          <w:i/>
        </w:rPr>
        <w:t>Речевое развитие</w:t>
      </w:r>
      <w:r>
        <w:t xml:space="preserve"> Общение ребенка в этом возрасте ситуативно, инициируется взрослым, неустойчиво, кратковременно. Осознает свою половую принадлежность. Возникает новая форма общения со взрослым – общение на познавательные темы, которое сначала включено в совместную со взрослым познавательную деятельность. Уникальность речевого развития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w:t>
      </w:r>
      <w:r>
        <w:lastRenderedPageBreak/>
        <w:t xml:space="preserve">числу, времени и т.д., хотя отдельные ошибки допускаются) и словаря разговорной речи. Возможны дефекты звукопроизношения. </w:t>
      </w:r>
    </w:p>
    <w:p w:rsidR="00AD35DE" w:rsidRDefault="006667A6" w:rsidP="00AD35DE">
      <w:pPr>
        <w:shd w:val="clear" w:color="auto" w:fill="FFFFFF"/>
        <w:autoSpaceDE w:val="0"/>
        <w:autoSpaceDN w:val="0"/>
        <w:adjustRightInd w:val="0"/>
        <w:jc w:val="both"/>
      </w:pPr>
      <w:r w:rsidRPr="00AD35DE">
        <w:rPr>
          <w:i/>
        </w:rPr>
        <w:t>Познавательное развитие</w:t>
      </w:r>
      <w:r>
        <w:t xml:space="preserve"> В развитии познавательной сферы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достижения еще не умеет прослеживать. Конструктивная деятельность в 3-4 года ограничивается возведением несложных построек по образцу (из 2-3 частей) и по замыслу. Ребенок может заниматься, не отрываясь, увлекательным для него деятельностью в течение 5 минут. </w:t>
      </w:r>
    </w:p>
    <w:p w:rsidR="00AD35DE" w:rsidRDefault="006667A6" w:rsidP="00AD35DE">
      <w:pPr>
        <w:shd w:val="clear" w:color="auto" w:fill="FFFFFF"/>
        <w:autoSpaceDE w:val="0"/>
        <w:autoSpaceDN w:val="0"/>
        <w:adjustRightInd w:val="0"/>
        <w:jc w:val="both"/>
      </w:pPr>
      <w:r w:rsidRPr="00AD35DE">
        <w:rPr>
          <w:i/>
        </w:rPr>
        <w:t>Художественно-эстетическое развитие</w:t>
      </w:r>
      <w:r w:rsidR="00AD35DE">
        <w:rPr>
          <w:i/>
        </w:rPr>
        <w:t xml:space="preserve"> </w:t>
      </w:r>
      <w:r>
        <w:t>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потешки), к исполнению и слушанию музыкальных произведений. Изобразительная деятельность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лепка.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апплицируют из готовых геометрических фигур. Ребенок способен выкладывать и наклеивать элементы декоративного узора и предметного схематичного изображения из 2- 4 основных частей. В музыкально-ритмической деятельности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подыгрывания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w:t>
      </w:r>
    </w:p>
    <w:p w:rsidR="00A15DDB" w:rsidRDefault="00A15DDB" w:rsidP="006C015A">
      <w:pPr>
        <w:shd w:val="clear" w:color="auto" w:fill="FFFFFF"/>
        <w:autoSpaceDE w:val="0"/>
        <w:autoSpaceDN w:val="0"/>
        <w:adjustRightInd w:val="0"/>
        <w:jc w:val="center"/>
        <w:rPr>
          <w:u w:val="single"/>
        </w:rPr>
      </w:pPr>
    </w:p>
    <w:p w:rsidR="006C015A" w:rsidRDefault="006667A6" w:rsidP="006C015A">
      <w:pPr>
        <w:shd w:val="clear" w:color="auto" w:fill="FFFFFF"/>
        <w:autoSpaceDE w:val="0"/>
        <w:autoSpaceDN w:val="0"/>
        <w:adjustRightInd w:val="0"/>
        <w:jc w:val="center"/>
        <w:rPr>
          <w:u w:val="single"/>
        </w:rPr>
      </w:pPr>
      <w:r w:rsidRPr="00AD35DE">
        <w:rPr>
          <w:u w:val="single"/>
        </w:rPr>
        <w:t>Возрастная характеристика детей дошкольного возраста 4-5 лет</w:t>
      </w:r>
    </w:p>
    <w:p w:rsidR="00AD35DE" w:rsidRDefault="006667A6" w:rsidP="00AD35DE">
      <w:pPr>
        <w:shd w:val="clear" w:color="auto" w:fill="FFFFFF"/>
        <w:autoSpaceDE w:val="0"/>
        <w:autoSpaceDN w:val="0"/>
        <w:adjustRightInd w:val="0"/>
        <w:jc w:val="both"/>
      </w:pPr>
      <w:r w:rsidRPr="00AD35DE">
        <w:t>К пяти годам складывается</w:t>
      </w:r>
      <w:r>
        <w:t xml:space="preserve">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rsidR="00AD35DE" w:rsidRDefault="006667A6" w:rsidP="00AD35DE">
      <w:pPr>
        <w:shd w:val="clear" w:color="auto" w:fill="FFFFFF"/>
        <w:autoSpaceDE w:val="0"/>
        <w:autoSpaceDN w:val="0"/>
        <w:adjustRightInd w:val="0"/>
        <w:jc w:val="both"/>
      </w:pPr>
      <w:r>
        <w:t xml:space="preserve"> </w:t>
      </w:r>
      <w:r w:rsidRPr="00AD35DE">
        <w:rPr>
          <w:i/>
        </w:rPr>
        <w:t>Физическое развитие</w:t>
      </w:r>
      <w:r>
        <w:t xml:space="preserve"> В этом возрасте продолжается рост всех органов и систем, сохраняется потребность в движении.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w:t>
      </w:r>
      <w:r>
        <w:lastRenderedPageBreak/>
        <w:t xml:space="preserve">темпе; соблюдать определенные интервалы во время передвижения в разных построениях, быть ведущим. Уровень функциональных возможностей повышается. Позитивные изменения наблюдаются в развитии моторики. Дошкольники лучше удерживают равновесие перешагивая через небольшие преграды., нанизывает бусины (20 шт.) средней величины (или пуговицы) на толстую леску. В 4-5 лет у детей совершенствуются культурно-гигиенические навыки (хорошо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 </w:t>
      </w:r>
    </w:p>
    <w:p w:rsidR="00AD35DE" w:rsidRDefault="006667A6" w:rsidP="00AD35DE">
      <w:pPr>
        <w:shd w:val="clear" w:color="auto" w:fill="FFFFFF"/>
        <w:autoSpaceDE w:val="0"/>
        <w:autoSpaceDN w:val="0"/>
        <w:adjustRightInd w:val="0"/>
        <w:jc w:val="both"/>
      </w:pPr>
      <w:r w:rsidRPr="00AD35DE">
        <w:rPr>
          <w:i/>
        </w:rPr>
        <w:t>Социально-коммуникативное развитие</w:t>
      </w:r>
      <w:r>
        <w:t xml:space="preserve"> К 5 годам у детей возрастает интерес и потребность в общении, особенно со сверстниками,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 У детей формируется потребность в уважении со стороны</w:t>
      </w:r>
      <w:r w:rsidR="00AD35DE">
        <w:rPr>
          <w:i/>
        </w:rPr>
        <w:t xml:space="preserve"> </w:t>
      </w:r>
      <w:r>
        <w:t>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 В игровой деятельности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 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 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 К 5-ти годам в элементарном выполнении отдельных поручений (дежурство по столовой, уход за растениями и животными) проявляется самостоятельность.</w:t>
      </w:r>
    </w:p>
    <w:p w:rsidR="00AD35DE" w:rsidRDefault="006667A6" w:rsidP="00AD35DE">
      <w:pPr>
        <w:shd w:val="clear" w:color="auto" w:fill="FFFFFF"/>
        <w:autoSpaceDE w:val="0"/>
        <w:autoSpaceDN w:val="0"/>
        <w:adjustRightInd w:val="0"/>
        <w:jc w:val="both"/>
      </w:pPr>
      <w:r>
        <w:t xml:space="preserve"> </w:t>
      </w:r>
      <w:r w:rsidRPr="00AD35DE">
        <w:rPr>
          <w:i/>
        </w:rPr>
        <w:t>Речевое развитие</w:t>
      </w:r>
      <w:r>
        <w:t xml:space="preserve">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В речевом развитии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r w:rsidR="00AD35DE">
        <w:t>.</w:t>
      </w:r>
    </w:p>
    <w:p w:rsidR="00AD35DE" w:rsidRDefault="006667A6" w:rsidP="00AD35DE">
      <w:pPr>
        <w:shd w:val="clear" w:color="auto" w:fill="FFFFFF"/>
        <w:autoSpaceDE w:val="0"/>
        <w:autoSpaceDN w:val="0"/>
        <w:adjustRightInd w:val="0"/>
        <w:jc w:val="both"/>
      </w:pPr>
      <w:r>
        <w:t xml:space="preserve"> </w:t>
      </w:r>
      <w:r w:rsidRPr="00AD35DE">
        <w:rPr>
          <w:i/>
        </w:rPr>
        <w:t>В Познавательном развитии</w:t>
      </w:r>
      <w:r>
        <w:t xml:space="preserve">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w:t>
      </w:r>
      <w:r>
        <w:lastRenderedPageBreak/>
        <w:t>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 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r w:rsidR="00AD35DE">
        <w:t>.</w:t>
      </w:r>
    </w:p>
    <w:p w:rsidR="00AD35DE" w:rsidRDefault="006667A6" w:rsidP="00AD35DE">
      <w:pPr>
        <w:shd w:val="clear" w:color="auto" w:fill="FFFFFF"/>
        <w:autoSpaceDE w:val="0"/>
        <w:autoSpaceDN w:val="0"/>
        <w:adjustRightInd w:val="0"/>
        <w:jc w:val="both"/>
      </w:pPr>
      <w:r>
        <w:t xml:space="preserve"> </w:t>
      </w:r>
      <w:r w:rsidRPr="00AD35DE">
        <w:rPr>
          <w:i/>
        </w:rPr>
        <w:t>Художественно-эстетическое развитие</w:t>
      </w:r>
      <w:r w:rsidR="00AD35DE">
        <w:rPr>
          <w:i/>
        </w:rPr>
        <w:t xml:space="preserve"> </w:t>
      </w:r>
      <w:r>
        <w:t xml:space="preserve">На пятом году жизни ребенок осознаннее воспринимает произведения художественно- 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Значительное развитие получает изобразительная деятельность. Рисунки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вырезать ножницами по прямой, диагонали, к 5 годам овладевают приемами вырезывания предметов круглой и овальной формы. Лепят предметы круглой, овальной, цилиндрической формы, простейших животных, рыб, птиц. 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 </w:t>
      </w:r>
    </w:p>
    <w:p w:rsidR="00A15DDB" w:rsidRDefault="00A15DDB" w:rsidP="00AD35DE">
      <w:pPr>
        <w:shd w:val="clear" w:color="auto" w:fill="FFFFFF"/>
        <w:autoSpaceDE w:val="0"/>
        <w:autoSpaceDN w:val="0"/>
        <w:adjustRightInd w:val="0"/>
        <w:jc w:val="center"/>
        <w:rPr>
          <w:u w:val="single"/>
        </w:rPr>
      </w:pPr>
    </w:p>
    <w:p w:rsidR="00AD35DE" w:rsidRPr="00AD35DE" w:rsidRDefault="006667A6" w:rsidP="00AD35DE">
      <w:pPr>
        <w:shd w:val="clear" w:color="auto" w:fill="FFFFFF"/>
        <w:autoSpaceDE w:val="0"/>
        <w:autoSpaceDN w:val="0"/>
        <w:adjustRightInd w:val="0"/>
        <w:jc w:val="center"/>
        <w:rPr>
          <w:u w:val="single"/>
        </w:rPr>
      </w:pPr>
      <w:r w:rsidRPr="00AD35DE">
        <w:rPr>
          <w:u w:val="single"/>
        </w:rPr>
        <w:t>Возрастная характеристика детей дошкольного возраста 5-6 лет</w:t>
      </w:r>
    </w:p>
    <w:p w:rsidR="00944543" w:rsidRDefault="006667A6" w:rsidP="00AD35DE">
      <w:pPr>
        <w:shd w:val="clear" w:color="auto" w:fill="FFFFFF"/>
        <w:autoSpaceDE w:val="0"/>
        <w:autoSpaceDN w:val="0"/>
        <w:adjustRightInd w:val="0"/>
        <w:jc w:val="both"/>
      </w:pPr>
      <w:r w:rsidRPr="00AD35DE">
        <w:rPr>
          <w:i/>
        </w:rPr>
        <w:t xml:space="preserve"> Физическое развитие</w:t>
      </w:r>
      <w:r>
        <w:t xml:space="preserve"> Продолжается процесс окостенения скелета ребенка. Дошкольник более совершенно овладевает различными видами движений.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 К 6 годам совершенствуется развитие мелкой моторики пальцев рук. Некоторые дети могут продеть шнурок в ботинок и завязать бантиком. В старшем возрасте продолжают совершенствоваться культурно-гигиенические навыки: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 </w:t>
      </w:r>
    </w:p>
    <w:p w:rsidR="00944543" w:rsidRDefault="006667A6" w:rsidP="00944543">
      <w:pPr>
        <w:shd w:val="clear" w:color="auto" w:fill="FFFFFF"/>
        <w:autoSpaceDE w:val="0"/>
        <w:autoSpaceDN w:val="0"/>
        <w:adjustRightInd w:val="0"/>
        <w:jc w:val="both"/>
      </w:pPr>
      <w:r w:rsidRPr="00944543">
        <w:rPr>
          <w:i/>
        </w:rPr>
        <w:t>Речевое развитие</w:t>
      </w:r>
      <w:r>
        <w:t xml:space="preserve"> Общение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Продолжает совершенствоваться речь,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w:t>
      </w:r>
      <w:r>
        <w:lastRenderedPageBreak/>
        <w:t>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w:t>
      </w:r>
      <w:r w:rsidR="00944543">
        <w:rPr>
          <w:i/>
        </w:rPr>
        <w:t xml:space="preserve"> </w:t>
      </w:r>
      <w:r>
        <w:t xml:space="preserve">речь: дети могут пересказывать, рассказывать по картинке, передавая не только главное, но и детали. </w:t>
      </w:r>
      <w:r w:rsidRPr="00944543">
        <w:rPr>
          <w:i/>
        </w:rPr>
        <w:t>Познавательное развитие</w:t>
      </w:r>
      <w:r>
        <w:t xml:space="preserve"> В Познавательной деятельности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_прямоугольников,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непроизвольного к произвольному вниманию. 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 </w:t>
      </w:r>
    </w:p>
    <w:p w:rsidR="00944543" w:rsidRDefault="006667A6" w:rsidP="00944543">
      <w:pPr>
        <w:shd w:val="clear" w:color="auto" w:fill="FFFFFF"/>
        <w:autoSpaceDE w:val="0"/>
        <w:autoSpaceDN w:val="0"/>
        <w:adjustRightInd w:val="0"/>
        <w:jc w:val="both"/>
      </w:pPr>
      <w:r w:rsidRPr="00944543">
        <w:rPr>
          <w:i/>
        </w:rPr>
        <w:t>Социально-коммуникативное развитие</w:t>
      </w:r>
      <w:r>
        <w:t xml:space="preserve"> 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дифференцированное представление о совей гендерной принадлежности по существенным признакам (женские и мужские качества, особенности проявления чувств). Ярко проявляет интерес к игре. В игровой деятельности дети шестого года жизни уже могут распределять роди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 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 В трудовой деятельности освоенные ранее виды детского труда выполняются качественно, быстро, осознанно. Активно развиваются планирование и самооценивание трудовой деятельности. </w:t>
      </w:r>
    </w:p>
    <w:p w:rsidR="00944543" w:rsidRDefault="006667A6" w:rsidP="00944543">
      <w:pPr>
        <w:shd w:val="clear" w:color="auto" w:fill="FFFFFF"/>
        <w:autoSpaceDE w:val="0"/>
        <w:autoSpaceDN w:val="0"/>
        <w:adjustRightInd w:val="0"/>
        <w:jc w:val="both"/>
      </w:pPr>
      <w:r w:rsidRPr="00944543">
        <w:rPr>
          <w:i/>
        </w:rPr>
        <w:t>Художественно-эстетическое развитие</w:t>
      </w:r>
      <w:r>
        <w:t xml:space="preserve"> В изобразительной деятельности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рисования.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w:t>
      </w:r>
      <w:r w:rsidR="00944543">
        <w:rPr>
          <w:i/>
        </w:rPr>
        <w:t xml:space="preserve"> </w:t>
      </w:r>
      <w:r>
        <w:t xml:space="preserve">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лепке детям не представляется трудности создать более сложное по форме </w:t>
      </w:r>
      <w:r>
        <w:lastRenderedPageBreak/>
        <w:t>изображение. Дети успешно справляются с вырезыванием предметов прямоугольной и круглой формы разных пропорций. Старших дошкольников отличает яркая эмоциональная реакция на музыку.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p w:rsidR="006C015A" w:rsidRDefault="006C015A" w:rsidP="00944543">
      <w:pPr>
        <w:shd w:val="clear" w:color="auto" w:fill="FFFFFF"/>
        <w:autoSpaceDE w:val="0"/>
        <w:autoSpaceDN w:val="0"/>
        <w:adjustRightInd w:val="0"/>
        <w:jc w:val="center"/>
        <w:rPr>
          <w:u w:val="single"/>
        </w:rPr>
      </w:pPr>
    </w:p>
    <w:p w:rsidR="00944543" w:rsidRDefault="006667A6" w:rsidP="00944543">
      <w:pPr>
        <w:shd w:val="clear" w:color="auto" w:fill="FFFFFF"/>
        <w:autoSpaceDE w:val="0"/>
        <w:autoSpaceDN w:val="0"/>
        <w:adjustRightInd w:val="0"/>
        <w:jc w:val="center"/>
      </w:pPr>
      <w:r w:rsidRPr="00944543">
        <w:rPr>
          <w:u w:val="single"/>
        </w:rPr>
        <w:t>Возрастная характеристика</w:t>
      </w:r>
      <w:r w:rsidR="008A4E31">
        <w:rPr>
          <w:u w:val="single"/>
        </w:rPr>
        <w:t xml:space="preserve"> </w:t>
      </w:r>
      <w:r w:rsidRPr="00944543">
        <w:rPr>
          <w:u w:val="single"/>
        </w:rPr>
        <w:t xml:space="preserve"> детей дошкольного возраста</w:t>
      </w:r>
      <w:r>
        <w:t xml:space="preserve"> 6-7 лет</w:t>
      </w:r>
    </w:p>
    <w:p w:rsidR="00944543" w:rsidRDefault="006667A6" w:rsidP="00944543">
      <w:pPr>
        <w:shd w:val="clear" w:color="auto" w:fill="FFFFFF"/>
        <w:autoSpaceDE w:val="0"/>
        <w:autoSpaceDN w:val="0"/>
        <w:adjustRightInd w:val="0"/>
        <w:jc w:val="both"/>
      </w:pPr>
      <w:r w:rsidRPr="00944543">
        <w:rPr>
          <w:i/>
        </w:rPr>
        <w:t>Физическое развитие</w:t>
      </w:r>
      <w:r w:rsidR="008A4E31">
        <w:rPr>
          <w:i/>
        </w:rPr>
        <w:t>.</w:t>
      </w:r>
      <w:r>
        <w:t xml:space="preserve"> </w:t>
      </w:r>
      <w:r w:rsidR="00D36D00">
        <w:t xml:space="preserve"> </w:t>
      </w:r>
      <w:r>
        <w:t xml:space="preserve">К 7 годам скелет ребенка становится более крепким, поэтому он может выполнять различные движения,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 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 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 Имеет представление о своем физическом облике (высокий, толстый, худой, маленький и т.п.) и здоровье, заботиться о нем. Владеет культурно-гигиеническими навыками и понимает их необходимость. </w:t>
      </w:r>
    </w:p>
    <w:p w:rsidR="00944543" w:rsidRDefault="006667A6" w:rsidP="00944543">
      <w:pPr>
        <w:shd w:val="clear" w:color="auto" w:fill="FFFFFF"/>
        <w:autoSpaceDE w:val="0"/>
        <w:autoSpaceDN w:val="0"/>
        <w:adjustRightInd w:val="0"/>
        <w:jc w:val="both"/>
      </w:pPr>
      <w:r w:rsidRPr="00944543">
        <w:rPr>
          <w:i/>
        </w:rPr>
        <w:t>Социально-личностное развитие</w:t>
      </w:r>
      <w:r>
        <w:t xml:space="preserve"> </w:t>
      </w:r>
      <w:r w:rsidR="002E5A04">
        <w:t xml:space="preserve"> </w:t>
      </w:r>
      <w:r>
        <w:t>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 Самостоятельность 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 В сюжетно-ролевых играх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w:t>
      </w:r>
      <w:r w:rsidR="00944543">
        <w:rPr>
          <w:i/>
        </w:rPr>
        <w:t xml:space="preserve"> </w:t>
      </w:r>
      <w:r>
        <w:t xml:space="preserve">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 мама). Если логика игры требует появления новой роли, то ребенок может по ходу игры взять на себя новую роль, сохранив при этом роль, взятую ранее. 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«эмоциональное предвосхищение» — предчувствие собственных переживаний </w:t>
      </w:r>
      <w:r>
        <w:lastRenderedPageBreak/>
        <w:t xml:space="preserve">и переживаний других людей, связанных с результатами тех или иных действий и поступков («Если я подарю маме свой рисунок, она очень обрадуется»). </w:t>
      </w:r>
    </w:p>
    <w:p w:rsidR="00944543" w:rsidRDefault="006667A6" w:rsidP="00944543">
      <w:pPr>
        <w:shd w:val="clear" w:color="auto" w:fill="FFFFFF"/>
        <w:autoSpaceDE w:val="0"/>
        <w:autoSpaceDN w:val="0"/>
        <w:adjustRightInd w:val="0"/>
        <w:jc w:val="both"/>
      </w:pPr>
      <w:r w:rsidRPr="00944543">
        <w:rPr>
          <w:i/>
        </w:rPr>
        <w:t>Речевое развитие</w:t>
      </w:r>
      <w:r>
        <w:t xml:space="preserve"> 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общения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У детей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r w:rsidRPr="00944543">
        <w:rPr>
          <w:i/>
        </w:rPr>
        <w:t>Познавательное развитие</w:t>
      </w:r>
      <w:r>
        <w:t xml:space="preserve"> Познавательные 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 К 7 годам дети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 </w:t>
      </w:r>
    </w:p>
    <w:p w:rsidR="00944543" w:rsidRDefault="006667A6" w:rsidP="00944543">
      <w:pPr>
        <w:shd w:val="clear" w:color="auto" w:fill="FFFFFF"/>
        <w:autoSpaceDE w:val="0"/>
        <w:autoSpaceDN w:val="0"/>
        <w:adjustRightInd w:val="0"/>
        <w:jc w:val="both"/>
      </w:pPr>
      <w:r w:rsidRPr="00944543">
        <w:rPr>
          <w:i/>
        </w:rPr>
        <w:t>Художественно-эстетическое развитие</w:t>
      </w:r>
      <w:r>
        <w:t xml:space="preserve"> В изобразительной деятельности детей 6-7 лет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w:t>
      </w:r>
      <w:r w:rsidR="00944543">
        <w:rPr>
          <w:i/>
        </w:rPr>
        <w:t xml:space="preserve"> </w:t>
      </w:r>
      <w:r>
        <w:t>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конкретные свойства предмета с натуры. 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 Значительно обогащается индивидуальная интерпретация музыки. Ребенок определяет к какому жанру принадлежит прослушанное произведение. Чисто и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w:t>
      </w:r>
    </w:p>
    <w:p w:rsidR="00662FD8" w:rsidRDefault="00662FD8" w:rsidP="00944543">
      <w:pPr>
        <w:shd w:val="clear" w:color="auto" w:fill="FFFFFF"/>
        <w:autoSpaceDE w:val="0"/>
        <w:autoSpaceDN w:val="0"/>
        <w:adjustRightInd w:val="0"/>
        <w:jc w:val="center"/>
        <w:rPr>
          <w:b/>
        </w:rPr>
      </w:pPr>
    </w:p>
    <w:p w:rsidR="00944543" w:rsidRDefault="00A15DDB" w:rsidP="00944543">
      <w:pPr>
        <w:shd w:val="clear" w:color="auto" w:fill="FFFFFF"/>
        <w:autoSpaceDE w:val="0"/>
        <w:autoSpaceDN w:val="0"/>
        <w:adjustRightInd w:val="0"/>
        <w:jc w:val="center"/>
      </w:pPr>
      <w:r>
        <w:rPr>
          <w:b/>
        </w:rPr>
        <w:lastRenderedPageBreak/>
        <w:t>1.</w:t>
      </w:r>
      <w:r w:rsidR="006667A6" w:rsidRPr="00944543">
        <w:rPr>
          <w:b/>
        </w:rPr>
        <w:t>2.Планируемые результаты ос</w:t>
      </w:r>
      <w:r w:rsidR="008A4E31">
        <w:rPr>
          <w:b/>
        </w:rPr>
        <w:t>воен</w:t>
      </w:r>
      <w:r w:rsidR="006667A6" w:rsidRPr="00944543">
        <w:rPr>
          <w:b/>
        </w:rPr>
        <w:t>ия Программы (целевые ориентиры).</w:t>
      </w:r>
    </w:p>
    <w:p w:rsidR="00944543" w:rsidRDefault="00944543" w:rsidP="00944543">
      <w:pPr>
        <w:shd w:val="clear" w:color="auto" w:fill="FFFFFF"/>
        <w:autoSpaceDE w:val="0"/>
        <w:autoSpaceDN w:val="0"/>
        <w:adjustRightInd w:val="0"/>
        <w:jc w:val="both"/>
      </w:pPr>
    </w:p>
    <w:p w:rsidR="00A15DDB" w:rsidRDefault="006667A6" w:rsidP="00944543">
      <w:pPr>
        <w:shd w:val="clear" w:color="auto" w:fill="FFFFFF"/>
        <w:autoSpaceDE w:val="0"/>
        <w:autoSpaceDN w:val="0"/>
        <w:adjustRightInd w:val="0"/>
        <w:ind w:firstLine="708"/>
        <w:jc w:val="both"/>
        <w:rPr>
          <w:b/>
        </w:rPr>
      </w:pPr>
      <w:r>
        <w:t>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 К целевым ориентирам дошкольного образования относятся следующие социально- нормативные возрастные характеристики возможных достижений ребенка</w:t>
      </w:r>
      <w:r w:rsidR="00A15DDB">
        <w:rPr>
          <w:b/>
        </w:rPr>
        <w:t>.</w:t>
      </w:r>
    </w:p>
    <w:p w:rsidR="00A15DDB" w:rsidRDefault="00A15DDB" w:rsidP="00944543">
      <w:pPr>
        <w:shd w:val="clear" w:color="auto" w:fill="FFFFFF"/>
        <w:autoSpaceDE w:val="0"/>
        <w:autoSpaceDN w:val="0"/>
        <w:adjustRightInd w:val="0"/>
        <w:ind w:firstLine="708"/>
        <w:jc w:val="both"/>
        <w:rPr>
          <w:b/>
        </w:rPr>
      </w:pPr>
    </w:p>
    <w:p w:rsidR="00944543" w:rsidRDefault="00A15DDB" w:rsidP="00A15DDB">
      <w:pPr>
        <w:shd w:val="clear" w:color="auto" w:fill="FFFFFF"/>
        <w:autoSpaceDE w:val="0"/>
        <w:autoSpaceDN w:val="0"/>
        <w:adjustRightInd w:val="0"/>
        <w:ind w:firstLine="708"/>
        <w:jc w:val="center"/>
      </w:pPr>
      <w:r>
        <w:rPr>
          <w:b/>
        </w:rPr>
        <w:t>1.2.1.</w:t>
      </w:r>
      <w:r w:rsidR="006667A6" w:rsidRPr="00A15DDB">
        <w:rPr>
          <w:b/>
        </w:rPr>
        <w:t xml:space="preserve"> </w:t>
      </w:r>
      <w:r w:rsidR="006667A6" w:rsidRPr="00A15DDB">
        <w:rPr>
          <w:b/>
          <w:i/>
        </w:rPr>
        <w:t>Целевые ориентиры образования в раннем возрасте</w:t>
      </w:r>
      <w:r w:rsidR="00944543" w:rsidRPr="00A15DDB">
        <w:rPr>
          <w:b/>
        </w:rPr>
        <w:t>:</w:t>
      </w:r>
    </w:p>
    <w:p w:rsidR="00944543" w:rsidRDefault="00944543" w:rsidP="00944543">
      <w:pPr>
        <w:shd w:val="clear" w:color="auto" w:fill="FFFFFF"/>
        <w:autoSpaceDE w:val="0"/>
        <w:autoSpaceDN w:val="0"/>
        <w:adjustRightInd w:val="0"/>
        <w:ind w:firstLine="708"/>
        <w:jc w:val="both"/>
      </w:pPr>
      <w:r>
        <w:t>-</w:t>
      </w:r>
      <w:r w:rsidR="006667A6">
        <w:t xml:space="preserve"> ребенок интересуется окружающими предмета</w:t>
      </w:r>
      <w:r>
        <w:t xml:space="preserve">ми и активно действует с ними; </w:t>
      </w:r>
    </w:p>
    <w:p w:rsidR="00944543" w:rsidRDefault="00944543" w:rsidP="00944543">
      <w:pPr>
        <w:shd w:val="clear" w:color="auto" w:fill="FFFFFF"/>
        <w:autoSpaceDE w:val="0"/>
        <w:autoSpaceDN w:val="0"/>
        <w:adjustRightInd w:val="0"/>
        <w:ind w:firstLine="708"/>
        <w:jc w:val="both"/>
      </w:pPr>
      <w:r>
        <w:t>-</w:t>
      </w:r>
      <w:r w:rsidR="006667A6">
        <w:t xml:space="preserve"> эмоционально вовлечен в действия с игрушками и другими предметами, стремится проявлять настойчивость в достиже</w:t>
      </w:r>
      <w:r>
        <w:t xml:space="preserve">нии результата своих действий; </w:t>
      </w:r>
    </w:p>
    <w:p w:rsidR="00944543" w:rsidRDefault="00944543" w:rsidP="00944543">
      <w:pPr>
        <w:shd w:val="clear" w:color="auto" w:fill="FFFFFF"/>
        <w:autoSpaceDE w:val="0"/>
        <w:autoSpaceDN w:val="0"/>
        <w:adjustRightInd w:val="0"/>
        <w:ind w:firstLine="708"/>
        <w:jc w:val="both"/>
      </w:pPr>
      <w:r>
        <w:t>-</w:t>
      </w:r>
      <w:r w:rsidR="006667A6">
        <w:t xml:space="preserve">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w:t>
      </w:r>
      <w:r>
        <w:t xml:space="preserve">в бытовом и игровом поведении; </w:t>
      </w:r>
    </w:p>
    <w:p w:rsidR="00944543" w:rsidRDefault="00944543" w:rsidP="00944543">
      <w:pPr>
        <w:shd w:val="clear" w:color="auto" w:fill="FFFFFF"/>
        <w:autoSpaceDE w:val="0"/>
        <w:autoSpaceDN w:val="0"/>
        <w:adjustRightInd w:val="0"/>
        <w:ind w:firstLine="708"/>
        <w:jc w:val="both"/>
      </w:pPr>
      <w:r>
        <w:t>-</w:t>
      </w:r>
      <w:r w:rsidR="006667A6">
        <w:t xml:space="preserve"> владеет активной речью, включенной в общение; может обращаться с вопросами и просьбами, понимает речь взрослых; знает названия окружающих п</w:t>
      </w:r>
      <w:r>
        <w:t xml:space="preserve">редметов и игрушек; </w:t>
      </w:r>
    </w:p>
    <w:p w:rsidR="00944543" w:rsidRDefault="00944543" w:rsidP="00944543">
      <w:pPr>
        <w:shd w:val="clear" w:color="auto" w:fill="FFFFFF"/>
        <w:autoSpaceDE w:val="0"/>
        <w:autoSpaceDN w:val="0"/>
        <w:adjustRightInd w:val="0"/>
        <w:ind w:firstLine="708"/>
        <w:jc w:val="both"/>
      </w:pPr>
      <w:r>
        <w:t xml:space="preserve">- </w:t>
      </w:r>
      <w:r w:rsidR="006667A6">
        <w:t>стремится к общению со взрослыми и активно подража</w:t>
      </w:r>
      <w:r>
        <w:t xml:space="preserve">ет им в движениях и действиях; </w:t>
      </w:r>
    </w:p>
    <w:p w:rsidR="00944543" w:rsidRDefault="00944543" w:rsidP="00944543">
      <w:pPr>
        <w:shd w:val="clear" w:color="auto" w:fill="FFFFFF"/>
        <w:autoSpaceDE w:val="0"/>
        <w:autoSpaceDN w:val="0"/>
        <w:adjustRightInd w:val="0"/>
        <w:ind w:firstLine="708"/>
        <w:jc w:val="both"/>
      </w:pPr>
      <w:r>
        <w:t xml:space="preserve">- </w:t>
      </w:r>
      <w:r w:rsidR="006667A6">
        <w:t xml:space="preserve"> появляются игры, в которых ребенок восп</w:t>
      </w:r>
      <w:r>
        <w:t xml:space="preserve">роизводит действия взрослого; </w:t>
      </w:r>
    </w:p>
    <w:p w:rsidR="00944543" w:rsidRDefault="00944543" w:rsidP="00944543">
      <w:pPr>
        <w:shd w:val="clear" w:color="auto" w:fill="FFFFFF"/>
        <w:autoSpaceDE w:val="0"/>
        <w:autoSpaceDN w:val="0"/>
        <w:adjustRightInd w:val="0"/>
        <w:ind w:firstLine="708"/>
        <w:jc w:val="both"/>
      </w:pPr>
      <w:r>
        <w:t xml:space="preserve">- </w:t>
      </w:r>
      <w:r w:rsidR="006667A6">
        <w:t xml:space="preserve">проявляет интерес к сверстникам; наблюдает за </w:t>
      </w:r>
      <w:r>
        <w:t xml:space="preserve">их действиями и подражает им; </w:t>
      </w:r>
    </w:p>
    <w:p w:rsidR="00944543" w:rsidRDefault="00944543" w:rsidP="00944543">
      <w:pPr>
        <w:shd w:val="clear" w:color="auto" w:fill="FFFFFF"/>
        <w:autoSpaceDE w:val="0"/>
        <w:autoSpaceDN w:val="0"/>
        <w:adjustRightInd w:val="0"/>
        <w:ind w:firstLine="708"/>
        <w:jc w:val="both"/>
      </w:pPr>
      <w:r>
        <w:t xml:space="preserve">- </w:t>
      </w:r>
      <w:r w:rsidR="006667A6">
        <w:t>проявляет интерес к стихам, песням и сказкам, рассматриванию картинки, стремится двигаться под музыку; эмоционально откликается на различные прои</w:t>
      </w:r>
      <w:r>
        <w:t xml:space="preserve">зведения культуры и искусства; </w:t>
      </w:r>
    </w:p>
    <w:p w:rsidR="00944543" w:rsidRDefault="00944543" w:rsidP="00944543">
      <w:pPr>
        <w:shd w:val="clear" w:color="auto" w:fill="FFFFFF"/>
        <w:autoSpaceDE w:val="0"/>
        <w:autoSpaceDN w:val="0"/>
        <w:adjustRightInd w:val="0"/>
        <w:ind w:firstLine="708"/>
        <w:jc w:val="both"/>
      </w:pPr>
      <w:r>
        <w:t xml:space="preserve">- </w:t>
      </w:r>
      <w:r w:rsidR="006667A6">
        <w:t xml:space="preserve"> у ребенка развита крупная моторика, он стремится осваивать различные виды движения (бег, лазанье, перешагивание и пр.). </w:t>
      </w:r>
    </w:p>
    <w:p w:rsidR="00A15DDB" w:rsidRDefault="00A15DDB" w:rsidP="00944543">
      <w:pPr>
        <w:shd w:val="clear" w:color="auto" w:fill="FFFFFF"/>
        <w:autoSpaceDE w:val="0"/>
        <w:autoSpaceDN w:val="0"/>
        <w:adjustRightInd w:val="0"/>
        <w:ind w:firstLine="708"/>
        <w:jc w:val="both"/>
        <w:rPr>
          <w:b/>
          <w:i/>
        </w:rPr>
      </w:pPr>
    </w:p>
    <w:p w:rsidR="00A15DDB" w:rsidRDefault="00A15DDB" w:rsidP="008A4E31">
      <w:pPr>
        <w:shd w:val="clear" w:color="auto" w:fill="FFFFFF"/>
        <w:autoSpaceDE w:val="0"/>
        <w:autoSpaceDN w:val="0"/>
        <w:adjustRightInd w:val="0"/>
        <w:ind w:firstLine="708"/>
        <w:jc w:val="center"/>
        <w:rPr>
          <w:b/>
          <w:i/>
        </w:rPr>
      </w:pPr>
      <w:r>
        <w:rPr>
          <w:b/>
          <w:i/>
        </w:rPr>
        <w:t>1.2.2.</w:t>
      </w:r>
      <w:r w:rsidR="008A4E31">
        <w:rPr>
          <w:b/>
          <w:i/>
        </w:rPr>
        <w:t xml:space="preserve"> </w:t>
      </w:r>
      <w:r w:rsidR="006667A6" w:rsidRPr="00A15DDB">
        <w:rPr>
          <w:b/>
          <w:i/>
        </w:rPr>
        <w:t xml:space="preserve">Целевые ориентиры </w:t>
      </w:r>
      <w:r>
        <w:rPr>
          <w:b/>
          <w:i/>
        </w:rPr>
        <w:t xml:space="preserve"> образования в дошкольном возрасте</w:t>
      </w:r>
    </w:p>
    <w:p w:rsidR="00944543" w:rsidRPr="00A15DDB" w:rsidRDefault="00A15DDB" w:rsidP="008A4E31">
      <w:pPr>
        <w:shd w:val="clear" w:color="auto" w:fill="FFFFFF"/>
        <w:autoSpaceDE w:val="0"/>
        <w:autoSpaceDN w:val="0"/>
        <w:adjustRightInd w:val="0"/>
        <w:ind w:firstLine="708"/>
        <w:jc w:val="center"/>
        <w:rPr>
          <w:b/>
        </w:rPr>
      </w:pPr>
      <w:r>
        <w:rPr>
          <w:b/>
          <w:i/>
        </w:rPr>
        <w:t>(</w:t>
      </w:r>
      <w:r w:rsidR="006667A6" w:rsidRPr="00A15DDB">
        <w:rPr>
          <w:b/>
          <w:i/>
        </w:rPr>
        <w:t>на этапе завершения дошкольного образования</w:t>
      </w:r>
      <w:r>
        <w:rPr>
          <w:b/>
          <w:i/>
        </w:rPr>
        <w:t>)</w:t>
      </w:r>
      <w:r w:rsidR="00944543" w:rsidRPr="00A15DDB">
        <w:rPr>
          <w:b/>
        </w:rPr>
        <w:t>:</w:t>
      </w:r>
    </w:p>
    <w:p w:rsidR="00944543" w:rsidRDefault="00944543" w:rsidP="00944543">
      <w:pPr>
        <w:shd w:val="clear" w:color="auto" w:fill="FFFFFF"/>
        <w:autoSpaceDE w:val="0"/>
        <w:autoSpaceDN w:val="0"/>
        <w:adjustRightInd w:val="0"/>
        <w:ind w:firstLine="708"/>
        <w:jc w:val="both"/>
      </w:pPr>
      <w:r>
        <w:t>-</w:t>
      </w:r>
      <w:r w:rsidR="006667A6">
        <w:t xml:space="preserve">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w:t>
      </w:r>
      <w:r>
        <w:t xml:space="preserve">ьности, конструировании и др.; </w:t>
      </w:r>
    </w:p>
    <w:p w:rsidR="00944543" w:rsidRDefault="00944543" w:rsidP="00944543">
      <w:pPr>
        <w:shd w:val="clear" w:color="auto" w:fill="FFFFFF"/>
        <w:autoSpaceDE w:val="0"/>
        <w:autoSpaceDN w:val="0"/>
        <w:adjustRightInd w:val="0"/>
        <w:ind w:firstLine="708"/>
        <w:jc w:val="both"/>
      </w:pPr>
      <w:r>
        <w:t xml:space="preserve">- </w:t>
      </w:r>
      <w:r w:rsidR="006667A6">
        <w:t xml:space="preserve"> способен выбирать себе род занятий, участник</w:t>
      </w:r>
      <w:r>
        <w:t xml:space="preserve">ов по совместной деятельности; </w:t>
      </w:r>
    </w:p>
    <w:p w:rsidR="006667A6" w:rsidRPr="00944543" w:rsidRDefault="00944543" w:rsidP="00944543">
      <w:pPr>
        <w:shd w:val="clear" w:color="auto" w:fill="FFFFFF"/>
        <w:autoSpaceDE w:val="0"/>
        <w:autoSpaceDN w:val="0"/>
        <w:adjustRightInd w:val="0"/>
        <w:ind w:firstLine="708"/>
        <w:jc w:val="both"/>
        <w:rPr>
          <w:i/>
        </w:rPr>
      </w:pPr>
      <w:r>
        <w:t xml:space="preserve">- </w:t>
      </w:r>
      <w:r w:rsidR="006667A6">
        <w:t xml:space="preserve">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944543" w:rsidRDefault="00944543" w:rsidP="006667A6">
      <w:pPr>
        <w:shd w:val="clear" w:color="auto" w:fill="FFFFFF"/>
        <w:autoSpaceDE w:val="0"/>
        <w:autoSpaceDN w:val="0"/>
        <w:adjustRightInd w:val="0"/>
        <w:ind w:firstLine="708"/>
      </w:pPr>
      <w:r>
        <w:t xml:space="preserve">- </w:t>
      </w:r>
      <w:r w:rsidR="006667A6">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w:t>
      </w:r>
      <w:r>
        <w:t xml:space="preserve">тарается разрешать конфликты; </w:t>
      </w:r>
    </w:p>
    <w:p w:rsidR="00944543" w:rsidRDefault="00944543" w:rsidP="006667A6">
      <w:pPr>
        <w:shd w:val="clear" w:color="auto" w:fill="FFFFFF"/>
        <w:autoSpaceDE w:val="0"/>
        <w:autoSpaceDN w:val="0"/>
        <w:adjustRightInd w:val="0"/>
        <w:ind w:firstLine="708"/>
      </w:pPr>
      <w:r>
        <w:t xml:space="preserve">- </w:t>
      </w:r>
      <w:r w:rsidR="006667A6">
        <w:t>ребенок обладает развитым воображением, которое реализуется в разных видах деятель</w:t>
      </w:r>
      <w:r>
        <w:t xml:space="preserve">ности, и прежде всего в игре; </w:t>
      </w:r>
    </w:p>
    <w:p w:rsidR="00944543" w:rsidRDefault="00944543" w:rsidP="006667A6">
      <w:pPr>
        <w:shd w:val="clear" w:color="auto" w:fill="FFFFFF"/>
        <w:autoSpaceDE w:val="0"/>
        <w:autoSpaceDN w:val="0"/>
        <w:adjustRightInd w:val="0"/>
        <w:ind w:firstLine="708"/>
      </w:pPr>
      <w:r>
        <w:t xml:space="preserve">- </w:t>
      </w:r>
      <w:r w:rsidR="006667A6">
        <w:t xml:space="preserve">ребенок владеет разными формами и видами игры, различает условную и реальную ситуации, умеет подчиняться разным </w:t>
      </w:r>
      <w:r>
        <w:t xml:space="preserve">правилам и социальным нормам; </w:t>
      </w:r>
    </w:p>
    <w:p w:rsidR="00944543" w:rsidRDefault="00944543" w:rsidP="0059717C">
      <w:pPr>
        <w:shd w:val="clear" w:color="auto" w:fill="FFFFFF"/>
        <w:autoSpaceDE w:val="0"/>
        <w:autoSpaceDN w:val="0"/>
        <w:adjustRightInd w:val="0"/>
        <w:ind w:firstLine="708"/>
        <w:jc w:val="both"/>
      </w:pPr>
      <w:r>
        <w:t xml:space="preserve">- </w:t>
      </w:r>
      <w:r w:rsidR="006667A6">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w:t>
      </w:r>
      <w:r>
        <w:t xml:space="preserve">аются предпосылки грамотности; </w:t>
      </w:r>
    </w:p>
    <w:p w:rsidR="00944543" w:rsidRDefault="00944543" w:rsidP="0059717C">
      <w:pPr>
        <w:shd w:val="clear" w:color="auto" w:fill="FFFFFF"/>
        <w:autoSpaceDE w:val="0"/>
        <w:autoSpaceDN w:val="0"/>
        <w:adjustRightInd w:val="0"/>
        <w:ind w:firstLine="708"/>
        <w:jc w:val="both"/>
      </w:pPr>
      <w:r>
        <w:t xml:space="preserve">- </w:t>
      </w:r>
      <w:r w:rsidR="006667A6">
        <w:t xml:space="preserve"> у ребенка развита крупная и мелкая моторика; он подвижен, вынослив, владеет основными движениями, может контролировать </w:t>
      </w:r>
      <w:r>
        <w:t xml:space="preserve">свои движения и управлять ими; </w:t>
      </w:r>
    </w:p>
    <w:p w:rsidR="00944543" w:rsidRDefault="00944543" w:rsidP="0059717C">
      <w:pPr>
        <w:shd w:val="clear" w:color="auto" w:fill="FFFFFF"/>
        <w:autoSpaceDE w:val="0"/>
        <w:autoSpaceDN w:val="0"/>
        <w:adjustRightInd w:val="0"/>
        <w:ind w:firstLine="708"/>
        <w:jc w:val="both"/>
      </w:pPr>
      <w:r>
        <w:t xml:space="preserve">- </w:t>
      </w:r>
      <w:r w:rsidR="006667A6">
        <w:t xml:space="preserve">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w:t>
      </w:r>
      <w:r>
        <w:t xml:space="preserve">го поведения и личной гигиены; </w:t>
      </w:r>
    </w:p>
    <w:p w:rsidR="00944543" w:rsidRDefault="00944543" w:rsidP="0059717C">
      <w:pPr>
        <w:shd w:val="clear" w:color="auto" w:fill="FFFFFF"/>
        <w:autoSpaceDE w:val="0"/>
        <w:autoSpaceDN w:val="0"/>
        <w:adjustRightInd w:val="0"/>
        <w:ind w:firstLine="708"/>
        <w:jc w:val="both"/>
      </w:pPr>
      <w:r>
        <w:lastRenderedPageBreak/>
        <w:t xml:space="preserve">- </w:t>
      </w:r>
      <w:r w:rsidR="006667A6">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8A4E31" w:rsidRPr="008A4E31" w:rsidRDefault="008A4E31" w:rsidP="008A4E31">
      <w:pPr>
        <w:shd w:val="clear" w:color="auto" w:fill="FFFFFF"/>
        <w:autoSpaceDE w:val="0"/>
        <w:autoSpaceDN w:val="0"/>
        <w:adjustRightInd w:val="0"/>
        <w:ind w:firstLine="708"/>
        <w:jc w:val="center"/>
        <w:rPr>
          <w:b/>
        </w:rPr>
      </w:pPr>
    </w:p>
    <w:p w:rsidR="008A4E31" w:rsidRDefault="008A4E31" w:rsidP="008A4E31">
      <w:pPr>
        <w:ind w:firstLine="360"/>
        <w:jc w:val="center"/>
        <w:rPr>
          <w:b/>
        </w:rPr>
      </w:pPr>
      <w:r w:rsidRPr="008A4E31">
        <w:rPr>
          <w:b/>
        </w:rPr>
        <w:t xml:space="preserve">1.3. Технология педагогической диагностики </w:t>
      </w:r>
    </w:p>
    <w:p w:rsidR="008A4E31" w:rsidRPr="008A4E31" w:rsidRDefault="008A4E31" w:rsidP="008A4E31">
      <w:pPr>
        <w:ind w:firstLine="360"/>
        <w:jc w:val="center"/>
        <w:rPr>
          <w:b/>
        </w:rPr>
      </w:pPr>
      <w:r w:rsidRPr="008A4E31">
        <w:rPr>
          <w:b/>
        </w:rPr>
        <w:t>(мониторинга) индивидуального развития детей.</w:t>
      </w:r>
    </w:p>
    <w:p w:rsidR="008A4E31" w:rsidRDefault="008A4E31" w:rsidP="006667A6">
      <w:pPr>
        <w:shd w:val="clear" w:color="auto" w:fill="FFFFFF"/>
        <w:autoSpaceDE w:val="0"/>
        <w:autoSpaceDN w:val="0"/>
        <w:adjustRightInd w:val="0"/>
        <w:ind w:firstLine="708"/>
      </w:pPr>
    </w:p>
    <w:p w:rsidR="00944543" w:rsidRDefault="006667A6" w:rsidP="000B68C9">
      <w:pPr>
        <w:shd w:val="clear" w:color="auto" w:fill="FFFFFF"/>
        <w:autoSpaceDE w:val="0"/>
        <w:autoSpaceDN w:val="0"/>
        <w:adjustRightInd w:val="0"/>
        <w:ind w:firstLine="708"/>
        <w:jc w:val="both"/>
      </w:pPr>
      <w:r>
        <w:t>При реализации Программы в рамках педагогической диагностики проводится оценка индивидуального развития детей</w:t>
      </w:r>
      <w:r w:rsidR="00944543">
        <w:t>.</w:t>
      </w:r>
      <w:r>
        <w:t xml:space="preserve"> </w:t>
      </w:r>
    </w:p>
    <w:p w:rsidR="0059717C" w:rsidRDefault="006667A6" w:rsidP="000B68C9">
      <w:pPr>
        <w:shd w:val="clear" w:color="auto" w:fill="FFFFFF"/>
        <w:autoSpaceDE w:val="0"/>
        <w:autoSpaceDN w:val="0"/>
        <w:adjustRightInd w:val="0"/>
        <w:jc w:val="both"/>
      </w:pPr>
      <w:r>
        <w:t>Цель оценки индивидуального развития детей дошкольного возраста связана с оценкой эффективности педагогических действий, лежащих в основе их дальнейшего</w:t>
      </w:r>
      <w:r w:rsidR="008A4E31">
        <w:t xml:space="preserve"> </w:t>
      </w:r>
      <w:r>
        <w:t>планирования</w:t>
      </w:r>
      <w:r w:rsidR="008A4E31">
        <w:t xml:space="preserve">. </w:t>
      </w:r>
      <w:r>
        <w:t xml:space="preserve"> </w:t>
      </w:r>
    </w:p>
    <w:p w:rsidR="0059717C" w:rsidRDefault="0059717C" w:rsidP="000B68C9">
      <w:pPr>
        <w:shd w:val="clear" w:color="auto" w:fill="FFFFFF"/>
        <w:autoSpaceDE w:val="0"/>
        <w:autoSpaceDN w:val="0"/>
        <w:adjustRightInd w:val="0"/>
        <w:jc w:val="both"/>
      </w:pPr>
      <w:r>
        <w:t xml:space="preserve">        </w:t>
      </w:r>
      <w:r w:rsidR="00944543">
        <w:t xml:space="preserve"> </w:t>
      </w:r>
      <w:r w:rsidR="006667A6">
        <w:t>Результаты педагогической диагностики (мониторинга) используются для решения следующих образовательных задач:</w:t>
      </w:r>
    </w:p>
    <w:p w:rsidR="0059717C" w:rsidRDefault="006667A6" w:rsidP="000B68C9">
      <w:pPr>
        <w:shd w:val="clear" w:color="auto" w:fill="FFFFFF"/>
        <w:autoSpaceDE w:val="0"/>
        <w:autoSpaceDN w:val="0"/>
        <w:adjustRightInd w:val="0"/>
        <w:jc w:val="both"/>
      </w:pPr>
      <w:r>
        <w:t xml:space="preserve"> 1) индивидуализации образования (в том числе поддержки ребенка, построени</w:t>
      </w:r>
      <w:r w:rsidR="008A4E31">
        <w:t>и</w:t>
      </w:r>
      <w:r>
        <w:t xml:space="preserve"> его образовательной траектории или профессиональной коррекции особенностей его развития)</w:t>
      </w:r>
    </w:p>
    <w:p w:rsidR="008A4E31" w:rsidRDefault="006667A6" w:rsidP="000B68C9">
      <w:pPr>
        <w:shd w:val="clear" w:color="auto" w:fill="FFFFFF"/>
        <w:autoSpaceDE w:val="0"/>
        <w:autoSpaceDN w:val="0"/>
        <w:adjustRightInd w:val="0"/>
        <w:jc w:val="both"/>
      </w:pPr>
      <w:r>
        <w:t xml:space="preserve"> 2) оптимизация работы с группой детей</w:t>
      </w:r>
      <w:r w:rsidR="008A4E31">
        <w:t>.</w:t>
      </w:r>
    </w:p>
    <w:p w:rsidR="0059717C" w:rsidRDefault="006667A6" w:rsidP="000B68C9">
      <w:pPr>
        <w:shd w:val="clear" w:color="auto" w:fill="FFFFFF"/>
        <w:autoSpaceDE w:val="0"/>
        <w:autoSpaceDN w:val="0"/>
        <w:adjustRightInd w:val="0"/>
        <w:jc w:val="both"/>
      </w:pPr>
      <w:r>
        <w:t xml:space="preserve"> Педагогическая диагностика проводится в ходе наблюдений за активностью детей в спонтанной и специально организованной деятельности. </w:t>
      </w:r>
    </w:p>
    <w:p w:rsidR="0059717C" w:rsidRDefault="0059717C" w:rsidP="000B68C9">
      <w:pPr>
        <w:shd w:val="clear" w:color="auto" w:fill="FFFFFF"/>
        <w:autoSpaceDE w:val="0"/>
        <w:autoSpaceDN w:val="0"/>
        <w:adjustRightInd w:val="0"/>
        <w:jc w:val="both"/>
      </w:pPr>
    </w:p>
    <w:p w:rsidR="0059717C" w:rsidRDefault="006667A6" w:rsidP="000B68C9">
      <w:pPr>
        <w:shd w:val="clear" w:color="auto" w:fill="FFFFFF"/>
        <w:autoSpaceDE w:val="0"/>
        <w:autoSpaceDN w:val="0"/>
        <w:adjustRightInd w:val="0"/>
        <w:ind w:firstLine="708"/>
        <w:jc w:val="both"/>
      </w:pPr>
      <w:r>
        <w:t>Инструментарий для педагогической диагностики — карты наблюдений детского развития, позволяющие фиксировать индивидуальную динамику и перспективы раз</w:t>
      </w:r>
      <w:r w:rsidR="0059717C">
        <w:t xml:space="preserve">вития каждого ребенка в ходе: </w:t>
      </w:r>
    </w:p>
    <w:p w:rsidR="0059717C" w:rsidRDefault="0059717C" w:rsidP="000B68C9">
      <w:pPr>
        <w:shd w:val="clear" w:color="auto" w:fill="FFFFFF"/>
        <w:autoSpaceDE w:val="0"/>
        <w:autoSpaceDN w:val="0"/>
        <w:adjustRightInd w:val="0"/>
        <w:ind w:firstLine="708"/>
        <w:jc w:val="both"/>
      </w:pPr>
      <w:r>
        <w:t>-</w:t>
      </w:r>
      <w:r w:rsidR="006667A6">
        <w:t xml:space="preserve">коммуникации со сверстниками и взрослыми (как меняются способы установления и поддержания контакта, принятия совместных решений, разрешения </w:t>
      </w:r>
      <w:r>
        <w:t>конфликтов, лидерства и пр.);</w:t>
      </w:r>
    </w:p>
    <w:p w:rsidR="0059717C" w:rsidRDefault="0059717C" w:rsidP="000B68C9">
      <w:pPr>
        <w:shd w:val="clear" w:color="auto" w:fill="FFFFFF"/>
        <w:autoSpaceDE w:val="0"/>
        <w:autoSpaceDN w:val="0"/>
        <w:adjustRightInd w:val="0"/>
        <w:ind w:firstLine="708"/>
        <w:jc w:val="both"/>
      </w:pPr>
      <w:r>
        <w:t xml:space="preserve">-игровой деятельности; </w:t>
      </w:r>
    </w:p>
    <w:p w:rsidR="0059717C" w:rsidRDefault="0059717C" w:rsidP="000B68C9">
      <w:pPr>
        <w:shd w:val="clear" w:color="auto" w:fill="FFFFFF"/>
        <w:autoSpaceDE w:val="0"/>
        <w:autoSpaceDN w:val="0"/>
        <w:adjustRightInd w:val="0"/>
        <w:ind w:firstLine="708"/>
        <w:jc w:val="both"/>
      </w:pPr>
      <w:r>
        <w:t>-</w:t>
      </w:r>
      <w:r w:rsidR="006667A6">
        <w:t xml:space="preserve"> познавательной деятельности (как идет развитие детских способностей, познавательной активности);</w:t>
      </w:r>
      <w:r>
        <w:t xml:space="preserve"> </w:t>
      </w:r>
    </w:p>
    <w:p w:rsidR="0059717C" w:rsidRDefault="0059717C" w:rsidP="000B68C9">
      <w:pPr>
        <w:shd w:val="clear" w:color="auto" w:fill="FFFFFF"/>
        <w:autoSpaceDE w:val="0"/>
        <w:autoSpaceDN w:val="0"/>
        <w:adjustRightInd w:val="0"/>
        <w:ind w:firstLine="708"/>
        <w:jc w:val="both"/>
      </w:pPr>
      <w:r>
        <w:t>-</w:t>
      </w:r>
      <w:r w:rsidR="006667A6">
        <w:t xml:space="preserve"> проектной деятельности (как идет развитие детской инициативности, ответственности и автономии, как развивается умение планировать и орган</w:t>
      </w:r>
      <w:r>
        <w:t xml:space="preserve">изовывать свою деятельность); </w:t>
      </w:r>
    </w:p>
    <w:p w:rsidR="006667A6" w:rsidRDefault="0059717C" w:rsidP="000B68C9">
      <w:pPr>
        <w:shd w:val="clear" w:color="auto" w:fill="FFFFFF"/>
        <w:autoSpaceDE w:val="0"/>
        <w:autoSpaceDN w:val="0"/>
        <w:adjustRightInd w:val="0"/>
        <w:ind w:firstLine="708"/>
        <w:jc w:val="both"/>
      </w:pPr>
      <w:r>
        <w:t>-</w:t>
      </w:r>
      <w:r w:rsidR="006667A6">
        <w:t>художественной деятельности;</w:t>
      </w:r>
    </w:p>
    <w:p w:rsidR="0059717C" w:rsidRDefault="0059717C" w:rsidP="000B68C9">
      <w:pPr>
        <w:shd w:val="clear" w:color="auto" w:fill="FFFFFF"/>
        <w:autoSpaceDE w:val="0"/>
        <w:autoSpaceDN w:val="0"/>
        <w:adjustRightInd w:val="0"/>
        <w:ind w:firstLine="708"/>
        <w:jc w:val="both"/>
      </w:pPr>
      <w:r>
        <w:t>-</w:t>
      </w:r>
      <w:r w:rsidR="006667A6">
        <w:t xml:space="preserve">физического развития. </w:t>
      </w:r>
    </w:p>
    <w:p w:rsidR="0059717C" w:rsidRDefault="0059717C" w:rsidP="000B68C9">
      <w:pPr>
        <w:shd w:val="clear" w:color="auto" w:fill="FFFFFF"/>
        <w:autoSpaceDE w:val="0"/>
        <w:autoSpaceDN w:val="0"/>
        <w:adjustRightInd w:val="0"/>
        <w:ind w:firstLine="708"/>
        <w:jc w:val="both"/>
      </w:pPr>
    </w:p>
    <w:p w:rsidR="0059717C" w:rsidRDefault="006667A6" w:rsidP="000B68C9">
      <w:pPr>
        <w:shd w:val="clear" w:color="auto" w:fill="FFFFFF"/>
        <w:autoSpaceDE w:val="0"/>
        <w:autoSpaceDN w:val="0"/>
        <w:adjustRightInd w:val="0"/>
        <w:ind w:firstLine="708"/>
        <w:jc w:val="both"/>
      </w:pPr>
      <w:r>
        <w:t>Результаты педагогической диагностики могут использоваться исключительно для решения следующих образовательных задач:</w:t>
      </w:r>
    </w:p>
    <w:p w:rsidR="0059717C" w:rsidRDefault="006667A6" w:rsidP="000B68C9">
      <w:pPr>
        <w:shd w:val="clear" w:color="auto" w:fill="FFFFFF"/>
        <w:autoSpaceDE w:val="0"/>
        <w:autoSpaceDN w:val="0"/>
        <w:adjustRightInd w:val="0"/>
        <w:ind w:firstLine="708"/>
        <w:jc w:val="both"/>
      </w:pPr>
      <w:r>
        <w:t xml:space="preserve"> 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59717C" w:rsidRDefault="006667A6" w:rsidP="000B68C9">
      <w:pPr>
        <w:shd w:val="clear" w:color="auto" w:fill="FFFFFF"/>
        <w:autoSpaceDE w:val="0"/>
        <w:autoSpaceDN w:val="0"/>
        <w:adjustRightInd w:val="0"/>
        <w:ind w:firstLine="708"/>
        <w:jc w:val="both"/>
      </w:pPr>
      <w:r>
        <w:t xml:space="preserve">2) оптимизации работы с группой детей. </w:t>
      </w:r>
    </w:p>
    <w:p w:rsidR="0059717C" w:rsidRDefault="006667A6" w:rsidP="000B68C9">
      <w:pPr>
        <w:shd w:val="clear" w:color="auto" w:fill="FFFFFF"/>
        <w:autoSpaceDE w:val="0"/>
        <w:autoSpaceDN w:val="0"/>
        <w:adjustRightInd w:val="0"/>
        <w:ind w:firstLine="708"/>
        <w:jc w:val="both"/>
      </w:pPr>
      <w:r>
        <w:t xml:space="preserve">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 В рамках реализации образовательного маршрута оценивается динамика развития ребенка в условиях реализации содержания образовательных областей и связанных с ними тематических модулей. </w:t>
      </w:r>
    </w:p>
    <w:p w:rsidR="00C1247D" w:rsidRPr="005F0344" w:rsidRDefault="006667A6" w:rsidP="000B68C9">
      <w:pPr>
        <w:shd w:val="clear" w:color="auto" w:fill="FFFFFF"/>
        <w:autoSpaceDE w:val="0"/>
        <w:autoSpaceDN w:val="0"/>
        <w:adjustRightInd w:val="0"/>
        <w:ind w:firstLine="708"/>
        <w:jc w:val="both"/>
      </w:pPr>
      <w:r>
        <w:t xml:space="preserve">Периодичность проведения мониторинга: 2 раза в год (октябрь, апрель). Данные планируемые результаты освоения Программы конкретизируют требования ФГОС ДО к целевым ориентирам и представлены подробно в педагогической диагностике и </w:t>
      </w:r>
      <w:r w:rsidR="000B68C9" w:rsidRPr="005F0344">
        <w:t>П</w:t>
      </w:r>
      <w:r w:rsidRPr="005F0344">
        <w:t xml:space="preserve">рограмме </w:t>
      </w:r>
      <w:r w:rsidRPr="005F0344">
        <w:lastRenderedPageBreak/>
        <w:t xml:space="preserve">мониторинга в соответствии с разработанным в МДОУ Положением о </w:t>
      </w:r>
      <w:r w:rsidR="005F0344" w:rsidRPr="005F0344">
        <w:t>системе оценки индивидуального развития детей</w:t>
      </w:r>
      <w:r w:rsidRPr="005F0344">
        <w:t>.</w:t>
      </w:r>
      <w:r w:rsidR="00237DDA" w:rsidRPr="005F0344">
        <w:tab/>
      </w:r>
    </w:p>
    <w:p w:rsidR="00D40F94" w:rsidRDefault="00D40F94" w:rsidP="008C6FBA">
      <w:pPr>
        <w:shd w:val="clear" w:color="auto" w:fill="FFFFFF"/>
        <w:autoSpaceDE w:val="0"/>
        <w:autoSpaceDN w:val="0"/>
        <w:adjustRightInd w:val="0"/>
      </w:pPr>
    </w:p>
    <w:p w:rsidR="002C18C4" w:rsidRPr="002C18C4" w:rsidRDefault="00662FD8" w:rsidP="001F7A44">
      <w:pPr>
        <w:numPr>
          <w:ilvl w:val="0"/>
          <w:numId w:val="12"/>
        </w:numPr>
        <w:shd w:val="clear" w:color="auto" w:fill="FFFFFF"/>
        <w:suppressAutoHyphens/>
        <w:autoSpaceDE w:val="0"/>
        <w:autoSpaceDN w:val="0"/>
        <w:adjustRightInd w:val="0"/>
        <w:spacing w:line="360" w:lineRule="auto"/>
        <w:ind w:left="708" w:right="97"/>
        <w:jc w:val="both"/>
        <w:rPr>
          <w:b/>
        </w:rPr>
      </w:pPr>
      <w:r w:rsidRPr="0003568D">
        <w:rPr>
          <w:b/>
        </w:rPr>
        <w:t>Часть, формируемая участниками образовательных отношений</w:t>
      </w:r>
      <w:r w:rsidR="002C18C4">
        <w:t>.</w:t>
      </w:r>
    </w:p>
    <w:p w:rsidR="00B06928" w:rsidRDefault="00B06928" w:rsidP="001F7A44">
      <w:pPr>
        <w:numPr>
          <w:ilvl w:val="1"/>
          <w:numId w:val="12"/>
        </w:numPr>
        <w:shd w:val="clear" w:color="auto" w:fill="FFFFFF"/>
        <w:suppressAutoHyphens/>
        <w:autoSpaceDE w:val="0"/>
        <w:autoSpaceDN w:val="0"/>
        <w:adjustRightInd w:val="0"/>
        <w:spacing w:line="360" w:lineRule="auto"/>
        <w:ind w:right="97"/>
        <w:jc w:val="both"/>
      </w:pPr>
      <w:r w:rsidRPr="00B06928">
        <w:rPr>
          <w:b/>
        </w:rPr>
        <w:t>Дополнительные общеразвивающие прог</w:t>
      </w:r>
      <w:r w:rsidR="006F6E4E">
        <w:rPr>
          <w:b/>
        </w:rPr>
        <w:t>р</w:t>
      </w:r>
      <w:r w:rsidRPr="00B06928">
        <w:rPr>
          <w:b/>
        </w:rPr>
        <w:t>аммы</w:t>
      </w:r>
      <w:r>
        <w:t xml:space="preserve">  </w:t>
      </w:r>
    </w:p>
    <w:p w:rsidR="0099042F" w:rsidRDefault="00B06928" w:rsidP="006F6E4E">
      <w:pPr>
        <w:shd w:val="clear" w:color="auto" w:fill="FFFFFF"/>
        <w:suppressAutoHyphens/>
        <w:autoSpaceDE w:val="0"/>
        <w:autoSpaceDN w:val="0"/>
        <w:adjustRightInd w:val="0"/>
        <w:ind w:left="142" w:right="97"/>
        <w:jc w:val="both"/>
      </w:pPr>
      <w:r>
        <w:t xml:space="preserve">       </w:t>
      </w:r>
      <w:r w:rsidR="002C18C4" w:rsidRPr="00B06928">
        <w:t>Часть, формируемая участниками образовательных отношений</w:t>
      </w:r>
      <w:r w:rsidR="00662FD8" w:rsidRPr="00B06928">
        <w:t xml:space="preserve">, разработана с учетом следующих программ: </w:t>
      </w:r>
    </w:p>
    <w:p w:rsidR="0099042F" w:rsidRDefault="0099042F" w:rsidP="006F6E4E">
      <w:pPr>
        <w:shd w:val="clear" w:color="auto" w:fill="FFFFFF"/>
        <w:suppressAutoHyphens/>
        <w:autoSpaceDE w:val="0"/>
        <w:autoSpaceDN w:val="0"/>
        <w:adjustRightInd w:val="0"/>
        <w:ind w:right="97"/>
        <w:jc w:val="both"/>
      </w:pPr>
      <w:r>
        <w:t xml:space="preserve">-  </w:t>
      </w:r>
      <w:r w:rsidR="00662FD8" w:rsidRPr="000F3A51">
        <w:t xml:space="preserve">Программа художественного воспитания, обучения и развития детей 2-7 лет «Цветные ладошки» под ред. И.А.Лыковой </w:t>
      </w:r>
    </w:p>
    <w:p w:rsidR="00662FD8" w:rsidRPr="0099042F" w:rsidRDefault="00662FD8" w:rsidP="006F6E4E">
      <w:pPr>
        <w:shd w:val="clear" w:color="auto" w:fill="FFFFFF"/>
        <w:suppressAutoHyphens/>
        <w:autoSpaceDE w:val="0"/>
        <w:autoSpaceDN w:val="0"/>
        <w:adjustRightInd w:val="0"/>
        <w:ind w:right="97"/>
        <w:jc w:val="both"/>
      </w:pPr>
      <w:r w:rsidRPr="00AE7E78">
        <w:rPr>
          <w:b/>
        </w:rPr>
        <w:t xml:space="preserve">- </w:t>
      </w:r>
      <w:r w:rsidR="008B1944">
        <w:t>Программа «Наш дом-природа</w:t>
      </w:r>
      <w:r w:rsidRPr="0099042F">
        <w:t xml:space="preserve">» (С. Н. Николаева). Направлена на формирование начал экологической культуры у детей двух - шести лет в условиях детского сада. Имеет теоретическое обоснование и развернутое методическое обеспечение. Экологическая культура рассматривается как осознанное отношение детей к природным явлениям и объектам, которые их окружают, к себе и своему здоровью, к предметам, изготовленным из природного материала. Состоит из двух подпрограмм: «Экологическое воспитание дошкольников» и «Повышение квалификации работников дошкольных образовательных учреждений». Структура первой подпрограммы основывается на чувственном восприятии детьми природы, эмоциональном взаимодействии с ней, элементарных знаниях о жизни, росте и развитии живых существ. Экологический подход в ознакомлении детей с природой и экологическое содержание всех разделов про граммы строится на главной закономерности природы - взаимосвязи живых организмов со средой обитания. Одобрена Федеральным экспертным советом по общему образованию. </w:t>
      </w:r>
    </w:p>
    <w:p w:rsidR="00662FD8" w:rsidRDefault="00662FD8" w:rsidP="006F6E4E">
      <w:pPr>
        <w:pStyle w:val="1"/>
        <w:suppressAutoHyphens/>
        <w:autoSpaceDE w:val="0"/>
        <w:ind w:right="97"/>
        <w:jc w:val="both"/>
        <w:rPr>
          <w:rFonts w:ascii="Times New Roman" w:hAnsi="Times New Roman" w:cs="Times New Roman"/>
          <w:b w:val="0"/>
          <w:sz w:val="24"/>
          <w:szCs w:val="24"/>
        </w:rPr>
      </w:pPr>
      <w:r w:rsidRPr="00AE7E78">
        <w:rPr>
          <w:rFonts w:ascii="Times New Roman" w:hAnsi="Times New Roman" w:cs="Times New Roman"/>
          <w:b w:val="0"/>
          <w:sz w:val="24"/>
          <w:szCs w:val="24"/>
        </w:rPr>
        <w:t xml:space="preserve">- Программа «Основы безопасности детей дошкольного возраста» (Р. Б. Стеркина, О. Л. Князева  Н. Н. Авдеева) Программа предполагает решение важнейшей социально-педагогической задачи - воспитания у ребенка навыков адекватного поведения в различных неожиданных ситуациях. Разработана на основе проекта государственного стандарта дошкольного образования. Содержит комплекс материалов, обеспечивающих стимулирование в дошкольном детстве (старшем дошкольном возрасте) самостоятельности и ответственности за свое поведение. Ее цели — сформировать у ребенка навыки разумного поведения, научить адекватно вести себя в опасных ситуациях дома и на улице, в городском транс порте, при общении с незнакомыми людьми, взаимодействии с пожароопасными и другими предметами, животными и ядовитыми растениями; способствовать становлению основ экологической культуры, приобщению к здоровому образу жизни. Программа адресована воспитателям старших групп дошкольных образовательных учреждений. Состоит из введения и шести разделов, содержание которых отражает изменения в жизни современного общества и тематическое планирование, в соответствии с которыми строится образовательная работа с детьми: «Ребенок и другие люди», «Ребенок и природа», «Ребенок дома», «Здоровье ребенка», «Эмоциональное благополучие ребенка», «Ребенок на улице города». Содержание программы оставляет за каждым дошкольным учреждением право на использование различных форм и методов организации обучения с учетом индивидуальных и возрастных особенностей детей, социокультурных различий, своеобразия домашних и бытовых условий, а также общей социально-экономической и криминогенной ситуации. В силу особой значимости охраны жизни и здоровья детей программа требует обязательного соблюдения основных ее принципов: полноты (реализации всех ее разделов), системности, учета условий городской и сельской местности, сезонности, возрастной адресованности. Рекомендована Министерством образования РФ.  </w:t>
      </w:r>
    </w:p>
    <w:p w:rsidR="008B1944" w:rsidRDefault="008B1944" w:rsidP="006F6E4E">
      <w:pPr>
        <w:jc w:val="center"/>
      </w:pPr>
      <w:r>
        <w:t xml:space="preserve">- «Образовательная программа дошкольного образования для детей с тяжелыми нарушениями речи (общим недоразвитием речи) с 3 до 7 лет» Н.В. Нищевой.  </w:t>
      </w:r>
    </w:p>
    <w:p w:rsidR="008B1944" w:rsidRPr="008B1944" w:rsidRDefault="008B1944" w:rsidP="008B1944"/>
    <w:p w:rsidR="00273433" w:rsidRPr="00460281" w:rsidRDefault="008B1944" w:rsidP="00460281">
      <w:pPr>
        <w:pStyle w:val="a8"/>
        <w:shd w:val="clear" w:color="auto" w:fill="FFFFFF"/>
        <w:spacing w:before="0" w:beforeAutospacing="0" w:after="120" w:afterAutospacing="0" w:line="360" w:lineRule="auto"/>
        <w:jc w:val="both"/>
        <w:rPr>
          <w:b/>
        </w:rPr>
      </w:pPr>
      <w:r>
        <w:rPr>
          <w:bCs/>
          <w:color w:val="262626"/>
        </w:rPr>
        <w:lastRenderedPageBreak/>
        <w:t xml:space="preserve"> </w:t>
      </w:r>
      <w:r w:rsidR="002C18C4" w:rsidRPr="0003568D">
        <w:rPr>
          <w:b/>
        </w:rPr>
        <w:t xml:space="preserve">2.2. Планируемые результаты освоения дополнительных  общеразвивающих программ. </w:t>
      </w:r>
    </w:p>
    <w:p w:rsidR="00FE4AF4" w:rsidRPr="00273433" w:rsidRDefault="00FE4AF4" w:rsidP="00FE4AF4">
      <w:pPr>
        <w:spacing w:line="360" w:lineRule="auto"/>
        <w:jc w:val="both"/>
        <w:rPr>
          <w:rFonts w:eastAsia="Calibri"/>
          <w:lang w:eastAsia="en-US"/>
        </w:rPr>
      </w:pPr>
      <w:r w:rsidRPr="00273433">
        <w:rPr>
          <w:rFonts w:eastAsia="Calibri"/>
          <w:lang w:eastAsia="en-US"/>
        </w:rPr>
        <w:t xml:space="preserve">Планируемые результаты </w:t>
      </w:r>
      <w:r w:rsidR="0099042F">
        <w:rPr>
          <w:rFonts w:eastAsia="Calibri"/>
          <w:lang w:eastAsia="en-US"/>
        </w:rPr>
        <w:t xml:space="preserve">освоения программы </w:t>
      </w:r>
      <w:r w:rsidRPr="00273433">
        <w:rPr>
          <w:rFonts w:eastAsia="Calibri"/>
          <w:lang w:eastAsia="en-US"/>
        </w:rPr>
        <w:t xml:space="preserve"> кружка </w:t>
      </w:r>
      <w:r w:rsidR="006F6E4E">
        <w:rPr>
          <w:rFonts w:eastAsia="Calibri"/>
          <w:lang w:eastAsia="en-US"/>
        </w:rPr>
        <w:t>художественно-творческой направленности «Веселые ладошки</w:t>
      </w:r>
      <w:r>
        <w:rPr>
          <w:rFonts w:eastAsia="Calibri"/>
          <w:lang w:eastAsia="en-US"/>
        </w:rPr>
        <w:t>»</w:t>
      </w:r>
      <w:r w:rsidR="0099042F">
        <w:rPr>
          <w:rFonts w:eastAsia="Calibri"/>
          <w:lang w:eastAsia="en-US"/>
        </w:rPr>
        <w:t xml:space="preserve"> (дети 4</w:t>
      </w:r>
      <w:r w:rsidR="006F6E4E">
        <w:rPr>
          <w:rFonts w:eastAsia="Calibri"/>
          <w:lang w:eastAsia="en-US"/>
        </w:rPr>
        <w:t>-7</w:t>
      </w:r>
      <w:r w:rsidR="0099042F">
        <w:rPr>
          <w:rFonts w:eastAsia="Calibri"/>
          <w:lang w:eastAsia="en-US"/>
        </w:rPr>
        <w:t xml:space="preserve"> лет):</w:t>
      </w:r>
    </w:p>
    <w:p w:rsidR="00FE4AF4" w:rsidRPr="00FE4AF4" w:rsidRDefault="00FE4AF4" w:rsidP="00FE4AF4">
      <w:pPr>
        <w:spacing w:line="360" w:lineRule="auto"/>
        <w:rPr>
          <w:color w:val="262626"/>
        </w:rPr>
      </w:pPr>
      <w:r w:rsidRPr="00FE4AF4">
        <w:rPr>
          <w:color w:val="262626"/>
        </w:rPr>
        <w:t>- имеют представление о свойствах теста и способах лепки;</w:t>
      </w:r>
    </w:p>
    <w:p w:rsidR="00FE4AF4" w:rsidRPr="00FE4AF4" w:rsidRDefault="00FE4AF4" w:rsidP="00FE4AF4">
      <w:pPr>
        <w:spacing w:line="360" w:lineRule="auto"/>
        <w:rPr>
          <w:color w:val="262626"/>
        </w:rPr>
      </w:pPr>
      <w:r w:rsidRPr="00FE4AF4">
        <w:rPr>
          <w:color w:val="262626"/>
        </w:rPr>
        <w:t>-умен</w:t>
      </w:r>
      <w:r>
        <w:rPr>
          <w:color w:val="262626"/>
        </w:rPr>
        <w:t xml:space="preserve">ие </w:t>
      </w:r>
      <w:r w:rsidRPr="00FE4AF4">
        <w:rPr>
          <w:color w:val="262626"/>
        </w:rPr>
        <w:t>раскатывать комочки прямыми и круговыми движениями, соединять концы получившейся палочки, сплющивать шар, сминая его ладонями обеих рук;</w:t>
      </w:r>
    </w:p>
    <w:p w:rsidR="00FE4AF4" w:rsidRPr="00FE4AF4" w:rsidRDefault="00FE4AF4" w:rsidP="00FE4AF4">
      <w:pPr>
        <w:spacing w:line="360" w:lineRule="auto"/>
        <w:rPr>
          <w:color w:val="262626"/>
        </w:rPr>
      </w:pPr>
      <w:r w:rsidRPr="00FE4AF4">
        <w:rPr>
          <w:color w:val="262626"/>
        </w:rPr>
        <w:t>- умени</w:t>
      </w:r>
      <w:r>
        <w:rPr>
          <w:color w:val="262626"/>
        </w:rPr>
        <w:t>е</w:t>
      </w:r>
      <w:r w:rsidRPr="00FE4AF4">
        <w:rPr>
          <w:color w:val="262626"/>
        </w:rPr>
        <w:t xml:space="preserve"> создавать предметы, состоящие из 2-3 частей, соединяя их путем прижимания друг к другу;</w:t>
      </w:r>
    </w:p>
    <w:p w:rsidR="00FE4AF4" w:rsidRPr="00FE4AF4" w:rsidRDefault="00FE4AF4" w:rsidP="00FE4AF4">
      <w:pPr>
        <w:spacing w:line="360" w:lineRule="auto"/>
        <w:rPr>
          <w:color w:val="262626"/>
        </w:rPr>
      </w:pPr>
      <w:r w:rsidRPr="00FE4AF4">
        <w:rPr>
          <w:color w:val="262626"/>
        </w:rPr>
        <w:t>- умени</w:t>
      </w:r>
      <w:r>
        <w:rPr>
          <w:color w:val="262626"/>
        </w:rPr>
        <w:t>е</w:t>
      </w:r>
      <w:r w:rsidRPr="00FE4AF4">
        <w:rPr>
          <w:color w:val="262626"/>
        </w:rPr>
        <w:t xml:space="preserve"> </w:t>
      </w:r>
      <w:r>
        <w:rPr>
          <w:color w:val="262626"/>
        </w:rPr>
        <w:t xml:space="preserve"> </w:t>
      </w:r>
      <w:r w:rsidRPr="00FE4AF4">
        <w:rPr>
          <w:color w:val="262626"/>
        </w:rPr>
        <w:t>аккуратно пользоваться тестом, класть комочки и вылепленные предметы на дощечку;</w:t>
      </w:r>
    </w:p>
    <w:p w:rsidR="00FE4AF4" w:rsidRPr="00FE4AF4" w:rsidRDefault="00FE4AF4" w:rsidP="00FE4AF4">
      <w:pPr>
        <w:spacing w:line="360" w:lineRule="auto"/>
        <w:rPr>
          <w:color w:val="262626"/>
        </w:rPr>
      </w:pPr>
      <w:r w:rsidRPr="00FE4AF4">
        <w:rPr>
          <w:color w:val="262626"/>
        </w:rPr>
        <w:t>- умени</w:t>
      </w:r>
      <w:r>
        <w:rPr>
          <w:color w:val="262626"/>
        </w:rPr>
        <w:t>е</w:t>
      </w:r>
      <w:r w:rsidRPr="00FE4AF4">
        <w:rPr>
          <w:color w:val="262626"/>
        </w:rPr>
        <w:t xml:space="preserve"> леп</w:t>
      </w:r>
      <w:r>
        <w:rPr>
          <w:color w:val="262626"/>
        </w:rPr>
        <w:t>и</w:t>
      </w:r>
      <w:r w:rsidRPr="00FE4AF4">
        <w:rPr>
          <w:color w:val="262626"/>
        </w:rPr>
        <w:t>т</w:t>
      </w:r>
      <w:r>
        <w:rPr>
          <w:color w:val="262626"/>
        </w:rPr>
        <w:t>ь</w:t>
      </w:r>
      <w:r w:rsidRPr="00FE4AF4">
        <w:rPr>
          <w:color w:val="262626"/>
        </w:rPr>
        <w:t xml:space="preserve"> несложные предметы, состоящие из нескольких частей (неваляшка, цыпленок, пирамидка и др.);</w:t>
      </w:r>
    </w:p>
    <w:p w:rsidR="00FE4AF4" w:rsidRPr="00FE4AF4" w:rsidRDefault="00FE4AF4" w:rsidP="00FE4AF4">
      <w:pPr>
        <w:spacing w:line="360" w:lineRule="auto"/>
        <w:rPr>
          <w:color w:val="262626"/>
        </w:rPr>
      </w:pPr>
      <w:r w:rsidRPr="00FE4AF4">
        <w:rPr>
          <w:color w:val="262626"/>
        </w:rPr>
        <w:t>- умени</w:t>
      </w:r>
      <w:r>
        <w:rPr>
          <w:color w:val="262626"/>
        </w:rPr>
        <w:t>е</w:t>
      </w:r>
      <w:r w:rsidRPr="00FE4AF4">
        <w:rPr>
          <w:color w:val="262626"/>
        </w:rPr>
        <w:t xml:space="preserve"> объединят</w:t>
      </w:r>
      <w:r>
        <w:rPr>
          <w:color w:val="262626"/>
        </w:rPr>
        <w:t>ь</w:t>
      </w:r>
      <w:r w:rsidRPr="00FE4AF4">
        <w:rPr>
          <w:color w:val="262626"/>
        </w:rPr>
        <w:t xml:space="preserve"> вылепленные фигурки в коллективную композицию (неваляшки водят хоровод, яблоки лежат на тарелке и др.).</w:t>
      </w:r>
      <w:bookmarkStart w:id="0" w:name="_GoBack"/>
      <w:bookmarkEnd w:id="0"/>
    </w:p>
    <w:p w:rsidR="002C18C4" w:rsidRDefault="002C18C4" w:rsidP="00A15DDB">
      <w:pPr>
        <w:shd w:val="clear" w:color="auto" w:fill="FFFFFF"/>
        <w:autoSpaceDE w:val="0"/>
        <w:autoSpaceDN w:val="0"/>
        <w:adjustRightInd w:val="0"/>
        <w:jc w:val="both"/>
        <w:rPr>
          <w:b/>
        </w:rPr>
      </w:pPr>
    </w:p>
    <w:p w:rsidR="002C18C4" w:rsidRDefault="002C18C4" w:rsidP="00A15DDB">
      <w:pPr>
        <w:shd w:val="clear" w:color="auto" w:fill="FFFFFF"/>
        <w:autoSpaceDE w:val="0"/>
        <w:autoSpaceDN w:val="0"/>
        <w:adjustRightInd w:val="0"/>
        <w:jc w:val="both"/>
        <w:rPr>
          <w:b/>
        </w:rPr>
      </w:pPr>
    </w:p>
    <w:p w:rsidR="00A364BE" w:rsidRDefault="00A364BE" w:rsidP="000B68C9">
      <w:pPr>
        <w:shd w:val="clear" w:color="auto" w:fill="FFFFFF"/>
        <w:autoSpaceDE w:val="0"/>
        <w:autoSpaceDN w:val="0"/>
        <w:adjustRightInd w:val="0"/>
        <w:jc w:val="center"/>
        <w:rPr>
          <w:b/>
        </w:rPr>
      </w:pPr>
    </w:p>
    <w:p w:rsidR="006F6E4E" w:rsidRDefault="006F6E4E" w:rsidP="000B68C9">
      <w:pPr>
        <w:shd w:val="clear" w:color="auto" w:fill="FFFFFF"/>
        <w:autoSpaceDE w:val="0"/>
        <w:autoSpaceDN w:val="0"/>
        <w:adjustRightInd w:val="0"/>
        <w:jc w:val="center"/>
        <w:rPr>
          <w:b/>
        </w:rPr>
      </w:pPr>
    </w:p>
    <w:p w:rsidR="006F6E4E" w:rsidRDefault="006F6E4E" w:rsidP="000B68C9">
      <w:pPr>
        <w:shd w:val="clear" w:color="auto" w:fill="FFFFFF"/>
        <w:autoSpaceDE w:val="0"/>
        <w:autoSpaceDN w:val="0"/>
        <w:adjustRightInd w:val="0"/>
        <w:jc w:val="center"/>
        <w:rPr>
          <w:b/>
        </w:rPr>
      </w:pPr>
    </w:p>
    <w:p w:rsidR="006F6E4E" w:rsidRDefault="006F6E4E" w:rsidP="000B68C9">
      <w:pPr>
        <w:shd w:val="clear" w:color="auto" w:fill="FFFFFF"/>
        <w:autoSpaceDE w:val="0"/>
        <w:autoSpaceDN w:val="0"/>
        <w:adjustRightInd w:val="0"/>
        <w:jc w:val="center"/>
        <w:rPr>
          <w:b/>
        </w:rPr>
      </w:pPr>
    </w:p>
    <w:p w:rsidR="006F6E4E" w:rsidRDefault="006F6E4E" w:rsidP="000B68C9">
      <w:pPr>
        <w:shd w:val="clear" w:color="auto" w:fill="FFFFFF"/>
        <w:autoSpaceDE w:val="0"/>
        <w:autoSpaceDN w:val="0"/>
        <w:adjustRightInd w:val="0"/>
        <w:jc w:val="center"/>
        <w:rPr>
          <w:b/>
        </w:rPr>
      </w:pPr>
    </w:p>
    <w:p w:rsidR="006F6E4E" w:rsidRDefault="006F6E4E" w:rsidP="000B68C9">
      <w:pPr>
        <w:shd w:val="clear" w:color="auto" w:fill="FFFFFF"/>
        <w:autoSpaceDE w:val="0"/>
        <w:autoSpaceDN w:val="0"/>
        <w:adjustRightInd w:val="0"/>
        <w:jc w:val="center"/>
        <w:rPr>
          <w:b/>
        </w:rPr>
      </w:pPr>
    </w:p>
    <w:p w:rsidR="006F6E4E" w:rsidRDefault="006F6E4E" w:rsidP="000B68C9">
      <w:pPr>
        <w:shd w:val="clear" w:color="auto" w:fill="FFFFFF"/>
        <w:autoSpaceDE w:val="0"/>
        <w:autoSpaceDN w:val="0"/>
        <w:adjustRightInd w:val="0"/>
        <w:jc w:val="center"/>
        <w:rPr>
          <w:b/>
        </w:rPr>
      </w:pPr>
    </w:p>
    <w:p w:rsidR="006F6E4E" w:rsidRDefault="006F6E4E" w:rsidP="000B68C9">
      <w:pPr>
        <w:shd w:val="clear" w:color="auto" w:fill="FFFFFF"/>
        <w:autoSpaceDE w:val="0"/>
        <w:autoSpaceDN w:val="0"/>
        <w:adjustRightInd w:val="0"/>
        <w:jc w:val="center"/>
        <w:rPr>
          <w:b/>
        </w:rPr>
      </w:pPr>
    </w:p>
    <w:p w:rsidR="006F6E4E" w:rsidRDefault="006F6E4E" w:rsidP="000B68C9">
      <w:pPr>
        <w:shd w:val="clear" w:color="auto" w:fill="FFFFFF"/>
        <w:autoSpaceDE w:val="0"/>
        <w:autoSpaceDN w:val="0"/>
        <w:adjustRightInd w:val="0"/>
        <w:jc w:val="center"/>
        <w:rPr>
          <w:b/>
        </w:rPr>
      </w:pPr>
    </w:p>
    <w:p w:rsidR="006F6E4E" w:rsidRDefault="006F6E4E" w:rsidP="000B68C9">
      <w:pPr>
        <w:shd w:val="clear" w:color="auto" w:fill="FFFFFF"/>
        <w:autoSpaceDE w:val="0"/>
        <w:autoSpaceDN w:val="0"/>
        <w:adjustRightInd w:val="0"/>
        <w:jc w:val="center"/>
        <w:rPr>
          <w:b/>
        </w:rPr>
      </w:pPr>
    </w:p>
    <w:p w:rsidR="006F6E4E" w:rsidRDefault="006F6E4E" w:rsidP="000B68C9">
      <w:pPr>
        <w:shd w:val="clear" w:color="auto" w:fill="FFFFFF"/>
        <w:autoSpaceDE w:val="0"/>
        <w:autoSpaceDN w:val="0"/>
        <w:adjustRightInd w:val="0"/>
        <w:jc w:val="center"/>
        <w:rPr>
          <w:b/>
        </w:rPr>
      </w:pPr>
    </w:p>
    <w:p w:rsidR="006F6E4E" w:rsidRDefault="006F6E4E" w:rsidP="000B68C9">
      <w:pPr>
        <w:shd w:val="clear" w:color="auto" w:fill="FFFFFF"/>
        <w:autoSpaceDE w:val="0"/>
        <w:autoSpaceDN w:val="0"/>
        <w:adjustRightInd w:val="0"/>
        <w:jc w:val="center"/>
        <w:rPr>
          <w:b/>
        </w:rPr>
      </w:pPr>
    </w:p>
    <w:p w:rsidR="006F6E4E" w:rsidRDefault="006F6E4E" w:rsidP="000B68C9">
      <w:pPr>
        <w:shd w:val="clear" w:color="auto" w:fill="FFFFFF"/>
        <w:autoSpaceDE w:val="0"/>
        <w:autoSpaceDN w:val="0"/>
        <w:adjustRightInd w:val="0"/>
        <w:jc w:val="center"/>
        <w:rPr>
          <w:b/>
        </w:rPr>
      </w:pPr>
    </w:p>
    <w:p w:rsidR="006F6E4E" w:rsidRDefault="006F6E4E" w:rsidP="000B68C9">
      <w:pPr>
        <w:shd w:val="clear" w:color="auto" w:fill="FFFFFF"/>
        <w:autoSpaceDE w:val="0"/>
        <w:autoSpaceDN w:val="0"/>
        <w:adjustRightInd w:val="0"/>
        <w:jc w:val="center"/>
        <w:rPr>
          <w:b/>
        </w:rPr>
      </w:pPr>
    </w:p>
    <w:p w:rsidR="006F6E4E" w:rsidRDefault="006F6E4E" w:rsidP="000B68C9">
      <w:pPr>
        <w:shd w:val="clear" w:color="auto" w:fill="FFFFFF"/>
        <w:autoSpaceDE w:val="0"/>
        <w:autoSpaceDN w:val="0"/>
        <w:adjustRightInd w:val="0"/>
        <w:jc w:val="center"/>
        <w:rPr>
          <w:b/>
        </w:rPr>
      </w:pPr>
    </w:p>
    <w:p w:rsidR="006F6E4E" w:rsidRDefault="006F6E4E" w:rsidP="000B68C9">
      <w:pPr>
        <w:shd w:val="clear" w:color="auto" w:fill="FFFFFF"/>
        <w:autoSpaceDE w:val="0"/>
        <w:autoSpaceDN w:val="0"/>
        <w:adjustRightInd w:val="0"/>
        <w:jc w:val="center"/>
        <w:rPr>
          <w:b/>
        </w:rPr>
      </w:pPr>
    </w:p>
    <w:p w:rsidR="006F6E4E" w:rsidRDefault="006F6E4E" w:rsidP="000B68C9">
      <w:pPr>
        <w:shd w:val="clear" w:color="auto" w:fill="FFFFFF"/>
        <w:autoSpaceDE w:val="0"/>
        <w:autoSpaceDN w:val="0"/>
        <w:adjustRightInd w:val="0"/>
        <w:jc w:val="center"/>
        <w:rPr>
          <w:b/>
        </w:rPr>
      </w:pPr>
    </w:p>
    <w:p w:rsidR="006F6E4E" w:rsidRDefault="006F6E4E" w:rsidP="000B68C9">
      <w:pPr>
        <w:shd w:val="clear" w:color="auto" w:fill="FFFFFF"/>
        <w:autoSpaceDE w:val="0"/>
        <w:autoSpaceDN w:val="0"/>
        <w:adjustRightInd w:val="0"/>
        <w:jc w:val="center"/>
        <w:rPr>
          <w:b/>
        </w:rPr>
      </w:pPr>
    </w:p>
    <w:p w:rsidR="006F6E4E" w:rsidRDefault="006F6E4E" w:rsidP="000B68C9">
      <w:pPr>
        <w:shd w:val="clear" w:color="auto" w:fill="FFFFFF"/>
        <w:autoSpaceDE w:val="0"/>
        <w:autoSpaceDN w:val="0"/>
        <w:adjustRightInd w:val="0"/>
        <w:jc w:val="center"/>
        <w:rPr>
          <w:b/>
        </w:rPr>
      </w:pPr>
    </w:p>
    <w:p w:rsidR="006F6E4E" w:rsidRDefault="006F6E4E" w:rsidP="000B68C9">
      <w:pPr>
        <w:shd w:val="clear" w:color="auto" w:fill="FFFFFF"/>
        <w:autoSpaceDE w:val="0"/>
        <w:autoSpaceDN w:val="0"/>
        <w:adjustRightInd w:val="0"/>
        <w:jc w:val="center"/>
        <w:rPr>
          <w:b/>
        </w:rPr>
      </w:pPr>
    </w:p>
    <w:p w:rsidR="006F6E4E" w:rsidRDefault="006F6E4E" w:rsidP="000B68C9">
      <w:pPr>
        <w:shd w:val="clear" w:color="auto" w:fill="FFFFFF"/>
        <w:autoSpaceDE w:val="0"/>
        <w:autoSpaceDN w:val="0"/>
        <w:adjustRightInd w:val="0"/>
        <w:jc w:val="center"/>
        <w:rPr>
          <w:b/>
        </w:rPr>
      </w:pPr>
    </w:p>
    <w:p w:rsidR="00A364BE" w:rsidRDefault="00A364BE" w:rsidP="000B68C9">
      <w:pPr>
        <w:shd w:val="clear" w:color="auto" w:fill="FFFFFF"/>
        <w:autoSpaceDE w:val="0"/>
        <w:autoSpaceDN w:val="0"/>
        <w:adjustRightInd w:val="0"/>
        <w:jc w:val="center"/>
        <w:rPr>
          <w:b/>
        </w:rPr>
      </w:pPr>
    </w:p>
    <w:p w:rsidR="00A364BE" w:rsidRDefault="00A364BE" w:rsidP="000B68C9">
      <w:pPr>
        <w:shd w:val="clear" w:color="auto" w:fill="FFFFFF"/>
        <w:autoSpaceDE w:val="0"/>
        <w:autoSpaceDN w:val="0"/>
        <w:adjustRightInd w:val="0"/>
        <w:jc w:val="center"/>
        <w:rPr>
          <w:b/>
        </w:rPr>
      </w:pPr>
    </w:p>
    <w:p w:rsidR="00A364BE" w:rsidRDefault="00A364BE" w:rsidP="000B68C9">
      <w:pPr>
        <w:shd w:val="clear" w:color="auto" w:fill="FFFFFF"/>
        <w:autoSpaceDE w:val="0"/>
        <w:autoSpaceDN w:val="0"/>
        <w:adjustRightInd w:val="0"/>
        <w:jc w:val="center"/>
        <w:rPr>
          <w:b/>
        </w:rPr>
      </w:pPr>
    </w:p>
    <w:p w:rsidR="00A364BE" w:rsidRDefault="00A364BE" w:rsidP="000B68C9">
      <w:pPr>
        <w:shd w:val="clear" w:color="auto" w:fill="FFFFFF"/>
        <w:autoSpaceDE w:val="0"/>
        <w:autoSpaceDN w:val="0"/>
        <w:adjustRightInd w:val="0"/>
        <w:jc w:val="center"/>
        <w:rPr>
          <w:b/>
        </w:rPr>
      </w:pPr>
    </w:p>
    <w:p w:rsidR="00A364BE" w:rsidRDefault="00A364BE" w:rsidP="000B68C9">
      <w:pPr>
        <w:shd w:val="clear" w:color="auto" w:fill="FFFFFF"/>
        <w:autoSpaceDE w:val="0"/>
        <w:autoSpaceDN w:val="0"/>
        <w:adjustRightInd w:val="0"/>
        <w:jc w:val="center"/>
        <w:rPr>
          <w:b/>
        </w:rPr>
      </w:pPr>
    </w:p>
    <w:p w:rsidR="00A364BE" w:rsidRDefault="00A364BE" w:rsidP="000B68C9">
      <w:pPr>
        <w:shd w:val="clear" w:color="auto" w:fill="FFFFFF"/>
        <w:autoSpaceDE w:val="0"/>
        <w:autoSpaceDN w:val="0"/>
        <w:adjustRightInd w:val="0"/>
        <w:jc w:val="center"/>
        <w:rPr>
          <w:b/>
        </w:rPr>
      </w:pPr>
    </w:p>
    <w:p w:rsidR="00A364BE" w:rsidRDefault="00A364BE" w:rsidP="000B68C9">
      <w:pPr>
        <w:shd w:val="clear" w:color="auto" w:fill="FFFFFF"/>
        <w:autoSpaceDE w:val="0"/>
        <w:autoSpaceDN w:val="0"/>
        <w:adjustRightInd w:val="0"/>
        <w:jc w:val="center"/>
        <w:rPr>
          <w:b/>
        </w:rPr>
      </w:pPr>
    </w:p>
    <w:p w:rsidR="0036657E" w:rsidRPr="0036657E" w:rsidRDefault="000B68C9" w:rsidP="000B68C9">
      <w:pPr>
        <w:shd w:val="clear" w:color="auto" w:fill="FFFFFF"/>
        <w:autoSpaceDE w:val="0"/>
        <w:autoSpaceDN w:val="0"/>
        <w:adjustRightInd w:val="0"/>
        <w:jc w:val="center"/>
        <w:rPr>
          <w:b/>
        </w:rPr>
      </w:pPr>
      <w:r>
        <w:rPr>
          <w:b/>
          <w:lang w:val="en-US"/>
        </w:rPr>
        <w:lastRenderedPageBreak/>
        <w:t>II</w:t>
      </w:r>
      <w:r>
        <w:rPr>
          <w:b/>
        </w:rPr>
        <w:t>.</w:t>
      </w:r>
      <w:r w:rsidRPr="000B68C9">
        <w:rPr>
          <w:b/>
        </w:rPr>
        <w:t xml:space="preserve"> </w:t>
      </w:r>
      <w:r w:rsidR="0036657E" w:rsidRPr="0036657E">
        <w:rPr>
          <w:b/>
        </w:rPr>
        <w:t>СОДЕРЖАТЕЛЬНЫЙ РАЗДЕЛ</w:t>
      </w:r>
      <w:r>
        <w:rPr>
          <w:b/>
        </w:rPr>
        <w:t xml:space="preserve"> ПРОГРАММЫ</w:t>
      </w:r>
    </w:p>
    <w:p w:rsidR="00A15DDB" w:rsidRPr="000B68C9" w:rsidRDefault="0036657E" w:rsidP="000B68C9">
      <w:pPr>
        <w:shd w:val="clear" w:color="auto" w:fill="FFFFFF"/>
        <w:autoSpaceDE w:val="0"/>
        <w:autoSpaceDN w:val="0"/>
        <w:adjustRightInd w:val="0"/>
        <w:ind w:firstLine="708"/>
        <w:jc w:val="both"/>
        <w:rPr>
          <w:b/>
        </w:rPr>
      </w:pPr>
      <w:r w:rsidRPr="000B68C9">
        <w:rPr>
          <w:b/>
        </w:rPr>
        <w:t xml:space="preserve"> </w:t>
      </w:r>
    </w:p>
    <w:p w:rsidR="000B68C9" w:rsidRPr="000B68C9" w:rsidRDefault="000B68C9" w:rsidP="000B68C9">
      <w:pPr>
        <w:shd w:val="clear" w:color="auto" w:fill="FFFFFF"/>
        <w:autoSpaceDE w:val="0"/>
        <w:autoSpaceDN w:val="0"/>
        <w:adjustRightInd w:val="0"/>
        <w:ind w:firstLine="708"/>
        <w:jc w:val="both"/>
        <w:rPr>
          <w:b/>
        </w:rPr>
      </w:pPr>
      <w:r w:rsidRPr="000B68C9">
        <w:rPr>
          <w:b/>
        </w:rPr>
        <w:t>2.1 Обязательная часть.</w:t>
      </w:r>
    </w:p>
    <w:p w:rsidR="0036657E" w:rsidRPr="000B68C9" w:rsidRDefault="000B68C9" w:rsidP="000B68C9">
      <w:pPr>
        <w:shd w:val="clear" w:color="auto" w:fill="FFFFFF"/>
        <w:autoSpaceDE w:val="0"/>
        <w:autoSpaceDN w:val="0"/>
        <w:adjustRightInd w:val="0"/>
        <w:ind w:firstLine="708"/>
        <w:jc w:val="both"/>
        <w:rPr>
          <w:b/>
        </w:rPr>
      </w:pPr>
      <w:r w:rsidRPr="000B68C9">
        <w:rPr>
          <w:b/>
        </w:rPr>
        <w:t xml:space="preserve">2.1.1. </w:t>
      </w:r>
      <w:r w:rsidR="0036657E" w:rsidRPr="000B68C9">
        <w:rPr>
          <w:b/>
        </w:rPr>
        <w:t>Описание образовательной деятельности в соответствии с направлениями развития ребенка</w:t>
      </w:r>
      <w:r w:rsidRPr="000B68C9">
        <w:rPr>
          <w:b/>
        </w:rPr>
        <w:t>.</w:t>
      </w:r>
    </w:p>
    <w:p w:rsidR="0036657E" w:rsidRDefault="0036657E" w:rsidP="000B68C9">
      <w:pPr>
        <w:shd w:val="clear" w:color="auto" w:fill="FFFFFF"/>
        <w:autoSpaceDE w:val="0"/>
        <w:autoSpaceDN w:val="0"/>
        <w:adjustRightInd w:val="0"/>
        <w:ind w:firstLine="708"/>
        <w:jc w:val="both"/>
      </w:pPr>
      <w:r w:rsidRPr="0036657E">
        <w:t xml:space="preserve"> При</w:t>
      </w:r>
      <w:r w:rsidR="00E40D79">
        <w:t>нципиальная структура возрастно–</w:t>
      </w:r>
      <w:r w:rsidRPr="0036657E">
        <w:t>ориентированной модели поддержки детской инициативы и формирования культурных практик представлена как структура содержания процесса и деятельности в каждой конкретной образовательной ситуации (в образовательных процессах ситуации развития преобразуютс</w:t>
      </w:r>
      <w:r>
        <w:t xml:space="preserve">я в образовательные ситуации): </w:t>
      </w:r>
    </w:p>
    <w:p w:rsidR="0036657E" w:rsidRDefault="0036657E" w:rsidP="000B68C9">
      <w:pPr>
        <w:shd w:val="clear" w:color="auto" w:fill="FFFFFF"/>
        <w:autoSpaceDE w:val="0"/>
        <w:autoSpaceDN w:val="0"/>
        <w:adjustRightInd w:val="0"/>
        <w:ind w:firstLine="708"/>
        <w:jc w:val="both"/>
      </w:pPr>
      <w:r>
        <w:t>-</w:t>
      </w:r>
      <w:r w:rsidRPr="0036657E">
        <w:t xml:space="preserve"> содержа</w:t>
      </w:r>
      <w:r>
        <w:t xml:space="preserve">ние образовательного процесса; </w:t>
      </w:r>
    </w:p>
    <w:p w:rsidR="0036657E" w:rsidRDefault="0036657E" w:rsidP="000B68C9">
      <w:pPr>
        <w:shd w:val="clear" w:color="auto" w:fill="FFFFFF"/>
        <w:autoSpaceDE w:val="0"/>
        <w:autoSpaceDN w:val="0"/>
        <w:adjustRightInd w:val="0"/>
        <w:ind w:firstLine="708"/>
        <w:jc w:val="both"/>
      </w:pPr>
      <w:r>
        <w:t xml:space="preserve">- </w:t>
      </w:r>
      <w:r w:rsidRPr="0036657E">
        <w:t>содержание деятельности образующего (смысл действий, д</w:t>
      </w:r>
      <w:r>
        <w:t xml:space="preserve">ействия, позиция образующего); </w:t>
      </w:r>
    </w:p>
    <w:p w:rsidR="0036657E" w:rsidRDefault="0036657E" w:rsidP="000B68C9">
      <w:pPr>
        <w:shd w:val="clear" w:color="auto" w:fill="FFFFFF"/>
        <w:autoSpaceDE w:val="0"/>
        <w:autoSpaceDN w:val="0"/>
        <w:adjustRightInd w:val="0"/>
        <w:ind w:firstLine="708"/>
        <w:jc w:val="both"/>
      </w:pPr>
      <w:r>
        <w:t>-</w:t>
      </w:r>
      <w:r w:rsidRPr="0036657E">
        <w:t xml:space="preserve"> содержание совместной </w:t>
      </w:r>
      <w:r>
        <w:t xml:space="preserve">образовательной деятельности; </w:t>
      </w:r>
    </w:p>
    <w:p w:rsidR="0036657E" w:rsidRDefault="0036657E" w:rsidP="000B68C9">
      <w:pPr>
        <w:shd w:val="clear" w:color="auto" w:fill="FFFFFF"/>
        <w:autoSpaceDE w:val="0"/>
        <w:autoSpaceDN w:val="0"/>
        <w:adjustRightInd w:val="0"/>
        <w:ind w:firstLine="708"/>
        <w:jc w:val="both"/>
      </w:pPr>
      <w:r>
        <w:t xml:space="preserve">- </w:t>
      </w:r>
      <w:r w:rsidRPr="0036657E">
        <w:t xml:space="preserve">содержание педагогической деятельности (позиция, действия, смысл действий педагога) </w:t>
      </w:r>
    </w:p>
    <w:p w:rsidR="00273433" w:rsidRDefault="00273433" w:rsidP="00460281">
      <w:pPr>
        <w:shd w:val="clear" w:color="auto" w:fill="FFFFFF"/>
        <w:autoSpaceDE w:val="0"/>
        <w:autoSpaceDN w:val="0"/>
        <w:adjustRightInd w:val="0"/>
      </w:pPr>
    </w:p>
    <w:p w:rsidR="0036657E" w:rsidRPr="00460281" w:rsidRDefault="0036657E" w:rsidP="0036657E">
      <w:pPr>
        <w:shd w:val="clear" w:color="auto" w:fill="FFFFFF"/>
        <w:autoSpaceDE w:val="0"/>
        <w:autoSpaceDN w:val="0"/>
        <w:adjustRightInd w:val="0"/>
        <w:ind w:firstLine="708"/>
        <w:jc w:val="center"/>
        <w:rPr>
          <w:b/>
          <w:i/>
        </w:rPr>
      </w:pPr>
      <w:r w:rsidRPr="00460281">
        <w:rPr>
          <w:b/>
          <w:i/>
        </w:rPr>
        <w:t>Модель образовательного процесса и педагогической деятельности</w:t>
      </w:r>
    </w:p>
    <w:p w:rsidR="00DF6C7A" w:rsidRDefault="00DF6C7A" w:rsidP="0036657E">
      <w:pPr>
        <w:shd w:val="clear" w:color="auto" w:fill="FFFFFF"/>
        <w:autoSpaceDE w:val="0"/>
        <w:autoSpaceDN w:val="0"/>
        <w:adjustRightInd w:val="0"/>
        <w:ind w:firstLine="708"/>
        <w:jc w:val="cente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4"/>
        <w:gridCol w:w="1612"/>
        <w:gridCol w:w="3191"/>
        <w:gridCol w:w="3176"/>
      </w:tblGrid>
      <w:tr w:rsidR="00DF6C7A">
        <w:tc>
          <w:tcPr>
            <w:tcW w:w="3642" w:type="dxa"/>
            <w:gridSpan w:val="2"/>
            <w:shd w:val="clear" w:color="auto" w:fill="auto"/>
          </w:tcPr>
          <w:p w:rsidR="00DF6C7A" w:rsidRDefault="00DF6C7A" w:rsidP="00F91612">
            <w:pPr>
              <w:autoSpaceDE w:val="0"/>
              <w:autoSpaceDN w:val="0"/>
              <w:adjustRightInd w:val="0"/>
              <w:jc w:val="center"/>
            </w:pPr>
            <w:r w:rsidRPr="0036657E">
              <w:t>Тип образовательной ситуации</w:t>
            </w:r>
          </w:p>
        </w:tc>
        <w:tc>
          <w:tcPr>
            <w:tcW w:w="3403" w:type="dxa"/>
            <w:shd w:val="clear" w:color="auto" w:fill="auto"/>
          </w:tcPr>
          <w:p w:rsidR="00DF6C7A" w:rsidRDefault="00DF6C7A" w:rsidP="00F91612">
            <w:pPr>
              <w:autoSpaceDE w:val="0"/>
              <w:autoSpaceDN w:val="0"/>
              <w:adjustRightInd w:val="0"/>
              <w:jc w:val="center"/>
            </w:pPr>
            <w:r w:rsidRPr="0036657E">
              <w:t>Предметно-игровая</w:t>
            </w:r>
          </w:p>
        </w:tc>
        <w:tc>
          <w:tcPr>
            <w:tcW w:w="3375" w:type="dxa"/>
            <w:shd w:val="clear" w:color="auto" w:fill="auto"/>
          </w:tcPr>
          <w:p w:rsidR="00DF6C7A" w:rsidRDefault="00DF6C7A" w:rsidP="00F91612">
            <w:pPr>
              <w:autoSpaceDE w:val="0"/>
              <w:autoSpaceDN w:val="0"/>
              <w:adjustRightInd w:val="0"/>
              <w:jc w:val="center"/>
            </w:pPr>
            <w:r w:rsidRPr="0036657E">
              <w:t>Сюжетно- игровая</w:t>
            </w:r>
          </w:p>
        </w:tc>
      </w:tr>
      <w:tr w:rsidR="00DF6C7A">
        <w:tc>
          <w:tcPr>
            <w:tcW w:w="3642" w:type="dxa"/>
            <w:gridSpan w:val="2"/>
            <w:shd w:val="clear" w:color="auto" w:fill="auto"/>
          </w:tcPr>
          <w:p w:rsidR="00DF6C7A" w:rsidRPr="00A15DDB" w:rsidRDefault="00DF6C7A" w:rsidP="00F91612">
            <w:pPr>
              <w:autoSpaceDE w:val="0"/>
              <w:autoSpaceDN w:val="0"/>
              <w:adjustRightInd w:val="0"/>
              <w:jc w:val="center"/>
            </w:pPr>
            <w:r w:rsidRPr="00A15DDB">
              <w:t>Содержание базового образовательного процесса</w:t>
            </w:r>
          </w:p>
        </w:tc>
        <w:tc>
          <w:tcPr>
            <w:tcW w:w="3403" w:type="dxa"/>
            <w:shd w:val="clear" w:color="auto" w:fill="auto"/>
          </w:tcPr>
          <w:p w:rsidR="00DF6C7A" w:rsidRPr="00A15DDB" w:rsidRDefault="00DF6C7A" w:rsidP="00F91612">
            <w:pPr>
              <w:autoSpaceDE w:val="0"/>
              <w:autoSpaceDN w:val="0"/>
              <w:adjustRightInd w:val="0"/>
              <w:jc w:val="center"/>
            </w:pPr>
            <w:r w:rsidRPr="00A15DDB">
              <w:t>Многообразная предметная среда, определяющая исследовательскую активность ребенка, его предметно-игровые действия. Содержание культурных практик, формирующих культурные средства - способы действия</w:t>
            </w:r>
          </w:p>
        </w:tc>
        <w:tc>
          <w:tcPr>
            <w:tcW w:w="3375" w:type="dxa"/>
            <w:shd w:val="clear" w:color="auto" w:fill="auto"/>
          </w:tcPr>
          <w:p w:rsidR="00DF6C7A" w:rsidRPr="00A15DDB" w:rsidRDefault="00DF6C7A" w:rsidP="00F91612">
            <w:pPr>
              <w:autoSpaceDE w:val="0"/>
              <w:autoSpaceDN w:val="0"/>
              <w:adjustRightInd w:val="0"/>
              <w:jc w:val="center"/>
            </w:pPr>
            <w:r w:rsidRPr="00A15DDB">
              <w:t>Адекватные дошкольному возрасту культурные практики при ведущей роли игровой</w:t>
            </w:r>
          </w:p>
        </w:tc>
      </w:tr>
      <w:tr w:rsidR="00BE2DFF">
        <w:tc>
          <w:tcPr>
            <w:tcW w:w="1937" w:type="dxa"/>
            <w:vMerge w:val="restart"/>
            <w:shd w:val="clear" w:color="auto" w:fill="auto"/>
          </w:tcPr>
          <w:p w:rsidR="00BE2DFF" w:rsidRPr="00A15DDB" w:rsidRDefault="00BE2DFF" w:rsidP="00F91612">
            <w:pPr>
              <w:shd w:val="clear" w:color="auto" w:fill="FFFFFF"/>
              <w:autoSpaceDE w:val="0"/>
              <w:autoSpaceDN w:val="0"/>
              <w:adjustRightInd w:val="0"/>
            </w:pPr>
            <w:r w:rsidRPr="00A15DDB">
              <w:t>Содержание деятельности ребенка</w:t>
            </w:r>
          </w:p>
          <w:p w:rsidR="00BE2DFF" w:rsidRDefault="00BE2DFF" w:rsidP="00F91612">
            <w:pPr>
              <w:autoSpaceDE w:val="0"/>
              <w:autoSpaceDN w:val="0"/>
              <w:adjustRightInd w:val="0"/>
              <w:jc w:val="center"/>
            </w:pPr>
          </w:p>
        </w:tc>
        <w:tc>
          <w:tcPr>
            <w:tcW w:w="1705" w:type="dxa"/>
            <w:shd w:val="clear" w:color="auto" w:fill="auto"/>
          </w:tcPr>
          <w:p w:rsidR="00BE2DFF" w:rsidRPr="00A15DDB" w:rsidRDefault="00BE2DFF" w:rsidP="00F91612">
            <w:pPr>
              <w:autoSpaceDE w:val="0"/>
              <w:autoSpaceDN w:val="0"/>
              <w:adjustRightInd w:val="0"/>
              <w:jc w:val="center"/>
            </w:pPr>
            <w:r w:rsidRPr="00A15DDB">
              <w:t>Позиция</w:t>
            </w:r>
          </w:p>
        </w:tc>
        <w:tc>
          <w:tcPr>
            <w:tcW w:w="3403" w:type="dxa"/>
            <w:shd w:val="clear" w:color="auto" w:fill="auto"/>
          </w:tcPr>
          <w:p w:rsidR="00BE2DFF" w:rsidRPr="00A15DDB" w:rsidRDefault="00BE2DFF" w:rsidP="00F91612">
            <w:pPr>
              <w:autoSpaceDE w:val="0"/>
              <w:autoSpaceDN w:val="0"/>
              <w:adjustRightInd w:val="0"/>
              <w:jc w:val="center"/>
            </w:pPr>
            <w:r w:rsidRPr="00A15DDB">
              <w:t xml:space="preserve">Позиция «Я есть МЫ»  </w:t>
            </w:r>
          </w:p>
        </w:tc>
        <w:tc>
          <w:tcPr>
            <w:tcW w:w="3375" w:type="dxa"/>
            <w:shd w:val="clear" w:color="auto" w:fill="auto"/>
          </w:tcPr>
          <w:p w:rsidR="00BE2DFF" w:rsidRPr="00A15DDB" w:rsidRDefault="00BE2DFF" w:rsidP="00F91612">
            <w:pPr>
              <w:autoSpaceDE w:val="0"/>
              <w:autoSpaceDN w:val="0"/>
              <w:adjustRightInd w:val="0"/>
              <w:jc w:val="center"/>
            </w:pPr>
            <w:r w:rsidRPr="00A15DDB">
              <w:t>«Я как ТЫ»</w:t>
            </w:r>
          </w:p>
        </w:tc>
      </w:tr>
      <w:tr w:rsidR="00BE2DFF">
        <w:tc>
          <w:tcPr>
            <w:tcW w:w="1937" w:type="dxa"/>
            <w:vMerge/>
            <w:shd w:val="clear" w:color="auto" w:fill="auto"/>
          </w:tcPr>
          <w:p w:rsidR="00BE2DFF" w:rsidRDefault="00BE2DFF" w:rsidP="00F91612">
            <w:pPr>
              <w:autoSpaceDE w:val="0"/>
              <w:autoSpaceDN w:val="0"/>
              <w:adjustRightInd w:val="0"/>
              <w:jc w:val="center"/>
            </w:pPr>
          </w:p>
        </w:tc>
        <w:tc>
          <w:tcPr>
            <w:tcW w:w="1705" w:type="dxa"/>
            <w:shd w:val="clear" w:color="auto" w:fill="auto"/>
          </w:tcPr>
          <w:p w:rsidR="00BE2DFF" w:rsidRPr="00A15DDB" w:rsidRDefault="00BE2DFF" w:rsidP="00F91612">
            <w:pPr>
              <w:autoSpaceDE w:val="0"/>
              <w:autoSpaceDN w:val="0"/>
              <w:adjustRightInd w:val="0"/>
              <w:jc w:val="center"/>
            </w:pPr>
            <w:r w:rsidRPr="00A15DDB">
              <w:t>Действия ребенка</w:t>
            </w:r>
          </w:p>
        </w:tc>
        <w:tc>
          <w:tcPr>
            <w:tcW w:w="3403" w:type="dxa"/>
            <w:shd w:val="clear" w:color="auto" w:fill="auto"/>
          </w:tcPr>
          <w:p w:rsidR="00BE2DFF" w:rsidRPr="00A15DDB" w:rsidRDefault="00BE2DFF" w:rsidP="00F91612">
            <w:pPr>
              <w:autoSpaceDE w:val="0"/>
              <w:autoSpaceDN w:val="0"/>
              <w:adjustRightInd w:val="0"/>
              <w:jc w:val="center"/>
            </w:pPr>
            <w:r w:rsidRPr="00A15DDB">
              <w:t>Изображает роль действий с предметами. Исследует новые предметы в действии. Подражает взрослому, сотрудничает с ним, выполняет его задания</w:t>
            </w:r>
          </w:p>
        </w:tc>
        <w:tc>
          <w:tcPr>
            <w:tcW w:w="3375" w:type="dxa"/>
            <w:shd w:val="clear" w:color="auto" w:fill="auto"/>
          </w:tcPr>
          <w:p w:rsidR="00BE2DFF" w:rsidRPr="00A15DDB" w:rsidRDefault="00BE2DFF" w:rsidP="00460281">
            <w:pPr>
              <w:shd w:val="clear" w:color="auto" w:fill="FFFFFF"/>
              <w:autoSpaceDE w:val="0"/>
              <w:autoSpaceDN w:val="0"/>
              <w:adjustRightInd w:val="0"/>
            </w:pPr>
            <w:r w:rsidRPr="00A15DDB">
              <w:t xml:space="preserve">Моделирует в сюжетной игре деятельность и отношения взрослых. Исследует природный и социальный мир. Сотрудничает со сверстниками </w:t>
            </w:r>
          </w:p>
        </w:tc>
      </w:tr>
      <w:tr w:rsidR="00BE2DFF">
        <w:tc>
          <w:tcPr>
            <w:tcW w:w="1937" w:type="dxa"/>
            <w:vMerge/>
            <w:shd w:val="clear" w:color="auto" w:fill="auto"/>
          </w:tcPr>
          <w:p w:rsidR="00BE2DFF" w:rsidRDefault="00BE2DFF" w:rsidP="00F91612">
            <w:pPr>
              <w:autoSpaceDE w:val="0"/>
              <w:autoSpaceDN w:val="0"/>
              <w:adjustRightInd w:val="0"/>
              <w:jc w:val="center"/>
            </w:pPr>
          </w:p>
        </w:tc>
        <w:tc>
          <w:tcPr>
            <w:tcW w:w="1705" w:type="dxa"/>
            <w:shd w:val="clear" w:color="auto" w:fill="auto"/>
          </w:tcPr>
          <w:p w:rsidR="00BE2DFF" w:rsidRPr="00A15DDB" w:rsidRDefault="00BE2DFF" w:rsidP="00F91612">
            <w:pPr>
              <w:autoSpaceDE w:val="0"/>
              <w:autoSpaceDN w:val="0"/>
              <w:adjustRightInd w:val="0"/>
              <w:jc w:val="center"/>
            </w:pPr>
            <w:r w:rsidRPr="00A15DDB">
              <w:t>Смысл действий ребенка</w:t>
            </w:r>
          </w:p>
        </w:tc>
        <w:tc>
          <w:tcPr>
            <w:tcW w:w="3403" w:type="dxa"/>
            <w:shd w:val="clear" w:color="auto" w:fill="auto"/>
          </w:tcPr>
          <w:p w:rsidR="00BE2DFF" w:rsidRPr="00A15DDB" w:rsidRDefault="00BE2DFF" w:rsidP="00460281">
            <w:pPr>
              <w:shd w:val="clear" w:color="auto" w:fill="FFFFFF"/>
              <w:autoSpaceDE w:val="0"/>
              <w:autoSpaceDN w:val="0"/>
              <w:adjustRightInd w:val="0"/>
            </w:pPr>
            <w:r w:rsidRPr="00A15DDB">
              <w:t xml:space="preserve">Реализация собственных побуждений к действиям, стремление действовать «как взрослый», заслужить одобрение близкого взрослого </w:t>
            </w:r>
          </w:p>
        </w:tc>
        <w:tc>
          <w:tcPr>
            <w:tcW w:w="3375" w:type="dxa"/>
            <w:shd w:val="clear" w:color="auto" w:fill="auto"/>
          </w:tcPr>
          <w:p w:rsidR="00BE2DFF" w:rsidRPr="00A15DDB" w:rsidRDefault="00BE2DFF" w:rsidP="00F91612">
            <w:pPr>
              <w:shd w:val="clear" w:color="auto" w:fill="FFFFFF"/>
              <w:autoSpaceDE w:val="0"/>
              <w:autoSpaceDN w:val="0"/>
              <w:adjustRightInd w:val="0"/>
            </w:pPr>
            <w:r w:rsidRPr="00A15DDB">
              <w:t>Стремление войти в мир взрослых, проникнуть в смысл и мотивы деятельности взрослых, познать окружающий мир</w:t>
            </w:r>
          </w:p>
          <w:p w:rsidR="00BE2DFF" w:rsidRPr="00A15DDB" w:rsidRDefault="00BE2DFF" w:rsidP="00F91612">
            <w:pPr>
              <w:autoSpaceDE w:val="0"/>
              <w:autoSpaceDN w:val="0"/>
              <w:adjustRightInd w:val="0"/>
              <w:jc w:val="center"/>
            </w:pPr>
          </w:p>
        </w:tc>
      </w:tr>
      <w:tr w:rsidR="00082256" w:rsidTr="00460281">
        <w:trPr>
          <w:trHeight w:val="134"/>
        </w:trPr>
        <w:tc>
          <w:tcPr>
            <w:tcW w:w="3642" w:type="dxa"/>
            <w:gridSpan w:val="2"/>
            <w:shd w:val="clear" w:color="auto" w:fill="auto"/>
          </w:tcPr>
          <w:p w:rsidR="00082256" w:rsidRPr="00A15DDB" w:rsidRDefault="00082256" w:rsidP="00F91612">
            <w:pPr>
              <w:autoSpaceDE w:val="0"/>
              <w:autoSpaceDN w:val="0"/>
              <w:adjustRightInd w:val="0"/>
              <w:jc w:val="center"/>
            </w:pPr>
            <w:r w:rsidRPr="00A15DDB">
              <w:t>Содержание совместной образовательной деятельности</w:t>
            </w:r>
          </w:p>
        </w:tc>
        <w:tc>
          <w:tcPr>
            <w:tcW w:w="3403" w:type="dxa"/>
            <w:shd w:val="clear" w:color="auto" w:fill="auto"/>
          </w:tcPr>
          <w:p w:rsidR="00082256" w:rsidRPr="00A15DDB" w:rsidRDefault="00082256" w:rsidP="00F91612">
            <w:pPr>
              <w:autoSpaceDE w:val="0"/>
              <w:autoSpaceDN w:val="0"/>
              <w:adjustRightInd w:val="0"/>
            </w:pPr>
            <w:r w:rsidRPr="00A15DDB">
              <w:t>Свободная деятельность ребенка и совместная партнерская деятельность взрослого с детьми при ведущей роли совместной партнерской деятельности</w:t>
            </w:r>
          </w:p>
        </w:tc>
        <w:tc>
          <w:tcPr>
            <w:tcW w:w="3375" w:type="dxa"/>
            <w:shd w:val="clear" w:color="auto" w:fill="auto"/>
          </w:tcPr>
          <w:p w:rsidR="00082256" w:rsidRPr="00A15DDB" w:rsidRDefault="00082256" w:rsidP="00460281">
            <w:pPr>
              <w:autoSpaceDE w:val="0"/>
              <w:autoSpaceDN w:val="0"/>
              <w:adjustRightInd w:val="0"/>
              <w:jc w:val="center"/>
            </w:pPr>
            <w:r w:rsidRPr="00A15DDB">
              <w:t>Свободная деятельность ребенка совместная партнерская деятельность взрослого с детьми при ведущей роли самостоятельной деятельности детей</w:t>
            </w:r>
          </w:p>
        </w:tc>
      </w:tr>
      <w:tr w:rsidR="00082256">
        <w:trPr>
          <w:trHeight w:val="534"/>
        </w:trPr>
        <w:tc>
          <w:tcPr>
            <w:tcW w:w="1937" w:type="dxa"/>
            <w:vMerge w:val="restart"/>
            <w:shd w:val="clear" w:color="auto" w:fill="auto"/>
          </w:tcPr>
          <w:p w:rsidR="00082256" w:rsidRPr="00A15DDB" w:rsidRDefault="00082256" w:rsidP="00F91612">
            <w:pPr>
              <w:shd w:val="clear" w:color="auto" w:fill="FFFFFF"/>
              <w:autoSpaceDE w:val="0"/>
              <w:autoSpaceDN w:val="0"/>
              <w:adjustRightInd w:val="0"/>
            </w:pPr>
            <w:r w:rsidRPr="00A15DDB">
              <w:t xml:space="preserve">Содержание деятельности </w:t>
            </w:r>
            <w:r w:rsidRPr="00A15DDB">
              <w:lastRenderedPageBreak/>
              <w:t>педагога</w:t>
            </w:r>
          </w:p>
          <w:p w:rsidR="00082256" w:rsidRPr="00F91612" w:rsidRDefault="00082256" w:rsidP="00F91612">
            <w:pPr>
              <w:autoSpaceDE w:val="0"/>
              <w:autoSpaceDN w:val="0"/>
              <w:adjustRightInd w:val="0"/>
              <w:jc w:val="center"/>
              <w:rPr>
                <w:color w:val="C00000"/>
              </w:rPr>
            </w:pPr>
          </w:p>
        </w:tc>
        <w:tc>
          <w:tcPr>
            <w:tcW w:w="1705" w:type="dxa"/>
            <w:shd w:val="clear" w:color="auto" w:fill="auto"/>
          </w:tcPr>
          <w:p w:rsidR="00082256" w:rsidRPr="00A15DDB" w:rsidRDefault="00082256" w:rsidP="00F91612">
            <w:pPr>
              <w:autoSpaceDE w:val="0"/>
              <w:autoSpaceDN w:val="0"/>
              <w:adjustRightInd w:val="0"/>
              <w:jc w:val="center"/>
            </w:pPr>
            <w:r w:rsidRPr="00A15DDB">
              <w:lastRenderedPageBreak/>
              <w:t>Позиция</w:t>
            </w:r>
          </w:p>
        </w:tc>
        <w:tc>
          <w:tcPr>
            <w:tcW w:w="3403" w:type="dxa"/>
            <w:shd w:val="clear" w:color="auto" w:fill="auto"/>
          </w:tcPr>
          <w:p w:rsidR="00082256" w:rsidRPr="00A15DDB" w:rsidRDefault="00082256" w:rsidP="00F91612">
            <w:pPr>
              <w:autoSpaceDE w:val="0"/>
              <w:autoSpaceDN w:val="0"/>
              <w:adjustRightInd w:val="0"/>
            </w:pPr>
            <w:r w:rsidRPr="00A15DDB">
              <w:t xml:space="preserve">Партнер модель  </w:t>
            </w:r>
          </w:p>
        </w:tc>
        <w:tc>
          <w:tcPr>
            <w:tcW w:w="3375" w:type="dxa"/>
            <w:shd w:val="clear" w:color="auto" w:fill="auto"/>
          </w:tcPr>
          <w:p w:rsidR="00082256" w:rsidRPr="00A15DDB" w:rsidRDefault="00082256" w:rsidP="00F91612">
            <w:pPr>
              <w:shd w:val="clear" w:color="auto" w:fill="FFFFFF"/>
              <w:autoSpaceDE w:val="0"/>
              <w:autoSpaceDN w:val="0"/>
              <w:adjustRightInd w:val="0"/>
            </w:pPr>
            <w:r w:rsidRPr="00A15DDB">
              <w:t>Партнер сотрудник</w:t>
            </w:r>
          </w:p>
          <w:p w:rsidR="00082256" w:rsidRPr="00A15DDB" w:rsidRDefault="00082256" w:rsidP="00F91612">
            <w:pPr>
              <w:autoSpaceDE w:val="0"/>
              <w:autoSpaceDN w:val="0"/>
              <w:adjustRightInd w:val="0"/>
              <w:jc w:val="center"/>
            </w:pPr>
          </w:p>
        </w:tc>
      </w:tr>
      <w:tr w:rsidR="00082256">
        <w:trPr>
          <w:trHeight w:val="570"/>
        </w:trPr>
        <w:tc>
          <w:tcPr>
            <w:tcW w:w="1937" w:type="dxa"/>
            <w:vMerge/>
            <w:shd w:val="clear" w:color="auto" w:fill="auto"/>
          </w:tcPr>
          <w:p w:rsidR="00082256" w:rsidRPr="00F91612" w:rsidRDefault="00082256" w:rsidP="00F91612">
            <w:pPr>
              <w:autoSpaceDE w:val="0"/>
              <w:autoSpaceDN w:val="0"/>
              <w:adjustRightInd w:val="0"/>
              <w:jc w:val="center"/>
              <w:rPr>
                <w:color w:val="C00000"/>
              </w:rPr>
            </w:pPr>
          </w:p>
        </w:tc>
        <w:tc>
          <w:tcPr>
            <w:tcW w:w="1705" w:type="dxa"/>
            <w:shd w:val="clear" w:color="auto" w:fill="auto"/>
          </w:tcPr>
          <w:p w:rsidR="00082256" w:rsidRPr="00A15DDB" w:rsidRDefault="00082256" w:rsidP="00F91612">
            <w:pPr>
              <w:shd w:val="clear" w:color="auto" w:fill="FFFFFF"/>
              <w:autoSpaceDE w:val="0"/>
              <w:autoSpaceDN w:val="0"/>
              <w:adjustRightInd w:val="0"/>
            </w:pPr>
            <w:r w:rsidRPr="00A15DDB">
              <w:t>Действия педагога</w:t>
            </w:r>
          </w:p>
        </w:tc>
        <w:tc>
          <w:tcPr>
            <w:tcW w:w="3403" w:type="dxa"/>
            <w:shd w:val="clear" w:color="auto" w:fill="auto"/>
          </w:tcPr>
          <w:p w:rsidR="00082256" w:rsidRPr="00A15DDB" w:rsidRDefault="00082256" w:rsidP="00460281">
            <w:pPr>
              <w:shd w:val="clear" w:color="auto" w:fill="FFFFFF"/>
              <w:autoSpaceDE w:val="0"/>
              <w:autoSpaceDN w:val="0"/>
              <w:adjustRightInd w:val="0"/>
            </w:pPr>
            <w:r w:rsidRPr="00A15DDB">
              <w:t>Создает насыщенную предметную среду. Направляет активность детей на культурные практики. Инициирует совместные действия и занятия по освоению культурных средств- способов действий</w:t>
            </w:r>
          </w:p>
        </w:tc>
        <w:tc>
          <w:tcPr>
            <w:tcW w:w="3375" w:type="dxa"/>
            <w:shd w:val="clear" w:color="auto" w:fill="auto"/>
          </w:tcPr>
          <w:p w:rsidR="00082256" w:rsidRPr="00A15DDB" w:rsidRDefault="00082256" w:rsidP="00460281">
            <w:pPr>
              <w:shd w:val="clear" w:color="auto" w:fill="FFFFFF"/>
              <w:autoSpaceDE w:val="0"/>
              <w:autoSpaceDN w:val="0"/>
              <w:adjustRightInd w:val="0"/>
            </w:pPr>
            <w:r w:rsidRPr="00A15DDB">
              <w:t>Проявляет заинтересованность в деятельности детей и совместной деятельности, включается во взаимодействие с детьми в культурных практиках, в обсуждение результатов действий</w:t>
            </w:r>
          </w:p>
        </w:tc>
      </w:tr>
      <w:tr w:rsidR="00082256">
        <w:trPr>
          <w:trHeight w:val="270"/>
        </w:trPr>
        <w:tc>
          <w:tcPr>
            <w:tcW w:w="1937" w:type="dxa"/>
            <w:vMerge/>
            <w:shd w:val="clear" w:color="auto" w:fill="auto"/>
          </w:tcPr>
          <w:p w:rsidR="00082256" w:rsidRPr="00F91612" w:rsidRDefault="00082256" w:rsidP="00F91612">
            <w:pPr>
              <w:autoSpaceDE w:val="0"/>
              <w:autoSpaceDN w:val="0"/>
              <w:adjustRightInd w:val="0"/>
              <w:jc w:val="center"/>
              <w:rPr>
                <w:color w:val="C00000"/>
              </w:rPr>
            </w:pPr>
          </w:p>
        </w:tc>
        <w:tc>
          <w:tcPr>
            <w:tcW w:w="1705" w:type="dxa"/>
            <w:shd w:val="clear" w:color="auto" w:fill="auto"/>
          </w:tcPr>
          <w:p w:rsidR="00082256" w:rsidRPr="00A15DDB" w:rsidRDefault="00082256" w:rsidP="00F91612">
            <w:pPr>
              <w:shd w:val="clear" w:color="auto" w:fill="FFFFFF"/>
              <w:autoSpaceDE w:val="0"/>
              <w:autoSpaceDN w:val="0"/>
              <w:adjustRightInd w:val="0"/>
            </w:pPr>
            <w:r w:rsidRPr="00A15DDB">
              <w:t>Смысл действий педагога</w:t>
            </w:r>
          </w:p>
          <w:p w:rsidR="00082256" w:rsidRPr="00A15DDB" w:rsidRDefault="00082256" w:rsidP="00F91612">
            <w:pPr>
              <w:autoSpaceDE w:val="0"/>
              <w:autoSpaceDN w:val="0"/>
              <w:adjustRightInd w:val="0"/>
              <w:jc w:val="center"/>
            </w:pPr>
          </w:p>
        </w:tc>
        <w:tc>
          <w:tcPr>
            <w:tcW w:w="3403" w:type="dxa"/>
            <w:shd w:val="clear" w:color="auto" w:fill="auto"/>
          </w:tcPr>
          <w:p w:rsidR="00082256" w:rsidRPr="00A15DDB" w:rsidRDefault="00082256" w:rsidP="00F91612">
            <w:pPr>
              <w:shd w:val="clear" w:color="auto" w:fill="FFFFFF"/>
              <w:autoSpaceDE w:val="0"/>
              <w:autoSpaceDN w:val="0"/>
              <w:adjustRightInd w:val="0"/>
              <w:ind w:firstLine="708"/>
            </w:pPr>
            <w:r w:rsidRPr="00A15DDB">
              <w:t>Перевод ненаправленной активности детей в русло культурных практик, вовлечение детей в основные формы совместной деятельности</w:t>
            </w:r>
          </w:p>
          <w:p w:rsidR="00082256" w:rsidRPr="00A15DDB" w:rsidRDefault="00082256" w:rsidP="00F91612">
            <w:pPr>
              <w:autoSpaceDE w:val="0"/>
              <w:autoSpaceDN w:val="0"/>
              <w:adjustRightInd w:val="0"/>
            </w:pPr>
          </w:p>
        </w:tc>
        <w:tc>
          <w:tcPr>
            <w:tcW w:w="3375" w:type="dxa"/>
            <w:shd w:val="clear" w:color="auto" w:fill="auto"/>
          </w:tcPr>
          <w:p w:rsidR="00082256" w:rsidRPr="00A15DDB" w:rsidRDefault="00082256" w:rsidP="00460281">
            <w:pPr>
              <w:shd w:val="clear" w:color="auto" w:fill="FFFFFF"/>
              <w:autoSpaceDE w:val="0"/>
              <w:autoSpaceDN w:val="0"/>
              <w:adjustRightInd w:val="0"/>
              <w:ind w:firstLine="708"/>
            </w:pPr>
            <w:r w:rsidRPr="00A15DDB">
              <w:t>Актуализация творчества детей, оснащение образовательным содержанием основных форм совместной деятельности</w:t>
            </w:r>
          </w:p>
        </w:tc>
      </w:tr>
    </w:tbl>
    <w:p w:rsidR="00DF6C7A" w:rsidRDefault="00DF6C7A" w:rsidP="0036657E">
      <w:pPr>
        <w:shd w:val="clear" w:color="auto" w:fill="FFFFFF"/>
        <w:autoSpaceDE w:val="0"/>
        <w:autoSpaceDN w:val="0"/>
        <w:adjustRightInd w:val="0"/>
        <w:ind w:firstLine="708"/>
        <w:jc w:val="center"/>
      </w:pPr>
    </w:p>
    <w:p w:rsidR="00D40F94" w:rsidRPr="00082256" w:rsidRDefault="0036657E" w:rsidP="0036657E">
      <w:pPr>
        <w:shd w:val="clear" w:color="auto" w:fill="FFFFFF"/>
        <w:autoSpaceDE w:val="0"/>
        <w:autoSpaceDN w:val="0"/>
        <w:adjustRightInd w:val="0"/>
        <w:ind w:firstLine="708"/>
        <w:rPr>
          <w:i/>
          <w:color w:val="C00000"/>
        </w:rPr>
      </w:pPr>
      <w:r w:rsidRPr="0036657E">
        <w:t xml:space="preserve"> </w:t>
      </w:r>
    </w:p>
    <w:p w:rsidR="00082256" w:rsidRDefault="00082256" w:rsidP="00082256">
      <w:pPr>
        <w:shd w:val="clear" w:color="auto" w:fill="FFFFFF"/>
        <w:autoSpaceDE w:val="0"/>
        <w:autoSpaceDN w:val="0"/>
        <w:adjustRightInd w:val="0"/>
        <w:ind w:firstLine="708"/>
      </w:pPr>
      <w:r w:rsidRPr="00082256">
        <w:rPr>
          <w:i/>
        </w:rPr>
        <w:t xml:space="preserve"> Согласно данной модели через Программу реализуется:</w:t>
      </w:r>
      <w:r>
        <w:t xml:space="preserve"> </w:t>
      </w:r>
    </w:p>
    <w:p w:rsidR="005B0652" w:rsidRDefault="005B0652" w:rsidP="005B0652">
      <w:pPr>
        <w:shd w:val="clear" w:color="auto" w:fill="FFFFFF"/>
        <w:autoSpaceDE w:val="0"/>
        <w:autoSpaceDN w:val="0"/>
        <w:adjustRightInd w:val="0"/>
      </w:pPr>
      <w:r>
        <w:t xml:space="preserve"> -</w:t>
      </w:r>
      <w:r w:rsidR="00082256">
        <w:t xml:space="preserve"> особенности образовательной деятельности разных</w:t>
      </w:r>
      <w:r>
        <w:t xml:space="preserve"> видов культурных практик; </w:t>
      </w:r>
    </w:p>
    <w:p w:rsidR="005B0652" w:rsidRDefault="005B0652" w:rsidP="005B0652">
      <w:pPr>
        <w:shd w:val="clear" w:color="auto" w:fill="FFFFFF"/>
        <w:autoSpaceDE w:val="0"/>
        <w:autoSpaceDN w:val="0"/>
        <w:adjustRightInd w:val="0"/>
      </w:pPr>
      <w:r>
        <w:t xml:space="preserve"> - </w:t>
      </w:r>
      <w:r w:rsidR="00082256">
        <w:t>способы и направления</w:t>
      </w:r>
      <w:r>
        <w:t xml:space="preserve"> поддержки детской инициативы; </w:t>
      </w:r>
    </w:p>
    <w:p w:rsidR="005B0652" w:rsidRDefault="005B0652" w:rsidP="005B0652">
      <w:pPr>
        <w:shd w:val="clear" w:color="auto" w:fill="FFFFFF"/>
        <w:autoSpaceDE w:val="0"/>
        <w:autoSpaceDN w:val="0"/>
        <w:adjustRightInd w:val="0"/>
      </w:pPr>
      <w:r>
        <w:t>-</w:t>
      </w:r>
      <w:r w:rsidR="00082256">
        <w:t xml:space="preserve"> особенности взаимодействия педагогического коллектива с семьями воспитанников. </w:t>
      </w:r>
    </w:p>
    <w:p w:rsidR="005B0652" w:rsidRDefault="005B0652" w:rsidP="00082256">
      <w:pPr>
        <w:shd w:val="clear" w:color="auto" w:fill="FFFFFF"/>
        <w:autoSpaceDE w:val="0"/>
        <w:autoSpaceDN w:val="0"/>
        <w:adjustRightInd w:val="0"/>
        <w:ind w:firstLine="708"/>
        <w:rPr>
          <w:b/>
        </w:rPr>
      </w:pPr>
    </w:p>
    <w:p w:rsidR="005B0652" w:rsidRDefault="00082256" w:rsidP="00082256">
      <w:pPr>
        <w:shd w:val="clear" w:color="auto" w:fill="FFFFFF"/>
        <w:autoSpaceDE w:val="0"/>
        <w:autoSpaceDN w:val="0"/>
        <w:adjustRightInd w:val="0"/>
        <w:ind w:firstLine="708"/>
      </w:pPr>
      <w:r w:rsidRPr="005B0652">
        <w:rPr>
          <w:b/>
        </w:rPr>
        <w:t>Описание образовательной деятельности в общеразвивающих группах</w:t>
      </w:r>
      <w:r>
        <w:t xml:space="preserve"> </w:t>
      </w:r>
    </w:p>
    <w:p w:rsidR="005B0652" w:rsidRDefault="00082256" w:rsidP="000B68C9">
      <w:pPr>
        <w:shd w:val="clear" w:color="auto" w:fill="FFFFFF"/>
        <w:autoSpaceDE w:val="0"/>
        <w:autoSpaceDN w:val="0"/>
        <w:adjustRightInd w:val="0"/>
        <w:jc w:val="both"/>
      </w:pPr>
      <w:r>
        <w:t>Содержание Программы обеспечивает развитие личности, мотивации и способностей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w:t>
      </w:r>
      <w:r w:rsidR="005B0652">
        <w:t xml:space="preserve">лее образовательные области):  </w:t>
      </w:r>
    </w:p>
    <w:p w:rsidR="005B0652" w:rsidRDefault="005B0652" w:rsidP="000B68C9">
      <w:pPr>
        <w:shd w:val="clear" w:color="auto" w:fill="FFFFFF"/>
        <w:autoSpaceDE w:val="0"/>
        <w:autoSpaceDN w:val="0"/>
        <w:adjustRightInd w:val="0"/>
        <w:jc w:val="both"/>
      </w:pPr>
      <w:r>
        <w:t xml:space="preserve">                 -  </w:t>
      </w:r>
      <w:r w:rsidR="00082256">
        <w:t>социально-коммуникативное р</w:t>
      </w:r>
      <w:r>
        <w:t xml:space="preserve">азвитие; </w:t>
      </w:r>
    </w:p>
    <w:p w:rsidR="005B0652" w:rsidRDefault="005B0652" w:rsidP="000B68C9">
      <w:pPr>
        <w:shd w:val="clear" w:color="auto" w:fill="FFFFFF"/>
        <w:autoSpaceDE w:val="0"/>
        <w:autoSpaceDN w:val="0"/>
        <w:adjustRightInd w:val="0"/>
        <w:jc w:val="both"/>
      </w:pPr>
      <w:r>
        <w:t xml:space="preserve">                 -   познавательное развитие; </w:t>
      </w:r>
    </w:p>
    <w:p w:rsidR="005B0652" w:rsidRDefault="005B0652" w:rsidP="000B68C9">
      <w:pPr>
        <w:shd w:val="clear" w:color="auto" w:fill="FFFFFF"/>
        <w:autoSpaceDE w:val="0"/>
        <w:autoSpaceDN w:val="0"/>
        <w:adjustRightInd w:val="0"/>
        <w:jc w:val="both"/>
      </w:pPr>
      <w:r>
        <w:t xml:space="preserve">                 -   речевое развитие; </w:t>
      </w:r>
    </w:p>
    <w:p w:rsidR="005B0652" w:rsidRDefault="005B0652" w:rsidP="000B68C9">
      <w:pPr>
        <w:shd w:val="clear" w:color="auto" w:fill="FFFFFF"/>
        <w:autoSpaceDE w:val="0"/>
        <w:autoSpaceDN w:val="0"/>
        <w:adjustRightInd w:val="0"/>
        <w:jc w:val="both"/>
      </w:pPr>
      <w:r>
        <w:t xml:space="preserve">                 -   </w:t>
      </w:r>
      <w:r w:rsidR="00082256">
        <w:t>художе</w:t>
      </w:r>
      <w:r>
        <w:t xml:space="preserve">ственно-эстетическое развитие; </w:t>
      </w:r>
    </w:p>
    <w:p w:rsidR="005B0652" w:rsidRDefault="005B0652" w:rsidP="000B68C9">
      <w:pPr>
        <w:shd w:val="clear" w:color="auto" w:fill="FFFFFF"/>
        <w:autoSpaceDE w:val="0"/>
        <w:autoSpaceDN w:val="0"/>
        <w:adjustRightInd w:val="0"/>
        <w:jc w:val="both"/>
      </w:pPr>
      <w:r>
        <w:t xml:space="preserve">                 - </w:t>
      </w:r>
      <w:r w:rsidR="00082256">
        <w:t xml:space="preserve"> физическое развитие</w:t>
      </w:r>
      <w:r>
        <w:t>.</w:t>
      </w:r>
    </w:p>
    <w:p w:rsidR="005B0652" w:rsidRDefault="005B0652" w:rsidP="005B0652">
      <w:pPr>
        <w:shd w:val="clear" w:color="auto" w:fill="FFFFFF"/>
        <w:autoSpaceDE w:val="0"/>
        <w:autoSpaceDN w:val="0"/>
        <w:adjustRightInd w:val="0"/>
      </w:pPr>
    </w:p>
    <w:p w:rsidR="005B0652" w:rsidRDefault="00082256" w:rsidP="005B0652">
      <w:pPr>
        <w:shd w:val="clear" w:color="auto" w:fill="FFFFFF"/>
        <w:autoSpaceDE w:val="0"/>
        <w:autoSpaceDN w:val="0"/>
        <w:adjustRightInd w:val="0"/>
        <w:ind w:firstLine="708"/>
        <w:jc w:val="both"/>
      </w:pPr>
      <w:r w:rsidRPr="005B0652">
        <w:rPr>
          <w:b/>
        </w:rPr>
        <w:t>Социально-коммуникативное развитие</w:t>
      </w:r>
      <w: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p w:rsidR="00082256" w:rsidRDefault="00082256" w:rsidP="005B0652">
      <w:pPr>
        <w:shd w:val="clear" w:color="auto" w:fill="FFFFFF"/>
        <w:autoSpaceDE w:val="0"/>
        <w:autoSpaceDN w:val="0"/>
        <w:adjustRightInd w:val="0"/>
        <w:ind w:firstLine="708"/>
        <w:jc w:val="both"/>
      </w:pPr>
      <w:r w:rsidRPr="005B0652">
        <w:rPr>
          <w:b/>
        </w:rPr>
        <w:t>Познавательное развитие</w:t>
      </w:r>
      <w: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r w:rsidR="005B0652">
        <w:t>.</w:t>
      </w:r>
    </w:p>
    <w:p w:rsidR="005B0652" w:rsidRDefault="00082256" w:rsidP="005B0652">
      <w:pPr>
        <w:shd w:val="clear" w:color="auto" w:fill="FFFFFF"/>
        <w:autoSpaceDE w:val="0"/>
        <w:autoSpaceDN w:val="0"/>
        <w:adjustRightInd w:val="0"/>
        <w:ind w:firstLine="708"/>
        <w:jc w:val="both"/>
      </w:pPr>
      <w:r w:rsidRPr="005B0652">
        <w:rPr>
          <w:b/>
        </w:rPr>
        <w:lastRenderedPageBreak/>
        <w:t>Речевое развитие</w:t>
      </w:r>
      <w: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r w:rsidR="005B0652">
        <w:t>.</w:t>
      </w:r>
    </w:p>
    <w:p w:rsidR="005B0652" w:rsidRDefault="00082256" w:rsidP="005B0652">
      <w:pPr>
        <w:shd w:val="clear" w:color="auto" w:fill="FFFFFF"/>
        <w:autoSpaceDE w:val="0"/>
        <w:autoSpaceDN w:val="0"/>
        <w:adjustRightInd w:val="0"/>
        <w:ind w:firstLine="708"/>
        <w:jc w:val="both"/>
      </w:pPr>
      <w:r>
        <w:t xml:space="preserve"> </w:t>
      </w:r>
      <w:r w:rsidRPr="005B0652">
        <w:rPr>
          <w:b/>
        </w:rPr>
        <w:t>Художественно-эстетическое развитие</w:t>
      </w:r>
      <w: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5B0652" w:rsidRDefault="00082256" w:rsidP="005B0652">
      <w:pPr>
        <w:shd w:val="clear" w:color="auto" w:fill="FFFFFF"/>
        <w:autoSpaceDE w:val="0"/>
        <w:autoSpaceDN w:val="0"/>
        <w:adjustRightInd w:val="0"/>
        <w:ind w:firstLine="708"/>
        <w:jc w:val="both"/>
      </w:pPr>
      <w:r>
        <w:t xml:space="preserve"> </w:t>
      </w:r>
      <w:r w:rsidRPr="005B0652">
        <w:rPr>
          <w:b/>
        </w:rPr>
        <w:t>Физическое развитие</w:t>
      </w:r>
      <w: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r w:rsidR="005B0652">
        <w:t>.</w:t>
      </w:r>
    </w:p>
    <w:p w:rsidR="005B0652" w:rsidRDefault="005B0652" w:rsidP="005B0652">
      <w:pPr>
        <w:shd w:val="clear" w:color="auto" w:fill="FFFFFF"/>
        <w:autoSpaceDE w:val="0"/>
        <w:autoSpaceDN w:val="0"/>
        <w:adjustRightInd w:val="0"/>
        <w:ind w:firstLine="708"/>
        <w:jc w:val="both"/>
      </w:pPr>
    </w:p>
    <w:p w:rsidR="005B0652" w:rsidRDefault="00082256" w:rsidP="005B0652">
      <w:pPr>
        <w:shd w:val="clear" w:color="auto" w:fill="FFFFFF"/>
        <w:autoSpaceDE w:val="0"/>
        <w:autoSpaceDN w:val="0"/>
        <w:adjustRightInd w:val="0"/>
        <w:ind w:firstLine="708"/>
        <w:jc w:val="both"/>
      </w:pPr>
      <w:r>
        <w:t xml:space="preserve"> В соответствии с ФГОС ДО Программой предусмотрено дифференцирование образовательных областей на тематические модули. </w:t>
      </w:r>
    </w:p>
    <w:p w:rsidR="006D51CC" w:rsidRDefault="006D51CC" w:rsidP="005B0652">
      <w:pPr>
        <w:shd w:val="clear" w:color="auto" w:fill="FFFFFF"/>
        <w:autoSpaceDE w:val="0"/>
        <w:autoSpaceDN w:val="0"/>
        <w:adjustRightInd w:val="0"/>
        <w:ind w:firstLine="708"/>
        <w:jc w:val="both"/>
        <w:rPr>
          <w:b/>
        </w:rPr>
      </w:pPr>
    </w:p>
    <w:p w:rsidR="005B0652" w:rsidRDefault="006D51CC" w:rsidP="00DD1C7C">
      <w:pPr>
        <w:shd w:val="clear" w:color="auto" w:fill="FFFFFF"/>
        <w:autoSpaceDE w:val="0"/>
        <w:autoSpaceDN w:val="0"/>
        <w:adjustRightInd w:val="0"/>
        <w:ind w:firstLine="708"/>
        <w:jc w:val="center"/>
      </w:pPr>
      <w:r>
        <w:rPr>
          <w:b/>
        </w:rPr>
        <w:t xml:space="preserve">Образовательная область  </w:t>
      </w:r>
      <w:r w:rsidRPr="006D51CC">
        <w:rPr>
          <w:b/>
        </w:rPr>
        <w:t>«</w:t>
      </w:r>
      <w:r w:rsidR="00082256" w:rsidRPr="006D51CC">
        <w:rPr>
          <w:b/>
        </w:rPr>
        <w:t>Социально-коммуникативное развитие</w:t>
      </w:r>
      <w:r w:rsidRPr="006D51CC">
        <w:rPr>
          <w:b/>
        </w:rPr>
        <w:t>»</w:t>
      </w:r>
      <w:r>
        <w:t xml:space="preserve"> </w:t>
      </w:r>
      <w:r w:rsidR="00082256">
        <w:t>направлен</w:t>
      </w:r>
      <w:r>
        <w:t>а</w:t>
      </w:r>
      <w:r w:rsidR="005B0652">
        <w:t xml:space="preserve"> на решение следующих задач:</w:t>
      </w:r>
    </w:p>
    <w:p w:rsidR="005B0652" w:rsidRDefault="005B0652" w:rsidP="005B0652">
      <w:pPr>
        <w:shd w:val="clear" w:color="auto" w:fill="FFFFFF"/>
        <w:autoSpaceDE w:val="0"/>
        <w:autoSpaceDN w:val="0"/>
        <w:adjustRightInd w:val="0"/>
        <w:ind w:firstLine="708"/>
        <w:jc w:val="both"/>
      </w:pPr>
      <w:r>
        <w:t xml:space="preserve">- </w:t>
      </w:r>
      <w:r w:rsidR="00082256">
        <w:t>приобщать к социокультурным нормам традициям с</w:t>
      </w:r>
      <w:r>
        <w:t xml:space="preserve">емьи, общества и государства; </w:t>
      </w:r>
    </w:p>
    <w:p w:rsidR="005B0652" w:rsidRDefault="005B0652" w:rsidP="005B0652">
      <w:pPr>
        <w:shd w:val="clear" w:color="auto" w:fill="FFFFFF"/>
        <w:autoSpaceDE w:val="0"/>
        <w:autoSpaceDN w:val="0"/>
        <w:adjustRightInd w:val="0"/>
        <w:ind w:firstLine="708"/>
        <w:jc w:val="both"/>
      </w:pPr>
      <w:r>
        <w:t xml:space="preserve">- </w:t>
      </w:r>
      <w:r w:rsidR="00082256">
        <w:t>формировать представление о малой родине и Отечестве, мног</w:t>
      </w:r>
      <w:r>
        <w:t xml:space="preserve">ообразии стран и народов мира; </w:t>
      </w:r>
    </w:p>
    <w:p w:rsidR="005B0652" w:rsidRDefault="005B0652" w:rsidP="005B0652">
      <w:pPr>
        <w:shd w:val="clear" w:color="auto" w:fill="FFFFFF"/>
        <w:autoSpaceDE w:val="0"/>
        <w:autoSpaceDN w:val="0"/>
        <w:adjustRightInd w:val="0"/>
        <w:ind w:firstLine="708"/>
        <w:jc w:val="both"/>
      </w:pPr>
      <w:r>
        <w:t>-</w:t>
      </w:r>
      <w:r w:rsidR="00082256">
        <w:t xml:space="preserve"> формировать общую культуру личности детей, развитие их социа</w:t>
      </w:r>
      <w:r>
        <w:t xml:space="preserve">льных и нравственных качеств; </w:t>
      </w:r>
    </w:p>
    <w:p w:rsidR="005B0652" w:rsidRDefault="005B0652" w:rsidP="005B0652">
      <w:pPr>
        <w:shd w:val="clear" w:color="auto" w:fill="FFFFFF"/>
        <w:autoSpaceDE w:val="0"/>
        <w:autoSpaceDN w:val="0"/>
        <w:adjustRightInd w:val="0"/>
        <w:ind w:firstLine="708"/>
        <w:jc w:val="both"/>
      </w:pPr>
      <w:r>
        <w:t xml:space="preserve">- </w:t>
      </w:r>
      <w:r w:rsidR="00082256">
        <w:t xml:space="preserve">поддерживать инициативу, самостоятельность и ответственность ребенка в различных видах деятельности; </w:t>
      </w:r>
    </w:p>
    <w:p w:rsidR="005B0652" w:rsidRDefault="00082256" w:rsidP="005B0652">
      <w:pPr>
        <w:shd w:val="clear" w:color="auto" w:fill="FFFFFF"/>
        <w:autoSpaceDE w:val="0"/>
        <w:autoSpaceDN w:val="0"/>
        <w:adjustRightInd w:val="0"/>
        <w:ind w:firstLine="708"/>
        <w:jc w:val="both"/>
      </w:pPr>
      <w:r w:rsidRPr="005B0652">
        <w:rPr>
          <w:i/>
        </w:rPr>
        <w:t>Принципы реализации задач:</w:t>
      </w:r>
    </w:p>
    <w:p w:rsidR="005B0652" w:rsidRDefault="005B0652" w:rsidP="005B0652">
      <w:pPr>
        <w:shd w:val="clear" w:color="auto" w:fill="FFFFFF"/>
        <w:autoSpaceDE w:val="0"/>
        <w:autoSpaceDN w:val="0"/>
        <w:adjustRightInd w:val="0"/>
        <w:ind w:firstLine="708"/>
        <w:jc w:val="both"/>
      </w:pPr>
      <w:r>
        <w:t xml:space="preserve">- </w:t>
      </w:r>
      <w:r w:rsidR="00082256">
        <w:t>создание развивающей образовательной среды, представляющей собой систему условий социализа</w:t>
      </w:r>
      <w:r>
        <w:t xml:space="preserve">ции и индивидуализации детей; </w:t>
      </w:r>
    </w:p>
    <w:p w:rsidR="005B0652" w:rsidRDefault="005B0652" w:rsidP="005B0652">
      <w:pPr>
        <w:shd w:val="clear" w:color="auto" w:fill="FFFFFF"/>
        <w:autoSpaceDE w:val="0"/>
        <w:autoSpaceDN w:val="0"/>
        <w:adjustRightInd w:val="0"/>
        <w:ind w:firstLine="708"/>
        <w:jc w:val="both"/>
      </w:pPr>
      <w:r>
        <w:t xml:space="preserve">- </w:t>
      </w:r>
      <w:r w:rsidR="00082256">
        <w:t>учет этнокультурной ситуации развития, индивидуальных особенностей каждого ребенка, при котором сам ребенок проявляет активность в выборе содержания своего образования, становится субъектом образования (индивидуализа</w:t>
      </w:r>
      <w:r>
        <w:t xml:space="preserve">ция дошкольного образования); </w:t>
      </w:r>
    </w:p>
    <w:p w:rsidR="005B0652" w:rsidRDefault="005B0652" w:rsidP="005B0652">
      <w:pPr>
        <w:shd w:val="clear" w:color="auto" w:fill="FFFFFF"/>
        <w:autoSpaceDE w:val="0"/>
        <w:autoSpaceDN w:val="0"/>
        <w:adjustRightInd w:val="0"/>
        <w:ind w:firstLine="708"/>
        <w:jc w:val="both"/>
      </w:pPr>
      <w:r>
        <w:t xml:space="preserve">- </w:t>
      </w:r>
      <w:r w:rsidR="00082256">
        <w:t>объединение обучения и воспитания в целостный образовательный процесс на основе духовно- нравственных и социокультурных ценностей и принятых в обществе правил и норм поведения в интереса</w:t>
      </w:r>
      <w:r>
        <w:t xml:space="preserve">х человека, семьи, общества; </w:t>
      </w:r>
    </w:p>
    <w:p w:rsidR="005B0652" w:rsidRDefault="005B0652" w:rsidP="005B0652">
      <w:pPr>
        <w:shd w:val="clear" w:color="auto" w:fill="FFFFFF"/>
        <w:autoSpaceDE w:val="0"/>
        <w:autoSpaceDN w:val="0"/>
        <w:adjustRightInd w:val="0"/>
        <w:ind w:firstLine="708"/>
        <w:jc w:val="both"/>
      </w:pPr>
      <w:r>
        <w:t xml:space="preserve">- </w:t>
      </w:r>
      <w:r w:rsidR="00082256">
        <w:t xml:space="preserve">создание условий развития, открывающих возможности для позитивной социализации, личностного развития, развития инициативы на основе сотрудничества со взрослыми и сверстниками и соответствующим возрасту видам деятельности; </w:t>
      </w:r>
    </w:p>
    <w:p w:rsidR="00082256" w:rsidRPr="005B0652" w:rsidRDefault="00082256" w:rsidP="005B0652">
      <w:pPr>
        <w:shd w:val="clear" w:color="auto" w:fill="FFFFFF"/>
        <w:autoSpaceDE w:val="0"/>
        <w:autoSpaceDN w:val="0"/>
        <w:adjustRightInd w:val="0"/>
        <w:ind w:firstLine="708"/>
        <w:jc w:val="both"/>
        <w:rPr>
          <w:b/>
        </w:rPr>
      </w:pPr>
      <w:r>
        <w:lastRenderedPageBreak/>
        <w:t xml:space="preserve">Они реализуются через тематические модули </w:t>
      </w:r>
      <w:r w:rsidRPr="005B0652">
        <w:rPr>
          <w:b/>
        </w:rPr>
        <w:t>«Социализация», «Труд», «Безопасность»</w:t>
      </w:r>
    </w:p>
    <w:p w:rsidR="008D3A68" w:rsidRDefault="008D3A68" w:rsidP="005B0652">
      <w:pPr>
        <w:shd w:val="clear" w:color="auto" w:fill="FFFFFF"/>
        <w:autoSpaceDE w:val="0"/>
        <w:autoSpaceDN w:val="0"/>
        <w:adjustRightInd w:val="0"/>
        <w:jc w:val="both"/>
      </w:pPr>
    </w:p>
    <w:p w:rsidR="005B0652" w:rsidRDefault="00082256" w:rsidP="005B0652">
      <w:pPr>
        <w:shd w:val="clear" w:color="auto" w:fill="FFFFFF"/>
        <w:autoSpaceDE w:val="0"/>
        <w:autoSpaceDN w:val="0"/>
        <w:adjustRightInd w:val="0"/>
        <w:jc w:val="both"/>
      </w:pPr>
      <w:r>
        <w:t xml:space="preserve">Тематический модуль </w:t>
      </w:r>
      <w:r w:rsidRPr="005B0652">
        <w:rPr>
          <w:b/>
        </w:rPr>
        <w:t>«Социализация»</w:t>
      </w:r>
      <w:r>
        <w:t xml:space="preserve"> направле</w:t>
      </w:r>
      <w:r w:rsidR="005B0652">
        <w:t xml:space="preserve">н на решение следующих задач: </w:t>
      </w:r>
    </w:p>
    <w:p w:rsidR="008D3A68" w:rsidRDefault="005B0652" w:rsidP="005B0652">
      <w:pPr>
        <w:shd w:val="clear" w:color="auto" w:fill="FFFFFF"/>
        <w:autoSpaceDE w:val="0"/>
        <w:autoSpaceDN w:val="0"/>
        <w:adjustRightInd w:val="0"/>
        <w:ind w:firstLine="708"/>
        <w:jc w:val="both"/>
      </w:pPr>
      <w:r>
        <w:t>-</w:t>
      </w:r>
      <w:r w:rsidR="008D3A68">
        <w:t xml:space="preserve"> </w:t>
      </w:r>
      <w:r w:rsidR="00082256">
        <w:t>Социализация, развитие общения, нравственное воспитание.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 Формирование готовности детей к совместной деятельности, развитие умения договариваться, самостоятельно разрешат</w:t>
      </w:r>
      <w:r w:rsidR="008D3A68">
        <w:t xml:space="preserve">ь конфликты со сверстниками. </w:t>
      </w:r>
    </w:p>
    <w:p w:rsidR="008D3A68" w:rsidRDefault="008D3A68" w:rsidP="005B0652">
      <w:pPr>
        <w:shd w:val="clear" w:color="auto" w:fill="FFFFFF"/>
        <w:autoSpaceDE w:val="0"/>
        <w:autoSpaceDN w:val="0"/>
        <w:adjustRightInd w:val="0"/>
        <w:ind w:firstLine="708"/>
        <w:jc w:val="both"/>
      </w:pPr>
      <w:r>
        <w:t>-</w:t>
      </w:r>
      <w:r w:rsidR="00082256">
        <w:t xml:space="preserve"> Ребенок в семье и сообществе, патриотическое воспитание. 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w:t>
      </w:r>
      <w:r>
        <w:t xml:space="preserve">жения, патриотических чувств. </w:t>
      </w:r>
    </w:p>
    <w:p w:rsidR="005C07DA" w:rsidRDefault="005C07DA" w:rsidP="005C07DA">
      <w:pPr>
        <w:shd w:val="clear" w:color="auto" w:fill="FFFFFF"/>
        <w:autoSpaceDE w:val="0"/>
        <w:autoSpaceDN w:val="0"/>
        <w:adjustRightInd w:val="0"/>
        <w:jc w:val="both"/>
      </w:pPr>
      <w:r>
        <w:t xml:space="preserve">Тематический модуль </w:t>
      </w:r>
      <w:r w:rsidRPr="005B0652">
        <w:rPr>
          <w:b/>
        </w:rPr>
        <w:t>«</w:t>
      </w:r>
      <w:r>
        <w:rPr>
          <w:b/>
        </w:rPr>
        <w:t>Труд</w:t>
      </w:r>
      <w:r w:rsidRPr="005B0652">
        <w:rPr>
          <w:b/>
        </w:rPr>
        <w:t>»</w:t>
      </w:r>
      <w:r>
        <w:t xml:space="preserve"> направлен на решение следующих задач:</w:t>
      </w:r>
    </w:p>
    <w:p w:rsidR="008D3A68" w:rsidRDefault="005C07DA" w:rsidP="005B0652">
      <w:pPr>
        <w:shd w:val="clear" w:color="auto" w:fill="FFFFFF"/>
        <w:autoSpaceDE w:val="0"/>
        <w:autoSpaceDN w:val="0"/>
        <w:adjustRightInd w:val="0"/>
        <w:ind w:firstLine="708"/>
        <w:jc w:val="both"/>
      </w:pPr>
      <w:r>
        <w:t xml:space="preserve"> </w:t>
      </w:r>
      <w:r w:rsidR="008D3A68">
        <w:t xml:space="preserve">- </w:t>
      </w:r>
      <w:r w:rsidR="00082256">
        <w:t>Самообслуживание, самостоятельность, трудовое воспитание. Развитие навыков самообслуживания; становление самостоятельности, целенаправленности и саморегуляции собственных действий. Воспитание культурно-гигиенических навыков. Формирование позитивных установок к различным видам труда и творчества, воспитание положительного отношения к труду, желания трудиться. 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 Формирование первичных представлений о труде взрослых, его роли в общест</w:t>
      </w:r>
      <w:r w:rsidR="008D3A68">
        <w:t xml:space="preserve">ве и жизни каждого человека. </w:t>
      </w:r>
    </w:p>
    <w:p w:rsidR="005C07DA" w:rsidRDefault="005C07DA" w:rsidP="005C07DA">
      <w:pPr>
        <w:shd w:val="clear" w:color="auto" w:fill="FFFFFF"/>
        <w:autoSpaceDE w:val="0"/>
        <w:autoSpaceDN w:val="0"/>
        <w:adjustRightInd w:val="0"/>
        <w:jc w:val="both"/>
      </w:pPr>
      <w:r>
        <w:t xml:space="preserve">Тематический модуль </w:t>
      </w:r>
      <w:r w:rsidRPr="005B0652">
        <w:rPr>
          <w:b/>
        </w:rPr>
        <w:t>«</w:t>
      </w:r>
      <w:r>
        <w:rPr>
          <w:b/>
        </w:rPr>
        <w:t>Безопасность</w:t>
      </w:r>
      <w:r w:rsidRPr="005B0652">
        <w:rPr>
          <w:b/>
        </w:rPr>
        <w:t>»</w:t>
      </w:r>
      <w:r>
        <w:t xml:space="preserve"> направлен на решение следующих задач:</w:t>
      </w:r>
    </w:p>
    <w:p w:rsidR="008D3A68" w:rsidRDefault="005C07DA" w:rsidP="005C07DA">
      <w:pPr>
        <w:shd w:val="clear" w:color="auto" w:fill="FFFFFF"/>
        <w:autoSpaceDE w:val="0"/>
        <w:autoSpaceDN w:val="0"/>
        <w:adjustRightInd w:val="0"/>
        <w:jc w:val="both"/>
      </w:pPr>
      <w:r>
        <w:t xml:space="preserve"> </w:t>
      </w:r>
      <w:r w:rsidR="008D3A68">
        <w:t xml:space="preserve">- </w:t>
      </w:r>
      <w:r w:rsidR="00082256">
        <w:t>Формирование основ безопасности.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 Формирование осторожного и осмотрительного отношения к потенциально опасным для человека и окружающего мира природы ситуациям. Формирование представлений о некоторых типичных опасных ситуациях и способах поведения в них. 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8D3A68" w:rsidRDefault="00082256" w:rsidP="008D3A68">
      <w:pPr>
        <w:shd w:val="clear" w:color="auto" w:fill="FFFFFF"/>
        <w:autoSpaceDE w:val="0"/>
        <w:autoSpaceDN w:val="0"/>
        <w:adjustRightInd w:val="0"/>
        <w:ind w:firstLine="708"/>
        <w:jc w:val="center"/>
      </w:pPr>
      <w:r w:rsidRPr="008D3A68">
        <w:rPr>
          <w:b/>
        </w:rPr>
        <w:t>Содержание психолого- педагогической работы</w:t>
      </w:r>
    </w:p>
    <w:p w:rsidR="008D3A68" w:rsidRPr="008D3A68" w:rsidRDefault="00082256" w:rsidP="008D3A68">
      <w:pPr>
        <w:shd w:val="clear" w:color="auto" w:fill="FFFFFF"/>
        <w:autoSpaceDE w:val="0"/>
        <w:autoSpaceDN w:val="0"/>
        <w:adjustRightInd w:val="0"/>
        <w:jc w:val="both"/>
        <w:rPr>
          <w:b/>
        </w:rPr>
      </w:pPr>
      <w:r w:rsidRPr="008D3A68">
        <w:rPr>
          <w:u w:val="single"/>
        </w:rPr>
        <w:t>Социализация, развитие общения, нравственное воспитание</w:t>
      </w:r>
      <w:r w:rsidRPr="008D3A68">
        <w:rPr>
          <w:b/>
        </w:rPr>
        <w:t xml:space="preserve"> </w:t>
      </w:r>
    </w:p>
    <w:p w:rsidR="0096665A" w:rsidRDefault="00082256" w:rsidP="005B0652">
      <w:pPr>
        <w:shd w:val="clear" w:color="auto" w:fill="FFFFFF"/>
        <w:autoSpaceDE w:val="0"/>
        <w:autoSpaceDN w:val="0"/>
        <w:adjustRightInd w:val="0"/>
        <w:ind w:firstLine="708"/>
        <w:jc w:val="both"/>
      </w:pPr>
      <w:r w:rsidRPr="008D3A68">
        <w:rPr>
          <w:i/>
        </w:rPr>
        <w:t>Первая младшая группа (от 2 до 3 лет</w:t>
      </w:r>
      <w:r>
        <w:t>)</w:t>
      </w:r>
      <w:r w:rsidR="0096665A">
        <w:t>.</w:t>
      </w:r>
    </w:p>
    <w:p w:rsidR="00082256" w:rsidRDefault="00082256" w:rsidP="005B0652">
      <w:pPr>
        <w:shd w:val="clear" w:color="auto" w:fill="FFFFFF"/>
        <w:autoSpaceDE w:val="0"/>
        <w:autoSpaceDN w:val="0"/>
        <w:adjustRightInd w:val="0"/>
        <w:ind w:firstLine="708"/>
        <w:jc w:val="both"/>
      </w:pPr>
      <w:r>
        <w:t xml:space="preserve"> 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 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 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т.п. 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 Воспитывать внимательное отношение и любовь к родителям и близким людям.</w:t>
      </w:r>
    </w:p>
    <w:p w:rsidR="008D3A68" w:rsidRDefault="00082256" w:rsidP="00A15DDB">
      <w:pPr>
        <w:shd w:val="clear" w:color="auto" w:fill="FFFFFF"/>
        <w:autoSpaceDE w:val="0"/>
        <w:autoSpaceDN w:val="0"/>
        <w:adjustRightInd w:val="0"/>
        <w:ind w:firstLine="708"/>
        <w:jc w:val="both"/>
      </w:pPr>
      <w:r>
        <w:t xml:space="preserve">Приучать детей не перебивать говорящего взрослого, формировать умение подождать, если взрослый занят. </w:t>
      </w:r>
    </w:p>
    <w:p w:rsidR="0096665A" w:rsidRDefault="0096665A" w:rsidP="00A15DDB">
      <w:pPr>
        <w:shd w:val="clear" w:color="auto" w:fill="FFFFFF"/>
        <w:autoSpaceDE w:val="0"/>
        <w:autoSpaceDN w:val="0"/>
        <w:adjustRightInd w:val="0"/>
        <w:ind w:firstLine="708"/>
        <w:jc w:val="both"/>
        <w:rPr>
          <w:i/>
        </w:rPr>
      </w:pPr>
    </w:p>
    <w:p w:rsidR="0096665A" w:rsidRDefault="00082256" w:rsidP="00A15DDB">
      <w:pPr>
        <w:shd w:val="clear" w:color="auto" w:fill="FFFFFF"/>
        <w:autoSpaceDE w:val="0"/>
        <w:autoSpaceDN w:val="0"/>
        <w:adjustRightInd w:val="0"/>
        <w:ind w:firstLine="708"/>
        <w:jc w:val="both"/>
      </w:pPr>
      <w:r w:rsidRPr="008D3A68">
        <w:rPr>
          <w:i/>
        </w:rPr>
        <w:t>Вторая младшая группа (от 3 до 4 лет</w:t>
      </w:r>
      <w:r>
        <w:t>)</w:t>
      </w:r>
      <w:r w:rsidR="0096665A">
        <w:t>.</w:t>
      </w:r>
    </w:p>
    <w:p w:rsidR="008D3A68" w:rsidRDefault="00082256" w:rsidP="00A15DDB">
      <w:pPr>
        <w:shd w:val="clear" w:color="auto" w:fill="FFFFFF"/>
        <w:autoSpaceDE w:val="0"/>
        <w:autoSpaceDN w:val="0"/>
        <w:adjustRightInd w:val="0"/>
        <w:ind w:firstLine="708"/>
        <w:jc w:val="both"/>
      </w:pPr>
      <w:r>
        <w:t xml:space="preserve"> 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 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Формировать доброжелательное отношение друг к другу, умение делиться с товарищем, опыт правильной оценки хороших и плохих поступков. Учить жить дружно, вместе пользоваться игрушками, книгами, помогать друг другу. Приучать детей к вежливости (учить здороваться, прощаться, благодарить за помощь). </w:t>
      </w:r>
    </w:p>
    <w:p w:rsidR="0096665A" w:rsidRDefault="00082256" w:rsidP="00A15DDB">
      <w:pPr>
        <w:shd w:val="clear" w:color="auto" w:fill="FFFFFF"/>
        <w:autoSpaceDE w:val="0"/>
        <w:autoSpaceDN w:val="0"/>
        <w:adjustRightInd w:val="0"/>
        <w:ind w:firstLine="708"/>
        <w:jc w:val="both"/>
        <w:rPr>
          <w:i/>
        </w:rPr>
      </w:pPr>
      <w:r w:rsidRPr="008D3A68">
        <w:rPr>
          <w:i/>
        </w:rPr>
        <w:t>Средняя группа (от 4 до 5 лет)</w:t>
      </w:r>
      <w:r w:rsidR="0096665A">
        <w:rPr>
          <w:i/>
        </w:rPr>
        <w:t>.</w:t>
      </w:r>
    </w:p>
    <w:p w:rsidR="008D3A68" w:rsidRDefault="00082256" w:rsidP="00A15DDB">
      <w:pPr>
        <w:shd w:val="clear" w:color="auto" w:fill="FFFFFF"/>
        <w:autoSpaceDE w:val="0"/>
        <w:autoSpaceDN w:val="0"/>
        <w:adjustRightInd w:val="0"/>
        <w:ind w:firstLine="708"/>
        <w:jc w:val="both"/>
      </w:pPr>
      <w:r>
        <w:t xml:space="preserve"> 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 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хороший, что его любят и пр.). Учить коллективным играм, правилам добрых взаимоотношений. Воспитывать скромность, отзывчивость, желание быть справедливым, сильным и смелым; учить испытывать чувство стыда за неблаговидный поступок. 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96665A" w:rsidRDefault="00082256" w:rsidP="00A15DDB">
      <w:pPr>
        <w:shd w:val="clear" w:color="auto" w:fill="FFFFFF"/>
        <w:autoSpaceDE w:val="0"/>
        <w:autoSpaceDN w:val="0"/>
        <w:adjustRightInd w:val="0"/>
        <w:ind w:firstLine="708"/>
        <w:jc w:val="both"/>
        <w:rPr>
          <w:i/>
        </w:rPr>
      </w:pPr>
      <w:r>
        <w:t xml:space="preserve"> </w:t>
      </w:r>
      <w:r w:rsidRPr="008D3A68">
        <w:rPr>
          <w:i/>
        </w:rPr>
        <w:t>Старшая группа (от 5 до 6 лет)</w:t>
      </w:r>
      <w:r w:rsidR="0096665A">
        <w:rPr>
          <w:i/>
        </w:rPr>
        <w:t>.</w:t>
      </w:r>
    </w:p>
    <w:p w:rsidR="008D3A68" w:rsidRDefault="00082256" w:rsidP="00A15DDB">
      <w:pPr>
        <w:shd w:val="clear" w:color="auto" w:fill="FFFFFF"/>
        <w:autoSpaceDE w:val="0"/>
        <w:autoSpaceDN w:val="0"/>
        <w:adjustRightInd w:val="0"/>
        <w:ind w:firstLine="708"/>
        <w:jc w:val="both"/>
      </w:pPr>
      <w:r>
        <w:t xml:space="preserve"> 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Воспитывать уважительное отношение к окружающим. Учить заботиться о младших, помогать им, защищать тех, кто слабее. Формировать такие качества, как сочувствие, отзывчивость. Воспитывать скромность, умение проявлять заботу об окружающих, с благодарностью относиться к помощи и знакам внимания. 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Расширять представления о правилах поведения в общественных местах; об обязанностях в группе детского сада, дома. Обогащать словарь детей вежливыми словами (здравствуйте, до свидания, пожалуйста, извините, спасибо и т.д.). Побуждать к использованию в речи фольклора (пословицы, поговорки, потешки и др.). Показать значение родного языка в формировании основ нравственности. </w:t>
      </w:r>
    </w:p>
    <w:p w:rsidR="0096665A" w:rsidRDefault="00082256" w:rsidP="00A15DDB">
      <w:pPr>
        <w:shd w:val="clear" w:color="auto" w:fill="FFFFFF"/>
        <w:autoSpaceDE w:val="0"/>
        <w:autoSpaceDN w:val="0"/>
        <w:adjustRightInd w:val="0"/>
        <w:ind w:firstLine="708"/>
        <w:jc w:val="both"/>
        <w:rPr>
          <w:i/>
        </w:rPr>
      </w:pPr>
      <w:r w:rsidRPr="008D3A68">
        <w:rPr>
          <w:i/>
        </w:rPr>
        <w:t>Подготовительная к школе группа (от 6 до 7 лет)</w:t>
      </w:r>
      <w:r w:rsidR="0096665A">
        <w:rPr>
          <w:i/>
        </w:rPr>
        <w:t>.</w:t>
      </w:r>
    </w:p>
    <w:p w:rsidR="00082256" w:rsidRDefault="00082256" w:rsidP="00A15DDB">
      <w:pPr>
        <w:shd w:val="clear" w:color="auto" w:fill="FFFFFF"/>
        <w:autoSpaceDE w:val="0"/>
        <w:autoSpaceDN w:val="0"/>
        <w:adjustRightInd w:val="0"/>
        <w:ind w:firstLine="708"/>
        <w:jc w:val="both"/>
      </w:pPr>
      <w:r>
        <w:t xml:space="preserve"> 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 Воспитывать организованность, дисциплинированность, коллективизм, уважение к старшим. Воспитывать заботливое отношение к малышам, пожилым людям; учить помогать им. Формировать такие качества, как сочувствие, отзывчивость, справедливость, скромность.</w:t>
      </w:r>
    </w:p>
    <w:p w:rsidR="008D3A68" w:rsidRDefault="00082256" w:rsidP="00A15DDB">
      <w:pPr>
        <w:shd w:val="clear" w:color="auto" w:fill="FFFFFF"/>
        <w:autoSpaceDE w:val="0"/>
        <w:autoSpaceDN w:val="0"/>
        <w:adjustRightInd w:val="0"/>
        <w:ind w:firstLine="708"/>
        <w:jc w:val="both"/>
      </w:pPr>
      <w: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 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 Обогащать словарь формулами словесной вежливости (приветствие, прощание, просьбы, извинения). Расширять представления детей об их обязанностях, прежде всего в связи с подготовкой к школе. Формировать интерес к учебной деятельно</w:t>
      </w:r>
      <w:r w:rsidR="008D3A68">
        <w:t xml:space="preserve">сти и желание учиться в школе. </w:t>
      </w:r>
    </w:p>
    <w:p w:rsidR="008D3A68" w:rsidRDefault="008D3A68" w:rsidP="00A15DDB">
      <w:pPr>
        <w:shd w:val="clear" w:color="auto" w:fill="FFFFFF"/>
        <w:autoSpaceDE w:val="0"/>
        <w:autoSpaceDN w:val="0"/>
        <w:adjustRightInd w:val="0"/>
        <w:ind w:firstLine="708"/>
        <w:jc w:val="both"/>
      </w:pPr>
    </w:p>
    <w:p w:rsidR="0096665A" w:rsidRDefault="00082256" w:rsidP="00A15DDB">
      <w:pPr>
        <w:shd w:val="clear" w:color="auto" w:fill="FFFFFF"/>
        <w:autoSpaceDE w:val="0"/>
        <w:autoSpaceDN w:val="0"/>
        <w:adjustRightInd w:val="0"/>
        <w:ind w:firstLine="708"/>
        <w:jc w:val="both"/>
      </w:pPr>
      <w:r>
        <w:t xml:space="preserve"> </w:t>
      </w:r>
    </w:p>
    <w:p w:rsidR="008D3A68" w:rsidRDefault="00082256" w:rsidP="00A15DDB">
      <w:pPr>
        <w:shd w:val="clear" w:color="auto" w:fill="FFFFFF"/>
        <w:autoSpaceDE w:val="0"/>
        <w:autoSpaceDN w:val="0"/>
        <w:adjustRightInd w:val="0"/>
        <w:ind w:firstLine="708"/>
        <w:jc w:val="both"/>
      </w:pPr>
      <w:r w:rsidRPr="008D3A68">
        <w:rPr>
          <w:u w:val="single"/>
        </w:rPr>
        <w:t>Ребенок в семье и сообществе, патриотическое воспитание</w:t>
      </w:r>
      <w:r>
        <w:t xml:space="preserve"> </w:t>
      </w:r>
    </w:p>
    <w:p w:rsidR="0096665A" w:rsidRDefault="00082256" w:rsidP="00A15DDB">
      <w:pPr>
        <w:shd w:val="clear" w:color="auto" w:fill="FFFFFF"/>
        <w:autoSpaceDE w:val="0"/>
        <w:autoSpaceDN w:val="0"/>
        <w:adjustRightInd w:val="0"/>
        <w:ind w:firstLine="708"/>
        <w:jc w:val="both"/>
        <w:rPr>
          <w:i/>
        </w:rPr>
      </w:pPr>
      <w:r w:rsidRPr="008D3A68">
        <w:rPr>
          <w:i/>
        </w:rPr>
        <w:t>Первая младшая группа (от 2 до 3 лет)</w:t>
      </w:r>
      <w:r w:rsidR="0096665A">
        <w:rPr>
          <w:i/>
        </w:rPr>
        <w:t>.</w:t>
      </w:r>
    </w:p>
    <w:p w:rsidR="00A15DDB" w:rsidRDefault="00082256" w:rsidP="00A15DDB">
      <w:pPr>
        <w:shd w:val="clear" w:color="auto" w:fill="FFFFFF"/>
        <w:autoSpaceDE w:val="0"/>
        <w:autoSpaceDN w:val="0"/>
        <w:adjustRightInd w:val="0"/>
        <w:ind w:firstLine="708"/>
        <w:jc w:val="both"/>
      </w:pPr>
      <w:r>
        <w:t xml:space="preserve"> </w:t>
      </w:r>
      <w:r w:rsidRPr="008D3A68">
        <w:rPr>
          <w:u w:val="single"/>
        </w:rPr>
        <w:t>Образ Я.</w:t>
      </w:r>
      <w:r>
        <w:t xml:space="preserve"> Формировать у детей элементарные представления о себе, об изменении своего социального статуса (взрослении) в связи с началом посещения детского сада;</w:t>
      </w:r>
      <w:r w:rsidR="00E40D79">
        <w:t xml:space="preserve"> </w:t>
      </w:r>
      <w:r>
        <w:t>закреплять умение называть свое имя. Формировать у каждого ребенка уверенность в том, что взрослые любят его, как и всех остальных детей.</w:t>
      </w:r>
    </w:p>
    <w:p w:rsidR="00A15DDB" w:rsidRDefault="00082256" w:rsidP="00A15DDB">
      <w:pPr>
        <w:shd w:val="clear" w:color="auto" w:fill="FFFFFF"/>
        <w:autoSpaceDE w:val="0"/>
        <w:autoSpaceDN w:val="0"/>
        <w:adjustRightInd w:val="0"/>
        <w:ind w:firstLine="708"/>
        <w:jc w:val="both"/>
      </w:pPr>
      <w:r w:rsidRPr="008D3A68">
        <w:rPr>
          <w:u w:val="single"/>
        </w:rPr>
        <w:t xml:space="preserve"> Семья</w:t>
      </w:r>
      <w:r>
        <w:t xml:space="preserve">. Воспитывать внимательное отношение к родителям, близким людям. Поощрять умение называть имена членов своей семьи. </w:t>
      </w:r>
    </w:p>
    <w:p w:rsidR="00A15DDB" w:rsidRDefault="00082256" w:rsidP="00A15DDB">
      <w:pPr>
        <w:shd w:val="clear" w:color="auto" w:fill="FFFFFF"/>
        <w:autoSpaceDE w:val="0"/>
        <w:autoSpaceDN w:val="0"/>
        <w:adjustRightInd w:val="0"/>
        <w:ind w:firstLine="708"/>
        <w:jc w:val="both"/>
      </w:pPr>
      <w:r w:rsidRPr="008D3A68">
        <w:rPr>
          <w:u w:val="single"/>
        </w:rPr>
        <w:t>Детский сад.</w:t>
      </w:r>
      <w:r>
        <w:t xml:space="preserve">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Развивать умение ориентироваться в помещении группы, на участке. </w:t>
      </w:r>
    </w:p>
    <w:p w:rsidR="008D3A68" w:rsidRDefault="00082256" w:rsidP="00A15DDB">
      <w:pPr>
        <w:shd w:val="clear" w:color="auto" w:fill="FFFFFF"/>
        <w:autoSpaceDE w:val="0"/>
        <w:autoSpaceDN w:val="0"/>
        <w:adjustRightInd w:val="0"/>
        <w:ind w:firstLine="708"/>
        <w:jc w:val="both"/>
      </w:pPr>
      <w:r w:rsidRPr="008D3A68">
        <w:rPr>
          <w:u w:val="single"/>
        </w:rPr>
        <w:t>Родная страна.</w:t>
      </w:r>
      <w:r>
        <w:t xml:space="preserve"> Напоминать детям название города (поселка), в котором они живут</w:t>
      </w:r>
      <w:r w:rsidR="008D3A68">
        <w:t>.</w:t>
      </w:r>
    </w:p>
    <w:p w:rsidR="0096665A" w:rsidRDefault="00082256" w:rsidP="00A15DDB">
      <w:pPr>
        <w:shd w:val="clear" w:color="auto" w:fill="FFFFFF"/>
        <w:autoSpaceDE w:val="0"/>
        <w:autoSpaceDN w:val="0"/>
        <w:adjustRightInd w:val="0"/>
        <w:ind w:firstLine="708"/>
        <w:jc w:val="both"/>
        <w:rPr>
          <w:i/>
        </w:rPr>
      </w:pPr>
      <w:r w:rsidRPr="008D3A68">
        <w:rPr>
          <w:i/>
        </w:rPr>
        <w:t>Вторая младшая группа (от 3 до 4 лет</w:t>
      </w:r>
      <w:r w:rsidR="0096665A">
        <w:rPr>
          <w:i/>
        </w:rPr>
        <w:t>).</w:t>
      </w:r>
    </w:p>
    <w:p w:rsidR="00A15DDB" w:rsidRDefault="00082256" w:rsidP="00A15DDB">
      <w:pPr>
        <w:shd w:val="clear" w:color="auto" w:fill="FFFFFF"/>
        <w:autoSpaceDE w:val="0"/>
        <w:autoSpaceDN w:val="0"/>
        <w:adjustRightInd w:val="0"/>
        <w:ind w:firstLine="708"/>
        <w:jc w:val="both"/>
      </w:pPr>
      <w:r w:rsidRPr="008D3A68">
        <w:rPr>
          <w:u w:val="single"/>
        </w:rPr>
        <w:t xml:space="preserve"> Образ Я.</w:t>
      </w:r>
      <w:r>
        <w:t xml:space="preserve"> Постепенно формировать образ Я. Сообщать детям разнообразные, касающиеся непосредственно их сведения (ты мальчик, у тебя серые глаза, ты любишь играть и т.п.),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w:t>
      </w:r>
    </w:p>
    <w:p w:rsidR="00A15DDB" w:rsidRDefault="00082256" w:rsidP="00A15DDB">
      <w:pPr>
        <w:shd w:val="clear" w:color="auto" w:fill="FFFFFF"/>
        <w:autoSpaceDE w:val="0"/>
        <w:autoSpaceDN w:val="0"/>
        <w:adjustRightInd w:val="0"/>
        <w:ind w:firstLine="708"/>
        <w:jc w:val="both"/>
      </w:pPr>
      <w:r w:rsidRPr="008D3A68">
        <w:rPr>
          <w:u w:val="single"/>
        </w:rPr>
        <w:t>Семья.</w:t>
      </w:r>
      <w:r>
        <w:t xml:space="preserve"> Беседовать с ребенком о членах его семьи (как зовут, чем занимаются, как играют с ребенком и пр.). </w:t>
      </w:r>
    </w:p>
    <w:p w:rsidR="00A15DDB" w:rsidRDefault="00082256" w:rsidP="00A15DDB">
      <w:pPr>
        <w:shd w:val="clear" w:color="auto" w:fill="FFFFFF"/>
        <w:autoSpaceDE w:val="0"/>
        <w:autoSpaceDN w:val="0"/>
        <w:adjustRightInd w:val="0"/>
        <w:ind w:firstLine="708"/>
        <w:jc w:val="both"/>
      </w:pPr>
      <w:r w:rsidRPr="008D3A68">
        <w:rPr>
          <w:u w:val="single"/>
        </w:rPr>
        <w:t>Детский сад.</w:t>
      </w:r>
      <w:r>
        <w:t xml:space="preserve">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детей с оборудованием и оформлением участка для игр и занятий, подчеркивая его красоту, удобство, веселую, разноцветную окраску строений. Обращать внимание детей на различные растения, на их разнообразие и красоту. 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 Совершенствовать умение свободно ориентироваться в помещениях и на участке детского сада. 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 </w:t>
      </w:r>
    </w:p>
    <w:p w:rsidR="00082256" w:rsidRDefault="00082256" w:rsidP="00A15DDB">
      <w:pPr>
        <w:shd w:val="clear" w:color="auto" w:fill="FFFFFF"/>
        <w:autoSpaceDE w:val="0"/>
        <w:autoSpaceDN w:val="0"/>
        <w:adjustRightInd w:val="0"/>
        <w:ind w:firstLine="708"/>
        <w:jc w:val="both"/>
      </w:pPr>
      <w:r w:rsidRPr="008D3A68">
        <w:rPr>
          <w:u w:val="single"/>
        </w:rPr>
        <w:t>Родная страна.</w:t>
      </w:r>
      <w:r>
        <w:t xml:space="preserve"> 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w:t>
      </w:r>
    </w:p>
    <w:p w:rsidR="0096665A" w:rsidRDefault="00082256" w:rsidP="008D3A68">
      <w:pPr>
        <w:shd w:val="clear" w:color="auto" w:fill="FFFFFF"/>
        <w:autoSpaceDE w:val="0"/>
        <w:autoSpaceDN w:val="0"/>
        <w:adjustRightInd w:val="0"/>
        <w:ind w:firstLine="708"/>
        <w:jc w:val="both"/>
      </w:pPr>
      <w:r w:rsidRPr="008D3A68">
        <w:rPr>
          <w:i/>
        </w:rPr>
        <w:t>Средняя группа (от 4 до 5 лет</w:t>
      </w:r>
      <w:r>
        <w:t>)</w:t>
      </w:r>
      <w:r w:rsidR="0096665A">
        <w:t>.</w:t>
      </w:r>
    </w:p>
    <w:p w:rsidR="00A15DDB" w:rsidRDefault="00082256" w:rsidP="008D3A68">
      <w:pPr>
        <w:shd w:val="clear" w:color="auto" w:fill="FFFFFF"/>
        <w:autoSpaceDE w:val="0"/>
        <w:autoSpaceDN w:val="0"/>
        <w:adjustRightInd w:val="0"/>
        <w:ind w:firstLine="708"/>
        <w:jc w:val="both"/>
      </w:pPr>
      <w:r>
        <w:t xml:space="preserve"> </w:t>
      </w:r>
      <w:r w:rsidRPr="008D3A68">
        <w:rPr>
          <w:u w:val="single"/>
        </w:rPr>
        <w:t>Образ Я.</w:t>
      </w:r>
      <w:r>
        <w:t xml:space="preserve">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на природе (самостоятельно кушать, одеваться, убирать игрушки и </w:t>
      </w:r>
      <w:r w:rsidR="008D3A68">
        <w:t>др.). Формировать у каждого ре</w:t>
      </w:r>
      <w:r>
        <w:t xml:space="preserve">бенка уверенность в том, что он хороший, что его любят. Формировать первичные гендерные представления (мальчики сильные, смелые; девочки нежные, женственные). </w:t>
      </w:r>
    </w:p>
    <w:p w:rsidR="00A15DDB" w:rsidRDefault="00082256" w:rsidP="008D3A68">
      <w:pPr>
        <w:shd w:val="clear" w:color="auto" w:fill="FFFFFF"/>
        <w:autoSpaceDE w:val="0"/>
        <w:autoSpaceDN w:val="0"/>
        <w:adjustRightInd w:val="0"/>
        <w:ind w:firstLine="708"/>
        <w:jc w:val="both"/>
      </w:pPr>
      <w:r w:rsidRPr="008D3A68">
        <w:rPr>
          <w:u w:val="single"/>
        </w:rPr>
        <w:t>Семья.</w:t>
      </w:r>
      <w:r>
        <w:t xml:space="preserve"> Углублять представления детей о семье, ее членах. Дать первоначальные представления о родственных отношениях (сын, мама, папа, дочь и т. д.). Интересоваться </w:t>
      </w:r>
      <w:r>
        <w:lastRenderedPageBreak/>
        <w:t xml:space="preserve">тем, какие обязанности по дому есть у ребенка (убирать игрушки, помогать накрывать на стол и т. п.). </w:t>
      </w:r>
    </w:p>
    <w:p w:rsidR="00A15DDB" w:rsidRDefault="00082256" w:rsidP="008D3A68">
      <w:pPr>
        <w:shd w:val="clear" w:color="auto" w:fill="FFFFFF"/>
        <w:autoSpaceDE w:val="0"/>
        <w:autoSpaceDN w:val="0"/>
        <w:adjustRightInd w:val="0"/>
        <w:ind w:firstLine="708"/>
        <w:jc w:val="both"/>
      </w:pPr>
      <w:r w:rsidRPr="008D3A68">
        <w:rPr>
          <w:u w:val="single"/>
        </w:rPr>
        <w:t>Детский сад.</w:t>
      </w:r>
      <w:r>
        <w:t xml:space="preserve">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навыки бережного отношения к вещам, учить использовать их по назначению, ставить на место. 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w:t>
      </w:r>
    </w:p>
    <w:p w:rsidR="0040266A" w:rsidRDefault="00082256" w:rsidP="008D3A68">
      <w:pPr>
        <w:shd w:val="clear" w:color="auto" w:fill="FFFFFF"/>
        <w:autoSpaceDE w:val="0"/>
        <w:autoSpaceDN w:val="0"/>
        <w:adjustRightInd w:val="0"/>
        <w:ind w:firstLine="708"/>
        <w:jc w:val="both"/>
      </w:pPr>
      <w:r>
        <w:t xml:space="preserve"> </w:t>
      </w:r>
      <w:r w:rsidRPr="008D3A68">
        <w:rPr>
          <w:u w:val="single"/>
        </w:rPr>
        <w:t>Родная страна.</w:t>
      </w:r>
      <w:r>
        <w:t xml:space="preserve"> Продолжать воспитывать любовь к родному краю; рассказывать детям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 </w:t>
      </w:r>
      <w:r w:rsidR="0040266A">
        <w:t xml:space="preserve"> </w:t>
      </w:r>
    </w:p>
    <w:p w:rsidR="0096665A" w:rsidRDefault="00082256" w:rsidP="0040266A">
      <w:pPr>
        <w:shd w:val="clear" w:color="auto" w:fill="FFFFFF"/>
        <w:autoSpaceDE w:val="0"/>
        <w:autoSpaceDN w:val="0"/>
        <w:adjustRightInd w:val="0"/>
        <w:ind w:firstLine="708"/>
        <w:jc w:val="both"/>
      </w:pPr>
      <w:r w:rsidRPr="0040266A">
        <w:rPr>
          <w:i/>
        </w:rPr>
        <w:t>Старшая группа (от 5 до 6 лет</w:t>
      </w:r>
      <w:r>
        <w:t>)</w:t>
      </w:r>
      <w:r w:rsidR="0096665A">
        <w:t>.</w:t>
      </w:r>
    </w:p>
    <w:p w:rsidR="00A15DDB" w:rsidRDefault="00082256" w:rsidP="0040266A">
      <w:pPr>
        <w:shd w:val="clear" w:color="auto" w:fill="FFFFFF"/>
        <w:autoSpaceDE w:val="0"/>
        <w:autoSpaceDN w:val="0"/>
        <w:adjustRightInd w:val="0"/>
        <w:ind w:firstLine="708"/>
        <w:jc w:val="both"/>
      </w:pPr>
      <w:r>
        <w:t xml:space="preserve"> </w:t>
      </w:r>
      <w:r w:rsidRPr="0040266A">
        <w:rPr>
          <w:u w:val="single"/>
        </w:rPr>
        <w:t>Образ Я.</w:t>
      </w:r>
      <w:r>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т.д.). Через символические и образные средства углублять представления ребенка о себе в прошлом, настоящем и будущем. Расширять традиционные гендерные представления. Воспитывать уважительное</w:t>
      </w:r>
      <w:r w:rsidR="00B6776B">
        <w:t xml:space="preserve"> </w:t>
      </w:r>
      <w:r>
        <w:t xml:space="preserve">отношение к сверстникам своего и противоположного пола. </w:t>
      </w:r>
    </w:p>
    <w:p w:rsidR="00A15DDB" w:rsidRDefault="00082256" w:rsidP="0040266A">
      <w:pPr>
        <w:shd w:val="clear" w:color="auto" w:fill="FFFFFF"/>
        <w:autoSpaceDE w:val="0"/>
        <w:autoSpaceDN w:val="0"/>
        <w:adjustRightInd w:val="0"/>
        <w:ind w:firstLine="708"/>
        <w:jc w:val="both"/>
      </w:pPr>
      <w:r w:rsidRPr="0040266A">
        <w:rPr>
          <w:u w:val="single"/>
        </w:rPr>
        <w:t>Семья.</w:t>
      </w:r>
      <w:r>
        <w:t xml:space="preserve"> 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 </w:t>
      </w:r>
    </w:p>
    <w:p w:rsidR="00A15DDB" w:rsidRDefault="00082256" w:rsidP="0040266A">
      <w:pPr>
        <w:shd w:val="clear" w:color="auto" w:fill="FFFFFF"/>
        <w:autoSpaceDE w:val="0"/>
        <w:autoSpaceDN w:val="0"/>
        <w:adjustRightInd w:val="0"/>
        <w:ind w:firstLine="708"/>
        <w:jc w:val="both"/>
      </w:pPr>
      <w:r w:rsidRPr="0040266A">
        <w:rPr>
          <w:u w:val="single"/>
        </w:rPr>
        <w:t>Детский сад.</w:t>
      </w:r>
      <w:r>
        <w:t xml:space="preserve">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 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 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w:t>
      </w:r>
      <w:r w:rsidR="0040266A">
        <w:t xml:space="preserve"> </w:t>
      </w:r>
      <w:r>
        <w:t xml:space="preserve">с родителями (спектакли, спортивные праздники и развлечения, подготовка выставок детских работ). </w:t>
      </w:r>
    </w:p>
    <w:p w:rsidR="0040266A" w:rsidRDefault="00082256" w:rsidP="0040266A">
      <w:pPr>
        <w:shd w:val="clear" w:color="auto" w:fill="FFFFFF"/>
        <w:autoSpaceDE w:val="0"/>
        <w:autoSpaceDN w:val="0"/>
        <w:adjustRightInd w:val="0"/>
        <w:ind w:firstLine="708"/>
        <w:jc w:val="both"/>
      </w:pPr>
      <w:r w:rsidRPr="0040266A">
        <w:rPr>
          <w:u w:val="single"/>
        </w:rPr>
        <w:t>Родная страна.</w:t>
      </w:r>
      <w:r>
        <w:t xml:space="preserve"> 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Расширять представления детей о родной стране, о государственных праздниках (8 Марта, День защитника Отечества, День Победы, Новый год и т.д.). Воспитывать любовь к Родине. Формировать представления о том, что Российская Федерация (Россия) — огромная многонациональная страна. Рассказывать детям о том, что Москва —главный город, столица нашей Родины. Познакомить с флагом и гербом России, мелодией гимна. 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w:t>
      </w:r>
      <w:r>
        <w:lastRenderedPageBreak/>
        <w:t xml:space="preserve">сад военных, ветеранов из числа близких родственников детей. Рассматривать с детьми картины, репродукции, альбомы с военной тематикой. </w:t>
      </w:r>
    </w:p>
    <w:p w:rsidR="00A15DDB" w:rsidRDefault="00A15DDB" w:rsidP="0040266A">
      <w:pPr>
        <w:shd w:val="clear" w:color="auto" w:fill="FFFFFF"/>
        <w:autoSpaceDE w:val="0"/>
        <w:autoSpaceDN w:val="0"/>
        <w:adjustRightInd w:val="0"/>
        <w:ind w:firstLine="708"/>
        <w:jc w:val="both"/>
        <w:rPr>
          <w:i/>
        </w:rPr>
      </w:pPr>
    </w:p>
    <w:p w:rsidR="0096665A" w:rsidRDefault="00082256" w:rsidP="0040266A">
      <w:pPr>
        <w:shd w:val="clear" w:color="auto" w:fill="FFFFFF"/>
        <w:autoSpaceDE w:val="0"/>
        <w:autoSpaceDN w:val="0"/>
        <w:adjustRightInd w:val="0"/>
        <w:ind w:firstLine="708"/>
        <w:jc w:val="both"/>
        <w:rPr>
          <w:i/>
        </w:rPr>
      </w:pPr>
      <w:r w:rsidRPr="0040266A">
        <w:rPr>
          <w:i/>
        </w:rPr>
        <w:t>Подготовительная к школе группа (от 6 до 7 лет)</w:t>
      </w:r>
      <w:r w:rsidR="0096665A">
        <w:rPr>
          <w:i/>
        </w:rPr>
        <w:t>.</w:t>
      </w:r>
    </w:p>
    <w:p w:rsidR="00A15DDB" w:rsidRDefault="00082256" w:rsidP="0040266A">
      <w:pPr>
        <w:shd w:val="clear" w:color="auto" w:fill="FFFFFF"/>
        <w:autoSpaceDE w:val="0"/>
        <w:autoSpaceDN w:val="0"/>
        <w:adjustRightInd w:val="0"/>
        <w:ind w:firstLine="708"/>
        <w:jc w:val="both"/>
      </w:pPr>
      <w:r>
        <w:t xml:space="preserve"> </w:t>
      </w:r>
      <w:r w:rsidRPr="0040266A">
        <w:rPr>
          <w:u w:val="single"/>
        </w:rPr>
        <w:t>Образ Я</w:t>
      </w:r>
      <w:r>
        <w:t>.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Закреплять традиционные гендерные представления, продолжать развивать в мальчиках и девочках качества, свойственные их полу.</w:t>
      </w:r>
    </w:p>
    <w:p w:rsidR="00A15DDB" w:rsidRDefault="00082256" w:rsidP="0040266A">
      <w:pPr>
        <w:shd w:val="clear" w:color="auto" w:fill="FFFFFF"/>
        <w:autoSpaceDE w:val="0"/>
        <w:autoSpaceDN w:val="0"/>
        <w:adjustRightInd w:val="0"/>
        <w:ind w:firstLine="708"/>
        <w:jc w:val="both"/>
      </w:pPr>
      <w:r>
        <w:t xml:space="preserve"> </w:t>
      </w:r>
      <w:r w:rsidRPr="0040266A">
        <w:rPr>
          <w:u w:val="single"/>
        </w:rPr>
        <w:t>Семья.</w:t>
      </w:r>
      <w:r>
        <w:t xml:space="preserve">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Закреплять знание домашнего адреса и телефона, имен и отчеств родителей, их профессий. </w:t>
      </w:r>
      <w:r w:rsidR="0040266A">
        <w:t xml:space="preserve">                      </w:t>
      </w:r>
    </w:p>
    <w:p w:rsidR="0040266A" w:rsidRDefault="0040266A" w:rsidP="0040266A">
      <w:pPr>
        <w:shd w:val="clear" w:color="auto" w:fill="FFFFFF"/>
        <w:autoSpaceDE w:val="0"/>
        <w:autoSpaceDN w:val="0"/>
        <w:adjustRightInd w:val="0"/>
        <w:ind w:firstLine="708"/>
        <w:jc w:val="both"/>
      </w:pPr>
      <w:r>
        <w:t xml:space="preserve">  </w:t>
      </w:r>
      <w:r w:rsidR="00082256" w:rsidRPr="0040266A">
        <w:rPr>
          <w:u w:val="single"/>
        </w:rPr>
        <w:t>Детский сад.</w:t>
      </w:r>
      <w:r w:rsidR="00082256">
        <w:t xml:space="preserve">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Привлекать детей к созданию развивающей среды дошкольного учреждения (мини- 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 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 </w:t>
      </w:r>
    </w:p>
    <w:p w:rsidR="00082256" w:rsidRDefault="00082256" w:rsidP="0040266A">
      <w:pPr>
        <w:shd w:val="clear" w:color="auto" w:fill="FFFFFF"/>
        <w:autoSpaceDE w:val="0"/>
        <w:autoSpaceDN w:val="0"/>
        <w:adjustRightInd w:val="0"/>
        <w:jc w:val="both"/>
      </w:pPr>
      <w:r w:rsidRPr="0040266A">
        <w:rPr>
          <w:u w:val="single"/>
        </w:rPr>
        <w:t>Родная страна.</w:t>
      </w:r>
      <w:r>
        <w:t xml:space="preserve"> Расширять представления о родном крае. Продолжать знакомить с достопримечательностями региона, в котором живут дети. На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w:t>
      </w:r>
    </w:p>
    <w:p w:rsidR="0040266A" w:rsidRDefault="00082256" w:rsidP="00082256">
      <w:pPr>
        <w:shd w:val="clear" w:color="auto" w:fill="FFFFFF"/>
        <w:autoSpaceDE w:val="0"/>
        <w:autoSpaceDN w:val="0"/>
        <w:adjustRightInd w:val="0"/>
        <w:ind w:firstLine="708"/>
      </w:pPr>
      <w:r>
        <w:t xml:space="preserve">Расширять представления о Москве —главном городе, столице России. Расширять знания о государственных праздниках. Рассказывать детям о Ю. А. Гагарине и других героях космоса. Углублять знания о Российской армии. Воспитывать уважение к защитникам Отечества, к памяти павших бойцов (возлагать с детьми цветы к </w:t>
      </w:r>
      <w:r w:rsidR="0040266A">
        <w:t xml:space="preserve">обелискам, памятникам и т.д.). </w:t>
      </w:r>
    </w:p>
    <w:p w:rsidR="0040266A" w:rsidRPr="0040266A" w:rsidRDefault="00082256" w:rsidP="00082256">
      <w:pPr>
        <w:shd w:val="clear" w:color="auto" w:fill="FFFFFF"/>
        <w:autoSpaceDE w:val="0"/>
        <w:autoSpaceDN w:val="0"/>
        <w:adjustRightInd w:val="0"/>
        <w:ind w:firstLine="708"/>
        <w:rPr>
          <w:u w:val="single"/>
        </w:rPr>
      </w:pPr>
      <w:r>
        <w:t xml:space="preserve"> </w:t>
      </w:r>
      <w:r w:rsidRPr="0040266A">
        <w:rPr>
          <w:u w:val="single"/>
        </w:rPr>
        <w:t xml:space="preserve">Самообслуживание, самостоятельность трудовое воспитание </w:t>
      </w:r>
    </w:p>
    <w:p w:rsidR="0096665A" w:rsidRDefault="00082256" w:rsidP="0040266A">
      <w:pPr>
        <w:shd w:val="clear" w:color="auto" w:fill="FFFFFF"/>
        <w:autoSpaceDE w:val="0"/>
        <w:autoSpaceDN w:val="0"/>
        <w:adjustRightInd w:val="0"/>
        <w:ind w:firstLine="708"/>
        <w:jc w:val="both"/>
        <w:rPr>
          <w:i/>
        </w:rPr>
      </w:pPr>
      <w:r w:rsidRPr="0040266A">
        <w:rPr>
          <w:i/>
        </w:rPr>
        <w:t>Первая младшая группа (от 2 до 3 лет)</w:t>
      </w:r>
      <w:r w:rsidR="0096665A">
        <w:rPr>
          <w:i/>
        </w:rPr>
        <w:t>.</w:t>
      </w:r>
    </w:p>
    <w:p w:rsidR="00A15DDB" w:rsidRDefault="00082256" w:rsidP="0040266A">
      <w:pPr>
        <w:shd w:val="clear" w:color="auto" w:fill="FFFFFF"/>
        <w:autoSpaceDE w:val="0"/>
        <w:autoSpaceDN w:val="0"/>
        <w:adjustRightInd w:val="0"/>
        <w:ind w:firstLine="708"/>
        <w:jc w:val="both"/>
      </w:pPr>
      <w:r>
        <w:t xml:space="preserve"> </w:t>
      </w:r>
      <w:r w:rsidRPr="0040266A">
        <w:rPr>
          <w:u w:val="single"/>
        </w:rPr>
        <w:t>Воспитание культурно-гигиенических навыков.</w:t>
      </w:r>
      <w:r>
        <w:t xml:space="preserve"> 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 Учить с помощью взрослого приводить себя в порядок; пользоваться индивидуальными предметами (носовым платком, салфеткой, полотенцем, расческой, горшком). Формировать умение во время еды правильно держать ложку </w:t>
      </w:r>
      <w:r w:rsidRPr="0040266A">
        <w:rPr>
          <w:u w:val="single"/>
        </w:rPr>
        <w:t>Самообслуживание.</w:t>
      </w:r>
      <w:r>
        <w:t xml:space="preserve">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40266A" w:rsidRDefault="00082256" w:rsidP="00A15DDB">
      <w:pPr>
        <w:shd w:val="clear" w:color="auto" w:fill="FFFFFF"/>
        <w:autoSpaceDE w:val="0"/>
        <w:autoSpaceDN w:val="0"/>
        <w:adjustRightInd w:val="0"/>
        <w:jc w:val="both"/>
      </w:pPr>
      <w:r>
        <w:t xml:space="preserve"> </w:t>
      </w:r>
      <w:r w:rsidRPr="0040266A">
        <w:rPr>
          <w:u w:val="single"/>
        </w:rPr>
        <w:t>Общественно-полезный труд</w:t>
      </w:r>
      <w:r>
        <w:t>. Привлекать детей к выполнению простейших трудовых действий: совместно с взрослым и под его контролем расставлять хлебницы (без хлеба),</w:t>
      </w:r>
      <w:r w:rsidR="002E5A04">
        <w:t xml:space="preserve"> </w:t>
      </w:r>
      <w:r>
        <w:lastRenderedPageBreak/>
        <w:t xml:space="preserve">салфетницы, раскладывать ложки и пр. Приучать поддерживать порядок в игровой комнате, по окончании игр расставлять игровой материал по местам. Уважение к труду взрослых.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 </w:t>
      </w:r>
    </w:p>
    <w:p w:rsidR="0096665A" w:rsidRDefault="0096665A" w:rsidP="0040266A">
      <w:pPr>
        <w:shd w:val="clear" w:color="auto" w:fill="FFFFFF"/>
        <w:autoSpaceDE w:val="0"/>
        <w:autoSpaceDN w:val="0"/>
        <w:adjustRightInd w:val="0"/>
        <w:ind w:firstLine="708"/>
        <w:jc w:val="both"/>
        <w:rPr>
          <w:i/>
        </w:rPr>
      </w:pPr>
    </w:p>
    <w:p w:rsidR="0040266A" w:rsidRDefault="00082256" w:rsidP="0040266A">
      <w:pPr>
        <w:shd w:val="clear" w:color="auto" w:fill="FFFFFF"/>
        <w:autoSpaceDE w:val="0"/>
        <w:autoSpaceDN w:val="0"/>
        <w:adjustRightInd w:val="0"/>
        <w:ind w:firstLine="708"/>
        <w:jc w:val="both"/>
      </w:pPr>
      <w:r w:rsidRPr="0040266A">
        <w:rPr>
          <w:i/>
        </w:rPr>
        <w:t>Вторая младшая группа (от 3 до 4 лет)</w:t>
      </w:r>
      <w:r w:rsidR="0096665A">
        <w:rPr>
          <w:i/>
        </w:rPr>
        <w:t>.</w:t>
      </w:r>
      <w:r>
        <w:t xml:space="preserve"> </w:t>
      </w:r>
    </w:p>
    <w:p w:rsidR="0040266A" w:rsidRDefault="00082256" w:rsidP="0040266A">
      <w:pPr>
        <w:shd w:val="clear" w:color="auto" w:fill="FFFFFF"/>
        <w:autoSpaceDE w:val="0"/>
        <w:autoSpaceDN w:val="0"/>
        <w:adjustRightInd w:val="0"/>
        <w:jc w:val="both"/>
      </w:pPr>
      <w:r w:rsidRPr="0040266A">
        <w:rPr>
          <w:u w:val="single"/>
        </w:rPr>
        <w:t>Культурно-гигиенические навыки.</w:t>
      </w:r>
      <w:r>
        <w:t xml:space="preserve"> Совершенствовать культурно-гигиенические навыки, формировать простейшие навыки поведения во время еды, умывания. 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 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 </w:t>
      </w:r>
    </w:p>
    <w:p w:rsidR="0040266A" w:rsidRDefault="00082256" w:rsidP="0040266A">
      <w:pPr>
        <w:shd w:val="clear" w:color="auto" w:fill="FFFFFF"/>
        <w:autoSpaceDE w:val="0"/>
        <w:autoSpaceDN w:val="0"/>
        <w:adjustRightInd w:val="0"/>
        <w:jc w:val="both"/>
      </w:pPr>
      <w:r w:rsidRPr="0040266A">
        <w:rPr>
          <w:u w:val="single"/>
        </w:rPr>
        <w:t>Самообслуживание.</w:t>
      </w:r>
      <w:r>
        <w:t xml:space="preserve">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т.п.). Воспитывать навыки опрятности, умение замечать непорядок в одежде и устранять его при небольшой помощи взрослых.</w:t>
      </w:r>
    </w:p>
    <w:p w:rsidR="0040266A" w:rsidRDefault="00082256" w:rsidP="0040266A">
      <w:pPr>
        <w:shd w:val="clear" w:color="auto" w:fill="FFFFFF"/>
        <w:autoSpaceDE w:val="0"/>
        <w:autoSpaceDN w:val="0"/>
        <w:adjustRightInd w:val="0"/>
        <w:jc w:val="both"/>
      </w:pPr>
      <w:r>
        <w:t xml:space="preserve"> </w:t>
      </w:r>
      <w:r w:rsidRPr="0040266A">
        <w:rPr>
          <w:u w:val="single"/>
        </w:rPr>
        <w:t>Общественно-полезный труд.</w:t>
      </w:r>
      <w:r>
        <w:t xml:space="preserve">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Приучать соблюдать порядок и чистоту в помещении и на участке детского сада. 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т.п.). </w:t>
      </w:r>
    </w:p>
    <w:p w:rsidR="0040266A" w:rsidRDefault="00082256" w:rsidP="0040266A">
      <w:pPr>
        <w:shd w:val="clear" w:color="auto" w:fill="FFFFFF"/>
        <w:autoSpaceDE w:val="0"/>
        <w:autoSpaceDN w:val="0"/>
        <w:adjustRightInd w:val="0"/>
        <w:jc w:val="both"/>
      </w:pPr>
      <w:r w:rsidRPr="0040266A">
        <w:rPr>
          <w:u w:val="single"/>
        </w:rPr>
        <w:t>Труд в природе.</w:t>
      </w:r>
      <w:r>
        <w:t xml:space="preserve"> Воспитывать желание участвовать в уходе за растениями и животными в уголке природы и на участке: с помощью взрослого кормить рыб, птиц, поливать</w:t>
      </w:r>
      <w:r w:rsidR="0040266A">
        <w:t xml:space="preserve"> </w:t>
      </w:r>
      <w:r>
        <w:t xml:space="preserve">комнатные растения, растения на грядках, сажать лук, собирать овощи, расчищать дорожки от снега, счищать снег со скамеек. </w:t>
      </w:r>
    </w:p>
    <w:p w:rsidR="0040266A" w:rsidRDefault="00082256" w:rsidP="0040266A">
      <w:pPr>
        <w:shd w:val="clear" w:color="auto" w:fill="FFFFFF"/>
        <w:autoSpaceDE w:val="0"/>
        <w:autoSpaceDN w:val="0"/>
        <w:adjustRightInd w:val="0"/>
        <w:jc w:val="both"/>
      </w:pPr>
      <w:r w:rsidRPr="0040266A">
        <w:rPr>
          <w:u w:val="single"/>
        </w:rPr>
        <w:t>Уважение к труду взрослых.</w:t>
      </w:r>
      <w:r>
        <w:t xml:space="preserve"> 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Воспитывать уважение к людям знакомых профессий. Побуждать оказывать помощь взрослым, воспитывать бережное отношение к результатам их труда. </w:t>
      </w:r>
    </w:p>
    <w:p w:rsidR="0096665A" w:rsidRDefault="00082256" w:rsidP="0040266A">
      <w:pPr>
        <w:shd w:val="clear" w:color="auto" w:fill="FFFFFF"/>
        <w:autoSpaceDE w:val="0"/>
        <w:autoSpaceDN w:val="0"/>
        <w:adjustRightInd w:val="0"/>
        <w:ind w:firstLine="708"/>
        <w:jc w:val="both"/>
        <w:rPr>
          <w:i/>
        </w:rPr>
      </w:pPr>
      <w:r w:rsidRPr="0040266A">
        <w:rPr>
          <w:i/>
        </w:rPr>
        <w:t>Средняя группа (от 4 до 5 лет)</w:t>
      </w:r>
      <w:r w:rsidR="0096665A">
        <w:rPr>
          <w:i/>
        </w:rPr>
        <w:t>.</w:t>
      </w:r>
    </w:p>
    <w:p w:rsidR="0040266A" w:rsidRDefault="00082256" w:rsidP="0040266A">
      <w:pPr>
        <w:shd w:val="clear" w:color="auto" w:fill="FFFFFF"/>
        <w:autoSpaceDE w:val="0"/>
        <w:autoSpaceDN w:val="0"/>
        <w:adjustRightInd w:val="0"/>
        <w:ind w:firstLine="708"/>
        <w:jc w:val="both"/>
      </w:pPr>
      <w:r>
        <w:t xml:space="preserve"> </w:t>
      </w:r>
      <w:r w:rsidRPr="0040266A">
        <w:rPr>
          <w:u w:val="single"/>
        </w:rPr>
        <w:t>Культурно-гигиенические навыки</w:t>
      </w:r>
      <w:r>
        <w:t>. Продолжать воспитывать у детей опрятность, привычку следить за своим внешним видом. Воспитывать привычку самостоятельно умываться, мыть руки с мылом перед едой, по мере загрязнения, после пользования туалетом. 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40266A" w:rsidRDefault="00082256" w:rsidP="0040266A">
      <w:pPr>
        <w:shd w:val="clear" w:color="auto" w:fill="FFFFFF"/>
        <w:autoSpaceDE w:val="0"/>
        <w:autoSpaceDN w:val="0"/>
        <w:adjustRightInd w:val="0"/>
        <w:jc w:val="both"/>
      </w:pPr>
      <w:r>
        <w:t xml:space="preserve"> </w:t>
      </w:r>
      <w:r w:rsidRPr="0040266A">
        <w:rPr>
          <w:u w:val="single"/>
        </w:rPr>
        <w:t>Самообслуживание.</w:t>
      </w:r>
      <w:r>
        <w:t xml:space="preserve">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 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т.д.) </w:t>
      </w:r>
    </w:p>
    <w:p w:rsidR="0040266A" w:rsidRDefault="00082256" w:rsidP="0040266A">
      <w:pPr>
        <w:shd w:val="clear" w:color="auto" w:fill="FFFFFF"/>
        <w:autoSpaceDE w:val="0"/>
        <w:autoSpaceDN w:val="0"/>
        <w:adjustRightInd w:val="0"/>
        <w:jc w:val="both"/>
      </w:pPr>
      <w:r w:rsidRPr="0040266A">
        <w:rPr>
          <w:u w:val="single"/>
        </w:rPr>
        <w:t>Общественно-полезный труд.</w:t>
      </w:r>
      <w:r>
        <w:t xml:space="preserve"> Воспитывать у детей положительное отношение к труду, желание трудиться. Формировать ответственное отношение к порученному заданию (умение </w:t>
      </w:r>
      <w:r>
        <w:lastRenderedPageBreak/>
        <w:t xml:space="preserve">и желание доводить дело до конца, стремление сделать его хорошо). 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 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 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 </w:t>
      </w:r>
    </w:p>
    <w:p w:rsidR="0040266A" w:rsidRDefault="00082256" w:rsidP="0040266A">
      <w:pPr>
        <w:shd w:val="clear" w:color="auto" w:fill="FFFFFF"/>
        <w:autoSpaceDE w:val="0"/>
        <w:autoSpaceDN w:val="0"/>
        <w:adjustRightInd w:val="0"/>
        <w:jc w:val="both"/>
      </w:pPr>
      <w:r w:rsidRPr="0040266A">
        <w:rPr>
          <w:u w:val="single"/>
        </w:rPr>
        <w:t>Труд в природе.</w:t>
      </w:r>
      <w:r>
        <w:t xml:space="preserve">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 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 Приобщать детей к работе по выращиванию зелени для корма птицам в зимнее время; к подкормке зимующих птиц. 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 </w:t>
      </w:r>
    </w:p>
    <w:p w:rsidR="0040266A" w:rsidRDefault="00082256" w:rsidP="0040266A">
      <w:pPr>
        <w:shd w:val="clear" w:color="auto" w:fill="FFFFFF"/>
        <w:autoSpaceDE w:val="0"/>
        <w:autoSpaceDN w:val="0"/>
        <w:adjustRightInd w:val="0"/>
        <w:jc w:val="both"/>
      </w:pPr>
      <w:r w:rsidRPr="0040266A">
        <w:rPr>
          <w:u w:val="single"/>
        </w:rPr>
        <w:t>Уважение к труду взрослых</w:t>
      </w:r>
      <w:r>
        <w:t xml:space="preserve">. Знакомить детей с профессиями близких людей, подчеркивая значимость их труда. Формировать интерес к профессиям родителей. </w:t>
      </w:r>
    </w:p>
    <w:p w:rsidR="0096665A" w:rsidRDefault="00082256" w:rsidP="0040266A">
      <w:pPr>
        <w:shd w:val="clear" w:color="auto" w:fill="FFFFFF"/>
        <w:autoSpaceDE w:val="0"/>
        <w:autoSpaceDN w:val="0"/>
        <w:adjustRightInd w:val="0"/>
        <w:ind w:firstLine="708"/>
        <w:jc w:val="both"/>
        <w:rPr>
          <w:i/>
        </w:rPr>
      </w:pPr>
      <w:r w:rsidRPr="0040266A">
        <w:rPr>
          <w:i/>
        </w:rPr>
        <w:t>Старшая группа (от 5 до 6 лет)</w:t>
      </w:r>
      <w:r w:rsidR="0096665A">
        <w:rPr>
          <w:i/>
        </w:rPr>
        <w:t>.</w:t>
      </w:r>
    </w:p>
    <w:p w:rsidR="0040266A" w:rsidRDefault="00082256" w:rsidP="0040266A">
      <w:pPr>
        <w:shd w:val="clear" w:color="auto" w:fill="FFFFFF"/>
        <w:autoSpaceDE w:val="0"/>
        <w:autoSpaceDN w:val="0"/>
        <w:adjustRightInd w:val="0"/>
        <w:ind w:firstLine="708"/>
        <w:jc w:val="both"/>
      </w:pPr>
      <w:r>
        <w:t xml:space="preserve"> </w:t>
      </w:r>
      <w:r w:rsidRPr="0040266A">
        <w:rPr>
          <w:u w:val="single"/>
        </w:rPr>
        <w:t>Культурно-гигиенические навыки</w:t>
      </w:r>
      <w:r>
        <w:t>. Формировать у детей привычку следить за чистотой тела, опрятностью одежды, прически; самостоятельно чистить зубы, умываться, по мере</w:t>
      </w:r>
      <w:r w:rsidR="0040266A">
        <w:t xml:space="preserve"> </w:t>
      </w:r>
      <w:r>
        <w:t>необходимости мыть руки, следить за чистотой ногтей; при кашле и чихании закрывать рот и нос платком. Закреплять умение замечать и самостоятельно у</w:t>
      </w:r>
      <w:r w:rsidR="0040266A">
        <w:t xml:space="preserve"> </w:t>
      </w:r>
      <w:r>
        <w:t>странять непорядок в своем 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800597" w:rsidRDefault="00082256" w:rsidP="0040266A">
      <w:pPr>
        <w:shd w:val="clear" w:color="auto" w:fill="FFFFFF"/>
        <w:autoSpaceDE w:val="0"/>
        <w:autoSpaceDN w:val="0"/>
        <w:adjustRightInd w:val="0"/>
        <w:jc w:val="both"/>
      </w:pPr>
      <w:r>
        <w:t xml:space="preserve"> </w:t>
      </w:r>
      <w:r w:rsidRPr="00800597">
        <w:rPr>
          <w:u w:val="single"/>
        </w:rPr>
        <w:t>Самообслуживание.</w:t>
      </w:r>
      <w:r>
        <w:t xml:space="preserve">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 Общественно-полезный труд. Воспитывать у детей положительное отношение к труду, желание выполнять посильные трудовые поручения. Разъяснять детям значимость их труда. 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Знакомить детей с наиболее экономными приемами работы. Воспитывать культуру трудовой деятельности, бережное отношение к материалам и инструментам. Учить оценивать результат своей работы (с помощью взрослого). Воспитывать дружеские взаимоотношения между детьми; привычку играть, трудиться, заниматься сообща. Развивать желание помогать друг другу. 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 Продолжать учить детей помогать взрослым поддерживать порядок в группе: протирать игрушки, строительный материал и т. п. Формировать умение наводить порядок на участке детского сада (подметать и очищать дорожки от мусора, зимой — от снега, поливать песок в песочнице и пр.). Приучать добросовестно выполнять обязанности дежурных по столовой: сервировать стол, приводить его в порядок после еды. </w:t>
      </w:r>
    </w:p>
    <w:p w:rsidR="00800597" w:rsidRDefault="00082256" w:rsidP="0040266A">
      <w:pPr>
        <w:shd w:val="clear" w:color="auto" w:fill="FFFFFF"/>
        <w:autoSpaceDE w:val="0"/>
        <w:autoSpaceDN w:val="0"/>
        <w:adjustRightInd w:val="0"/>
        <w:jc w:val="both"/>
      </w:pPr>
      <w:r w:rsidRPr="00800597">
        <w:rPr>
          <w:u w:val="single"/>
        </w:rPr>
        <w:lastRenderedPageBreak/>
        <w:t>Труд в природе.</w:t>
      </w:r>
      <w:r>
        <w:t xml:space="preserve">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т.д.). Привлекать детей к помощи взрослым и посильному труду в природе: осенью-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w:t>
      </w:r>
    </w:p>
    <w:p w:rsidR="00800597" w:rsidRDefault="00082256" w:rsidP="0040266A">
      <w:pPr>
        <w:shd w:val="clear" w:color="auto" w:fill="FFFFFF"/>
        <w:autoSpaceDE w:val="0"/>
        <w:autoSpaceDN w:val="0"/>
        <w:adjustRightInd w:val="0"/>
        <w:jc w:val="both"/>
      </w:pPr>
      <w:r>
        <w:t xml:space="preserve"> </w:t>
      </w:r>
      <w:r w:rsidRPr="00800597">
        <w:rPr>
          <w:u w:val="single"/>
        </w:rPr>
        <w:t>Уважение к труду взрослых</w:t>
      </w:r>
      <w:r>
        <w:t>.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rsidR="00800597" w:rsidRDefault="00800597" w:rsidP="00800597">
      <w:pPr>
        <w:shd w:val="clear" w:color="auto" w:fill="FFFFFF"/>
        <w:autoSpaceDE w:val="0"/>
        <w:autoSpaceDN w:val="0"/>
        <w:adjustRightInd w:val="0"/>
        <w:ind w:firstLine="708"/>
        <w:jc w:val="both"/>
      </w:pPr>
    </w:p>
    <w:p w:rsidR="00800597" w:rsidRDefault="00082256" w:rsidP="00800597">
      <w:pPr>
        <w:shd w:val="clear" w:color="auto" w:fill="FFFFFF"/>
        <w:autoSpaceDE w:val="0"/>
        <w:autoSpaceDN w:val="0"/>
        <w:adjustRightInd w:val="0"/>
        <w:ind w:firstLine="708"/>
        <w:jc w:val="both"/>
      </w:pPr>
      <w:r>
        <w:t xml:space="preserve"> </w:t>
      </w:r>
      <w:r w:rsidRPr="00800597">
        <w:rPr>
          <w:i/>
        </w:rPr>
        <w:t>Подготовительная к школе группа (от 6 до 7 лет</w:t>
      </w:r>
      <w:r>
        <w:t>)</w:t>
      </w:r>
      <w:r w:rsidR="0096665A">
        <w:t>.</w:t>
      </w:r>
      <w:r>
        <w:t xml:space="preserve"> </w:t>
      </w:r>
    </w:p>
    <w:p w:rsidR="00800597" w:rsidRDefault="00082256" w:rsidP="00800597">
      <w:pPr>
        <w:shd w:val="clear" w:color="auto" w:fill="FFFFFF"/>
        <w:autoSpaceDE w:val="0"/>
        <w:autoSpaceDN w:val="0"/>
        <w:adjustRightInd w:val="0"/>
        <w:jc w:val="both"/>
      </w:pPr>
      <w:r w:rsidRPr="00800597">
        <w:rPr>
          <w:u w:val="single"/>
        </w:rPr>
        <w:t>Культурно-гигиенические навыки.</w:t>
      </w:r>
      <w:r w:rsidR="00800597">
        <w:t xml:space="preserve">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800597" w:rsidRDefault="00800597" w:rsidP="00800597">
      <w:pPr>
        <w:shd w:val="clear" w:color="auto" w:fill="FFFFFF"/>
        <w:autoSpaceDE w:val="0"/>
        <w:autoSpaceDN w:val="0"/>
        <w:adjustRightInd w:val="0"/>
        <w:jc w:val="both"/>
      </w:pPr>
      <w:r>
        <w:t xml:space="preserve">Закреплять умения детей аккуратно пользоваться столовыми приборами; правильно вести себя за столом; обращаться с просьбой, благодарить. 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 </w:t>
      </w:r>
    </w:p>
    <w:p w:rsidR="00800597" w:rsidRDefault="00800597" w:rsidP="00800597">
      <w:pPr>
        <w:shd w:val="clear" w:color="auto" w:fill="FFFFFF"/>
        <w:autoSpaceDE w:val="0"/>
        <w:autoSpaceDN w:val="0"/>
        <w:adjustRightInd w:val="0"/>
        <w:jc w:val="both"/>
      </w:pPr>
      <w:r w:rsidRPr="00800597">
        <w:rPr>
          <w:u w:val="single"/>
        </w:rPr>
        <w:t>Самообслуживание.</w:t>
      </w:r>
      <w:r>
        <w:t xml:space="preserve">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Закреплять умение самостоятельно, быстро и аккуратно убирать за собой постель после сна. Закреплять умение самостоятельно и своевременно готовить материалы и пособия к занятию, без напоминания убирать свое рабочее место. </w:t>
      </w:r>
      <w:r w:rsidRPr="00800597">
        <w:rPr>
          <w:u w:val="single"/>
        </w:rPr>
        <w:t>Общественно-полезный труд</w:t>
      </w:r>
      <w:r>
        <w:t xml:space="preserve">.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Закреплять умение планировать трудовую деятельность, отбирать необходимые материалы, делать несложные заготовки. 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сада).Продолжать учить самостоятельно наводить порядок на участке детского сада: подметать и очищать дорожки от мусора, зимой —от снега, поливать песок в песочнице; украшать участок к праздникам. Приучать детей добросовестно выполнять обязанности дежурных по столовой: полностью сервировать столы и вытирать их после еды, подметать пол. Прививать интерес к учебной деятельности и желание учиться в школе. 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w:t>
      </w:r>
    </w:p>
    <w:p w:rsidR="0096665A" w:rsidRPr="00273433" w:rsidRDefault="00800597" w:rsidP="00273433">
      <w:pPr>
        <w:shd w:val="clear" w:color="auto" w:fill="FFFFFF"/>
        <w:autoSpaceDE w:val="0"/>
        <w:autoSpaceDN w:val="0"/>
        <w:adjustRightInd w:val="0"/>
        <w:jc w:val="both"/>
      </w:pPr>
      <w:r w:rsidRPr="00800597">
        <w:rPr>
          <w:u w:val="single"/>
        </w:rPr>
        <w:t>Труд в природе.</w:t>
      </w:r>
      <w:r>
        <w:t xml:space="preserve"> 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т.п. 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w:t>
      </w:r>
      <w:r>
        <w:lastRenderedPageBreak/>
        <w:t xml:space="preserve">цветов к праздникам; весной —к перекапыванию земли на огороде и в цветнике, к посеву семян (овощей, цветов), высадке рассады; летом- к участию в рыхлении почвы, прополке и окучивании, поливе грядок и клумб. Уважение к труду взрослых. Расширять представления о труде взрослых, о значении их труда для общества. </w:t>
      </w:r>
      <w:r w:rsidRPr="00800597">
        <w:rPr>
          <w:u w:val="single"/>
        </w:rPr>
        <w:t>Воспитывать уважение к людям труда.</w:t>
      </w:r>
      <w:r>
        <w:t xml:space="preserve"> Продолжать знакомить детей с профессиями, связанными со спецификой родного города (поселка). Развивать интерес к различным профессиям, в частности к профессиям родителей и месту их работы. </w:t>
      </w:r>
    </w:p>
    <w:p w:rsidR="0096665A" w:rsidRDefault="0096665A" w:rsidP="00800597">
      <w:pPr>
        <w:shd w:val="clear" w:color="auto" w:fill="FFFFFF"/>
        <w:autoSpaceDE w:val="0"/>
        <w:autoSpaceDN w:val="0"/>
        <w:adjustRightInd w:val="0"/>
        <w:rPr>
          <w:u w:val="single"/>
        </w:rPr>
      </w:pPr>
    </w:p>
    <w:p w:rsidR="00800597" w:rsidRPr="00800597" w:rsidRDefault="00800597" w:rsidP="00800597">
      <w:pPr>
        <w:shd w:val="clear" w:color="auto" w:fill="FFFFFF"/>
        <w:autoSpaceDE w:val="0"/>
        <w:autoSpaceDN w:val="0"/>
        <w:adjustRightInd w:val="0"/>
        <w:rPr>
          <w:u w:val="single"/>
        </w:rPr>
      </w:pPr>
      <w:r w:rsidRPr="00800597">
        <w:rPr>
          <w:u w:val="single"/>
        </w:rPr>
        <w:t>Формирование основ безопасности</w:t>
      </w:r>
    </w:p>
    <w:p w:rsidR="00800597" w:rsidRDefault="00800597" w:rsidP="00800597">
      <w:pPr>
        <w:shd w:val="clear" w:color="auto" w:fill="FFFFFF"/>
        <w:autoSpaceDE w:val="0"/>
        <w:autoSpaceDN w:val="0"/>
        <w:adjustRightInd w:val="0"/>
        <w:ind w:firstLine="708"/>
        <w:jc w:val="both"/>
      </w:pPr>
      <w:r>
        <w:t xml:space="preserve"> </w:t>
      </w:r>
      <w:r w:rsidRPr="00800597">
        <w:rPr>
          <w:i/>
        </w:rPr>
        <w:t>Первая младшая группа (от 2 до 3 лет)</w:t>
      </w:r>
      <w:r w:rsidR="0096665A">
        <w:rPr>
          <w:i/>
        </w:rPr>
        <w:t>.</w:t>
      </w:r>
      <w:r>
        <w:t xml:space="preserve"> </w:t>
      </w:r>
    </w:p>
    <w:p w:rsidR="00800597" w:rsidRDefault="00800597" w:rsidP="00800597">
      <w:pPr>
        <w:shd w:val="clear" w:color="auto" w:fill="FFFFFF"/>
        <w:autoSpaceDE w:val="0"/>
        <w:autoSpaceDN w:val="0"/>
        <w:adjustRightInd w:val="0"/>
        <w:jc w:val="both"/>
      </w:pPr>
      <w:r w:rsidRPr="00800597">
        <w:rPr>
          <w:u w:val="single"/>
        </w:rPr>
        <w:t>Безопасное поведение в природе.</w:t>
      </w:r>
      <w:r>
        <w:t xml:space="preserve">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800597" w:rsidRDefault="00800597" w:rsidP="00800597">
      <w:pPr>
        <w:shd w:val="clear" w:color="auto" w:fill="FFFFFF"/>
        <w:autoSpaceDE w:val="0"/>
        <w:autoSpaceDN w:val="0"/>
        <w:adjustRightInd w:val="0"/>
        <w:jc w:val="both"/>
      </w:pPr>
      <w:r w:rsidRPr="00800597">
        <w:rPr>
          <w:u w:val="single"/>
        </w:rPr>
        <w:t>Безопасность на дорогах.</w:t>
      </w:r>
      <w:r>
        <w:t xml:space="preserve"> Формировать первичные представления о машинах, улице, дороге. Знакомить с некоторыми видами транспортных средств. Безопасность собственной жизнедеятельности. Знакомить с предметным миром и правилами безопасного обращения с предметами. Знакомить с понятиями «можно — нельзя», «опасно». Формировать представления о правилах безопасного поведения в играх с песком и водой (воду не пить, песком не бросаться и т.д.). </w:t>
      </w:r>
    </w:p>
    <w:p w:rsidR="00800597" w:rsidRDefault="00800597" w:rsidP="00800597">
      <w:pPr>
        <w:shd w:val="clear" w:color="auto" w:fill="FFFFFF"/>
        <w:autoSpaceDE w:val="0"/>
        <w:autoSpaceDN w:val="0"/>
        <w:adjustRightInd w:val="0"/>
        <w:ind w:firstLine="708"/>
        <w:jc w:val="both"/>
      </w:pPr>
      <w:r w:rsidRPr="00800597">
        <w:rPr>
          <w:i/>
        </w:rPr>
        <w:t>Вторая младшая группа (от 3 до 4 лет)</w:t>
      </w:r>
      <w:r w:rsidR="0096665A">
        <w:rPr>
          <w:i/>
        </w:rPr>
        <w:t>.</w:t>
      </w:r>
      <w:r>
        <w:t xml:space="preserve"> </w:t>
      </w:r>
    </w:p>
    <w:p w:rsidR="00800597" w:rsidRDefault="00800597" w:rsidP="00800597">
      <w:pPr>
        <w:shd w:val="clear" w:color="auto" w:fill="FFFFFF"/>
        <w:autoSpaceDE w:val="0"/>
        <w:autoSpaceDN w:val="0"/>
        <w:adjustRightInd w:val="0"/>
        <w:jc w:val="both"/>
      </w:pPr>
      <w:r w:rsidRPr="00800597">
        <w:rPr>
          <w:u w:val="single"/>
        </w:rPr>
        <w:t>Безопасное поведение в природе.</w:t>
      </w:r>
      <w:r>
        <w:t xml:space="preserve">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 </w:t>
      </w:r>
    </w:p>
    <w:p w:rsidR="00800597" w:rsidRDefault="00800597" w:rsidP="00800597">
      <w:pPr>
        <w:shd w:val="clear" w:color="auto" w:fill="FFFFFF"/>
        <w:autoSpaceDE w:val="0"/>
        <w:autoSpaceDN w:val="0"/>
        <w:adjustRightInd w:val="0"/>
        <w:jc w:val="both"/>
      </w:pPr>
      <w:r w:rsidRPr="00800597">
        <w:rPr>
          <w:u w:val="single"/>
        </w:rPr>
        <w:t>Безопасность на дорогах.</w:t>
      </w:r>
      <w:r>
        <w:t xml:space="preserve"> Расширять ориентировку в окружающем пространстве. Знакомить детей с правилами дорожного движения. Учить различать проезжую часть дороги, тротуар, понимать значение зеленого, желтого и красного сигналов светофора. Формировать первичные представления о безопасном поведении на дорогах (переходить дорогу, держась за руку взрослого). Знакомить с работой водителя. </w:t>
      </w:r>
    </w:p>
    <w:p w:rsidR="00800597" w:rsidRDefault="00800597" w:rsidP="00800597">
      <w:pPr>
        <w:shd w:val="clear" w:color="auto" w:fill="FFFFFF"/>
        <w:autoSpaceDE w:val="0"/>
        <w:autoSpaceDN w:val="0"/>
        <w:adjustRightInd w:val="0"/>
        <w:jc w:val="both"/>
      </w:pPr>
      <w:r w:rsidRPr="00800597">
        <w:rPr>
          <w:u w:val="single"/>
        </w:rPr>
        <w:t>Безопасность собственной жизнедеятельности</w:t>
      </w:r>
      <w:r>
        <w:t xml:space="preserve">. Знакомить с источниками опасности дома (горячая плита, утюг и др.).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Формировать умение соблюдать правила в играх с мелкими предметами (не засовывать предметы в ухо, нос; не брать их в рот). Развивать умение обращаться за помощью к взрослым. Развивать умение соблюдать правила безопасности в играх с песком, водой, снегом. </w:t>
      </w:r>
    </w:p>
    <w:p w:rsidR="00800597" w:rsidRDefault="00800597" w:rsidP="00800597">
      <w:pPr>
        <w:shd w:val="clear" w:color="auto" w:fill="FFFFFF"/>
        <w:autoSpaceDE w:val="0"/>
        <w:autoSpaceDN w:val="0"/>
        <w:adjustRightInd w:val="0"/>
        <w:ind w:firstLine="708"/>
        <w:jc w:val="both"/>
      </w:pPr>
      <w:r w:rsidRPr="00800597">
        <w:rPr>
          <w:i/>
        </w:rPr>
        <w:t>Средняя группа (от 4 до 5 лет)</w:t>
      </w:r>
      <w:r w:rsidR="0096665A">
        <w:rPr>
          <w:i/>
        </w:rPr>
        <w:t>.</w:t>
      </w:r>
      <w:r>
        <w:t xml:space="preserve"> </w:t>
      </w:r>
    </w:p>
    <w:p w:rsidR="00800597" w:rsidRDefault="00800597" w:rsidP="00800597">
      <w:pPr>
        <w:shd w:val="clear" w:color="auto" w:fill="FFFFFF"/>
        <w:autoSpaceDE w:val="0"/>
        <w:autoSpaceDN w:val="0"/>
        <w:adjustRightInd w:val="0"/>
        <w:jc w:val="both"/>
      </w:pPr>
      <w:r w:rsidRPr="00800597">
        <w:rPr>
          <w:u w:val="single"/>
        </w:rPr>
        <w:t>Безопасное поведение в природе</w:t>
      </w:r>
      <w:r>
        <w:t xml:space="preserve">. Продолжать знакомить с многообразием животного и растительного мира, с явлениями неживой природы. Формировать элементарные представления о способах взаимодействия с животными и растениями, о правилах поведения в природе. Формировать понятия: «съедобное», «несъедобное», «лекарственные растения». Знакомить с опасными насекомыми и ядовитыми растениями. </w:t>
      </w:r>
    </w:p>
    <w:p w:rsidR="00800597" w:rsidRDefault="00800597" w:rsidP="00800597">
      <w:pPr>
        <w:shd w:val="clear" w:color="auto" w:fill="FFFFFF"/>
        <w:autoSpaceDE w:val="0"/>
        <w:autoSpaceDN w:val="0"/>
        <w:adjustRightInd w:val="0"/>
        <w:jc w:val="both"/>
      </w:pPr>
      <w:r w:rsidRPr="00800597">
        <w:rPr>
          <w:u w:val="single"/>
        </w:rPr>
        <w:t>Безопасность на дорогах</w:t>
      </w:r>
      <w:r>
        <w:t xml:space="preserve">. Развивать наблюдательность, умение ориентироваться в помещении и на участке детского сада, в ближайшей местности. 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 Уточнять знания детей о назначении светофора и работе полицейского. 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 Знакомить со знаками дорожного движения «Пешеходный переход», «Остановка общественного транспорта». Формировать навыки культурного поведения в общественном транспорте. </w:t>
      </w:r>
      <w:r w:rsidRPr="00800597">
        <w:rPr>
          <w:u w:val="single"/>
        </w:rPr>
        <w:t>Безопасность собственной жизнедеятельности</w:t>
      </w:r>
      <w:r>
        <w:t xml:space="preserve">. Знакомить с правилами безопасного поведения во время игр. Рассказывать о ситуациях, опасных для жизни и здоровья. Знакомить с назначением, работой </w:t>
      </w:r>
      <w:r>
        <w:lastRenderedPageBreak/>
        <w:t>и правилами пользования бытовыми электроприборами (пылесос, электрочайник, утюг и др.). Закреплять умение пользоваться столовыми приборами (вилка, нож), ножницами. Знакомить с правилами езды на велосипеде. Знакомить с правилами поведения с незнакомыми людьми. Рассказывать детям о работе пожарных, причинах возникновения пожаров и правилах поведения при пожаре.</w:t>
      </w:r>
    </w:p>
    <w:p w:rsidR="00800597" w:rsidRDefault="00800597" w:rsidP="00800597">
      <w:pPr>
        <w:shd w:val="clear" w:color="auto" w:fill="FFFFFF"/>
        <w:autoSpaceDE w:val="0"/>
        <w:autoSpaceDN w:val="0"/>
        <w:adjustRightInd w:val="0"/>
        <w:ind w:firstLine="708"/>
        <w:jc w:val="both"/>
      </w:pPr>
      <w:r w:rsidRPr="00800597">
        <w:rPr>
          <w:i/>
        </w:rPr>
        <w:t>Старшая группа (от 5 до 6 лет)</w:t>
      </w:r>
      <w:r w:rsidR="0096665A">
        <w:rPr>
          <w:i/>
        </w:rPr>
        <w:t>.</w:t>
      </w:r>
      <w:r>
        <w:t xml:space="preserve"> </w:t>
      </w:r>
    </w:p>
    <w:p w:rsidR="00800597" w:rsidRDefault="00800597" w:rsidP="00800597">
      <w:pPr>
        <w:shd w:val="clear" w:color="auto" w:fill="FFFFFF"/>
        <w:autoSpaceDE w:val="0"/>
        <w:autoSpaceDN w:val="0"/>
        <w:adjustRightInd w:val="0"/>
        <w:jc w:val="both"/>
      </w:pPr>
      <w:r w:rsidRPr="00800597">
        <w:rPr>
          <w:u w:val="single"/>
        </w:rPr>
        <w:t>Безопасное поведение в природе.</w:t>
      </w:r>
      <w:r>
        <w:t xml:space="preserve"> Формировать основы экологической культуры и безопасного поведения в природе. 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Знакомить с явлениями неживой природы (гроза, гром, молния, радуга), с правилами поведения при грозе. Знакомить детей с правилами оказания первой помощи при ушибах и укусах насекомых. </w:t>
      </w:r>
    </w:p>
    <w:p w:rsidR="00800597" w:rsidRDefault="00800597" w:rsidP="00800597">
      <w:pPr>
        <w:shd w:val="clear" w:color="auto" w:fill="FFFFFF"/>
        <w:autoSpaceDE w:val="0"/>
        <w:autoSpaceDN w:val="0"/>
        <w:adjustRightInd w:val="0"/>
        <w:jc w:val="both"/>
      </w:pPr>
      <w:r w:rsidRPr="00800597">
        <w:rPr>
          <w:u w:val="single"/>
        </w:rPr>
        <w:t>Безопасность на дорогах.</w:t>
      </w:r>
      <w:r>
        <w:t xml:space="preserve"> Уточнять знания детей об элементах дороги (проезжая часть, пешеходный переход, тротуар), о движении транспорта, о работе светофора. Знакомить с названиями ближайших к детскому саду улиц и улиц, на которых живут дети. Знакомить с правилами дорожного движения, правилами передвижения пешеходов и велосипедистов. 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 </w:t>
      </w:r>
      <w:r w:rsidRPr="00800597">
        <w:rPr>
          <w:u w:val="single"/>
        </w:rPr>
        <w:t>Безопасность собственной жизнедеятельности.</w:t>
      </w:r>
      <w:r>
        <w:t xml:space="preserve"> Закреплять основы безопасности жизнедеятельности человека.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источниках опасности в быту (электроприборы, газовая плита, утюг и др.). Закреплять навыки безопасного пользования бытовыми предметами. 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Формировать умение обращаться за помощью к взрослым. Учить называть свое имя, фамилию, возраст, домашний адрес, телефон. </w:t>
      </w:r>
    </w:p>
    <w:p w:rsidR="00800597" w:rsidRDefault="00800597" w:rsidP="00800597">
      <w:pPr>
        <w:shd w:val="clear" w:color="auto" w:fill="FFFFFF"/>
        <w:autoSpaceDE w:val="0"/>
        <w:autoSpaceDN w:val="0"/>
        <w:adjustRightInd w:val="0"/>
        <w:ind w:firstLine="708"/>
        <w:jc w:val="both"/>
      </w:pPr>
      <w:r w:rsidRPr="00800597">
        <w:rPr>
          <w:i/>
        </w:rPr>
        <w:t>Подготовительная к школе группа (от 6 до 7 лет)</w:t>
      </w:r>
      <w:r w:rsidR="0096665A">
        <w:rPr>
          <w:i/>
        </w:rPr>
        <w:t>.</w:t>
      </w:r>
      <w:r>
        <w:t xml:space="preserve"> </w:t>
      </w:r>
    </w:p>
    <w:p w:rsidR="0093470A" w:rsidRDefault="00800597" w:rsidP="00800597">
      <w:pPr>
        <w:shd w:val="clear" w:color="auto" w:fill="FFFFFF"/>
        <w:autoSpaceDE w:val="0"/>
        <w:autoSpaceDN w:val="0"/>
        <w:adjustRightInd w:val="0"/>
        <w:jc w:val="both"/>
      </w:pPr>
      <w:r w:rsidRPr="0093470A">
        <w:rPr>
          <w:u w:val="single"/>
        </w:rPr>
        <w:t>Безопасное поведение в природе.</w:t>
      </w:r>
      <w:r>
        <w:t xml:space="preserve"> Формировать основы экологической культуры. Продолжать знакомить с правилами поведения на природе. Знакомить с Красной книгой, с отдельными представителями животного и растительного мира, занесенными в нее. 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800597" w:rsidRDefault="00800597" w:rsidP="00800597">
      <w:pPr>
        <w:shd w:val="clear" w:color="auto" w:fill="FFFFFF"/>
        <w:autoSpaceDE w:val="0"/>
        <w:autoSpaceDN w:val="0"/>
        <w:adjustRightInd w:val="0"/>
        <w:jc w:val="both"/>
      </w:pPr>
      <w:r w:rsidRPr="0093470A">
        <w:rPr>
          <w:u w:val="single"/>
        </w:rPr>
        <w:t xml:space="preserve"> Безопасность на дорогах.</w:t>
      </w:r>
      <w:r>
        <w:t xml:space="preserve"> Систематизировать знания детей об устройстве улицы, о дорожном движении. Знакомить с понятиями «площадь», «бульвар», «проспект». Продолжать знакомить с дорожными знаками — предупреждающими, запрещающими и информационно-указательными. Подводить детей к осознанию необходимости соблюдать правила дорожного движения. Расширять представления детей о работе ГИБДД. Воспитывать культуру поведения на улице и в общественном транспорте. 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 </w:t>
      </w:r>
      <w:r w:rsidRPr="0093470A">
        <w:rPr>
          <w:u w:val="single"/>
        </w:rPr>
        <w:t>Безопасность собственной жизнедеятельности</w:t>
      </w:r>
      <w:r>
        <w:t>. Формировать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 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93470A" w:rsidRDefault="00800597" w:rsidP="00800597">
      <w:pPr>
        <w:shd w:val="clear" w:color="auto" w:fill="FFFFFF"/>
        <w:autoSpaceDE w:val="0"/>
        <w:autoSpaceDN w:val="0"/>
        <w:adjustRightInd w:val="0"/>
        <w:jc w:val="both"/>
      </w:pPr>
      <w:r>
        <w:t xml:space="preserve">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w:t>
      </w:r>
      <w:r>
        <w:lastRenderedPageBreak/>
        <w:t xml:space="preserve">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Закреплять умение называть свое имя, фамилию, возраст, домашний адрес, телефон. </w:t>
      </w:r>
    </w:p>
    <w:p w:rsidR="00F15489" w:rsidRDefault="00F15489" w:rsidP="00800597">
      <w:pPr>
        <w:shd w:val="clear" w:color="auto" w:fill="FFFFFF"/>
        <w:autoSpaceDE w:val="0"/>
        <w:autoSpaceDN w:val="0"/>
        <w:adjustRightInd w:val="0"/>
        <w:jc w:val="both"/>
      </w:pPr>
    </w:p>
    <w:p w:rsidR="0093470A" w:rsidRPr="00185130" w:rsidRDefault="00800597" w:rsidP="0093470A">
      <w:pPr>
        <w:shd w:val="clear" w:color="auto" w:fill="FFFFFF"/>
        <w:autoSpaceDE w:val="0"/>
        <w:autoSpaceDN w:val="0"/>
        <w:adjustRightInd w:val="0"/>
        <w:jc w:val="center"/>
      </w:pPr>
      <w:r w:rsidRPr="00185130">
        <w:t>Содержание тематического модуля «</w:t>
      </w:r>
      <w:r w:rsidRPr="00185130">
        <w:rPr>
          <w:b/>
        </w:rPr>
        <w:t>Социализация»</w:t>
      </w:r>
      <w:r w:rsidRPr="00185130">
        <w:t xml:space="preserve"> направлено</w:t>
      </w:r>
      <w:r w:rsidRPr="00185130">
        <w:rPr>
          <w:b/>
        </w:rPr>
        <w:t>:</w:t>
      </w:r>
      <w:r w:rsidR="0093470A" w:rsidRPr="00185130">
        <w:t xml:space="preserve"> </w:t>
      </w:r>
    </w:p>
    <w:p w:rsidR="0093470A" w:rsidRPr="00185130" w:rsidRDefault="0093470A" w:rsidP="0093470A">
      <w:pPr>
        <w:shd w:val="clear" w:color="auto" w:fill="FFFFFF"/>
        <w:autoSpaceDE w:val="0"/>
        <w:autoSpaceDN w:val="0"/>
        <w:adjustRightInd w:val="0"/>
        <w:ind w:firstLine="708"/>
        <w:jc w:val="both"/>
      </w:pPr>
      <w:r w:rsidRPr="00185130">
        <w:t xml:space="preserve"> - </w:t>
      </w:r>
      <w:r w:rsidR="00800597" w:rsidRPr="00185130">
        <w:t>на поддержку спонтанной игры детей, ее обогащение, обеспечение игро</w:t>
      </w:r>
      <w:r w:rsidRPr="00185130">
        <w:t xml:space="preserve">вого времени и пространства; </w:t>
      </w:r>
    </w:p>
    <w:p w:rsidR="0093470A" w:rsidRPr="00185130" w:rsidRDefault="0093470A" w:rsidP="0093470A">
      <w:pPr>
        <w:shd w:val="clear" w:color="auto" w:fill="FFFFFF"/>
        <w:autoSpaceDE w:val="0"/>
        <w:autoSpaceDN w:val="0"/>
        <w:adjustRightInd w:val="0"/>
        <w:ind w:firstLine="708"/>
        <w:jc w:val="both"/>
      </w:pPr>
      <w:r w:rsidRPr="00185130">
        <w:t xml:space="preserve">- </w:t>
      </w:r>
      <w:r w:rsidR="00800597" w:rsidRPr="00185130">
        <w:t>развитие социального и эмоционального интеллекта, от</w:t>
      </w:r>
      <w:r w:rsidRPr="00185130">
        <w:t xml:space="preserve">зывчивости, сопереживания; </w:t>
      </w:r>
    </w:p>
    <w:p w:rsidR="0093470A" w:rsidRPr="00185130" w:rsidRDefault="0093470A" w:rsidP="0093470A">
      <w:pPr>
        <w:shd w:val="clear" w:color="auto" w:fill="FFFFFF"/>
        <w:autoSpaceDE w:val="0"/>
        <w:autoSpaceDN w:val="0"/>
        <w:adjustRightInd w:val="0"/>
        <w:ind w:firstLine="708"/>
        <w:jc w:val="both"/>
      </w:pPr>
      <w:r w:rsidRPr="00185130">
        <w:t>-</w:t>
      </w:r>
      <w:r w:rsidR="00800597" w:rsidRPr="00185130">
        <w:t xml:space="preserve"> обеспечение адаптивной среды образования, способствующее освоению образовательной программы </w:t>
      </w:r>
      <w:r w:rsidRPr="00185130">
        <w:t xml:space="preserve">детьми с ОВЗ (детьми с ОНР); </w:t>
      </w:r>
    </w:p>
    <w:p w:rsidR="0093470A" w:rsidRPr="00185130" w:rsidRDefault="0093470A" w:rsidP="0093470A">
      <w:pPr>
        <w:shd w:val="clear" w:color="auto" w:fill="FFFFFF"/>
        <w:autoSpaceDE w:val="0"/>
        <w:autoSpaceDN w:val="0"/>
        <w:adjustRightInd w:val="0"/>
        <w:ind w:firstLine="708"/>
        <w:jc w:val="both"/>
      </w:pPr>
      <w:r w:rsidRPr="00185130">
        <w:t xml:space="preserve">- </w:t>
      </w:r>
      <w:r w:rsidR="00800597" w:rsidRPr="00185130">
        <w:t>развитие общения и взаимодействия ребенка со взр</w:t>
      </w:r>
      <w:r w:rsidRPr="00185130">
        <w:t xml:space="preserve">ослыми и сверстниками; </w:t>
      </w:r>
    </w:p>
    <w:p w:rsidR="0093470A" w:rsidRPr="00185130" w:rsidRDefault="0093470A" w:rsidP="0093470A">
      <w:pPr>
        <w:shd w:val="clear" w:color="auto" w:fill="FFFFFF"/>
        <w:autoSpaceDE w:val="0"/>
        <w:autoSpaceDN w:val="0"/>
        <w:adjustRightInd w:val="0"/>
        <w:ind w:firstLine="708"/>
        <w:jc w:val="both"/>
      </w:pPr>
      <w:r w:rsidRPr="00185130">
        <w:t xml:space="preserve">- умение </w:t>
      </w:r>
      <w:r w:rsidR="00800597" w:rsidRPr="00185130">
        <w:t>работать в группе сверстников, готовности и с</w:t>
      </w:r>
      <w:r w:rsidRPr="00185130">
        <w:t xml:space="preserve">пособности к совместным играм; </w:t>
      </w:r>
    </w:p>
    <w:p w:rsidR="0093470A" w:rsidRPr="00185130" w:rsidRDefault="0093470A" w:rsidP="0093470A">
      <w:pPr>
        <w:shd w:val="clear" w:color="auto" w:fill="FFFFFF"/>
        <w:autoSpaceDE w:val="0"/>
        <w:autoSpaceDN w:val="0"/>
        <w:adjustRightInd w:val="0"/>
        <w:ind w:firstLine="708"/>
        <w:jc w:val="both"/>
      </w:pPr>
      <w:r w:rsidRPr="00185130">
        <w:t>-</w:t>
      </w:r>
      <w:r w:rsidR="00800597" w:rsidRPr="00185130">
        <w:t xml:space="preserve"> становление самостоятельности, целенаправленности и саморе</w:t>
      </w:r>
      <w:r w:rsidRPr="00185130">
        <w:t xml:space="preserve">гуляции собственных действий; </w:t>
      </w:r>
    </w:p>
    <w:p w:rsidR="0093470A" w:rsidRPr="00185130" w:rsidRDefault="0093470A" w:rsidP="0093470A">
      <w:pPr>
        <w:shd w:val="clear" w:color="auto" w:fill="FFFFFF"/>
        <w:autoSpaceDE w:val="0"/>
        <w:autoSpaceDN w:val="0"/>
        <w:adjustRightInd w:val="0"/>
        <w:ind w:firstLine="708"/>
        <w:jc w:val="both"/>
      </w:pPr>
      <w:r w:rsidRPr="00185130">
        <w:t xml:space="preserve">- </w:t>
      </w:r>
      <w:r w:rsidR="00800597" w:rsidRPr="00185130">
        <w:t>усвоение норм и ценностей, принятых в обществе, включая морал</w:t>
      </w:r>
      <w:r w:rsidRPr="00185130">
        <w:t>ьные и нравственные качества;</w:t>
      </w:r>
    </w:p>
    <w:p w:rsidR="0093470A" w:rsidRPr="00185130" w:rsidRDefault="0093470A" w:rsidP="0093470A">
      <w:pPr>
        <w:shd w:val="clear" w:color="auto" w:fill="FFFFFF"/>
        <w:autoSpaceDE w:val="0"/>
        <w:autoSpaceDN w:val="0"/>
        <w:adjustRightInd w:val="0"/>
        <w:ind w:firstLine="708"/>
        <w:jc w:val="both"/>
      </w:pPr>
      <w:r w:rsidRPr="00185130">
        <w:t xml:space="preserve">- </w:t>
      </w:r>
      <w:r w:rsidR="00800597" w:rsidRPr="00185130">
        <w:t>формирование представлений о малой родине и Отечестве представлений о социокультурных ценностях народа, об отечественных тра</w:t>
      </w:r>
      <w:r w:rsidRPr="00185130">
        <w:t xml:space="preserve">дициях и праздниках, Земле как </w:t>
      </w:r>
      <w:r w:rsidR="00800597" w:rsidRPr="00185130">
        <w:t xml:space="preserve"> общем доме, об особенностях ее природы, многообразии стран и народов</w:t>
      </w:r>
      <w:r w:rsidRPr="00185130">
        <w:t>.</w:t>
      </w:r>
      <w:r w:rsidR="00800597" w:rsidRPr="00185130">
        <w:t xml:space="preserve"> </w:t>
      </w:r>
    </w:p>
    <w:p w:rsidR="0093470A" w:rsidRPr="00185130" w:rsidRDefault="0093470A" w:rsidP="0093470A">
      <w:pPr>
        <w:shd w:val="clear" w:color="auto" w:fill="FFFFFF"/>
        <w:autoSpaceDE w:val="0"/>
        <w:autoSpaceDN w:val="0"/>
        <w:adjustRightInd w:val="0"/>
        <w:ind w:firstLine="708"/>
        <w:jc w:val="both"/>
      </w:pPr>
    </w:p>
    <w:p w:rsidR="00F15489" w:rsidRPr="00DD1C7C" w:rsidRDefault="00F15489" w:rsidP="0093470A">
      <w:pPr>
        <w:shd w:val="clear" w:color="auto" w:fill="FFFFFF"/>
        <w:autoSpaceDE w:val="0"/>
        <w:autoSpaceDN w:val="0"/>
        <w:adjustRightInd w:val="0"/>
        <w:ind w:firstLine="708"/>
        <w:jc w:val="both"/>
        <w:rPr>
          <w:color w:val="C00000"/>
        </w:rPr>
      </w:pPr>
    </w:p>
    <w:p w:rsidR="00F15489" w:rsidRPr="00DD1C7C" w:rsidRDefault="00F15489" w:rsidP="0093470A">
      <w:pPr>
        <w:shd w:val="clear" w:color="auto" w:fill="FFFFFF"/>
        <w:autoSpaceDE w:val="0"/>
        <w:autoSpaceDN w:val="0"/>
        <w:adjustRightInd w:val="0"/>
        <w:ind w:firstLine="708"/>
        <w:jc w:val="both"/>
        <w:rPr>
          <w:color w:val="C00000"/>
        </w:rPr>
      </w:pPr>
    </w:p>
    <w:p w:rsidR="0093470A" w:rsidRPr="00185130" w:rsidRDefault="00800597" w:rsidP="0093470A">
      <w:pPr>
        <w:shd w:val="clear" w:color="auto" w:fill="FFFFFF"/>
        <w:autoSpaceDE w:val="0"/>
        <w:autoSpaceDN w:val="0"/>
        <w:adjustRightInd w:val="0"/>
        <w:ind w:firstLine="708"/>
        <w:jc w:val="both"/>
      </w:pPr>
      <w:r w:rsidRPr="00185130">
        <w:t xml:space="preserve">Содержание тематического модуля </w:t>
      </w:r>
      <w:r w:rsidRPr="00185130">
        <w:rPr>
          <w:b/>
        </w:rPr>
        <w:t>«Труд»</w:t>
      </w:r>
      <w:r w:rsidRPr="00185130">
        <w:t xml:space="preserve"> направлен</w:t>
      </w:r>
      <w:r w:rsidR="0093470A" w:rsidRPr="00185130">
        <w:t xml:space="preserve">о: </w:t>
      </w:r>
    </w:p>
    <w:p w:rsidR="0093470A" w:rsidRPr="00185130" w:rsidRDefault="0093470A" w:rsidP="0093470A">
      <w:pPr>
        <w:shd w:val="clear" w:color="auto" w:fill="FFFFFF"/>
        <w:autoSpaceDE w:val="0"/>
        <w:autoSpaceDN w:val="0"/>
        <w:adjustRightInd w:val="0"/>
        <w:ind w:firstLine="708"/>
        <w:jc w:val="both"/>
      </w:pPr>
      <w:r w:rsidRPr="00185130">
        <w:t xml:space="preserve">- </w:t>
      </w:r>
      <w:r w:rsidR="00800597" w:rsidRPr="00185130">
        <w:t>на развитие готовности и способности к самообслуживанию и действиям с бытовыми предметами-орудиями (ложка, совок, лопатка и пр.), элементарному бытовому тру</w:t>
      </w:r>
      <w:r w:rsidRPr="00185130">
        <w:t xml:space="preserve">ду (в помещении и на улице); </w:t>
      </w:r>
    </w:p>
    <w:p w:rsidR="0093470A" w:rsidRPr="00185130" w:rsidRDefault="0093470A" w:rsidP="0093470A">
      <w:pPr>
        <w:shd w:val="clear" w:color="auto" w:fill="FFFFFF"/>
        <w:autoSpaceDE w:val="0"/>
        <w:autoSpaceDN w:val="0"/>
        <w:adjustRightInd w:val="0"/>
        <w:ind w:firstLine="708"/>
        <w:jc w:val="both"/>
      </w:pPr>
      <w:r w:rsidRPr="00185130">
        <w:t xml:space="preserve">- </w:t>
      </w:r>
      <w:r w:rsidR="00800597" w:rsidRPr="00185130">
        <w:t>развитие социального интеллекта на основе разных форм организации</w:t>
      </w:r>
      <w:r w:rsidRPr="00185130">
        <w:t xml:space="preserve"> трудового воспитания в ДОО; </w:t>
      </w:r>
    </w:p>
    <w:p w:rsidR="0093470A" w:rsidRPr="00185130" w:rsidRDefault="0093470A" w:rsidP="0093470A">
      <w:pPr>
        <w:shd w:val="clear" w:color="auto" w:fill="FFFFFF"/>
        <w:autoSpaceDE w:val="0"/>
        <w:autoSpaceDN w:val="0"/>
        <w:adjustRightInd w:val="0"/>
        <w:ind w:firstLine="708"/>
        <w:jc w:val="both"/>
      </w:pPr>
      <w:r w:rsidRPr="00185130">
        <w:t xml:space="preserve">- </w:t>
      </w:r>
      <w:r w:rsidR="00800597" w:rsidRPr="00185130">
        <w:t>формирование позитивных установок к различ</w:t>
      </w:r>
      <w:r w:rsidRPr="00185130">
        <w:t xml:space="preserve">ным видам труда и творчества; </w:t>
      </w:r>
    </w:p>
    <w:p w:rsidR="0093470A" w:rsidRPr="00185130" w:rsidRDefault="0093470A" w:rsidP="0093470A">
      <w:pPr>
        <w:shd w:val="clear" w:color="auto" w:fill="FFFFFF"/>
        <w:autoSpaceDE w:val="0"/>
        <w:autoSpaceDN w:val="0"/>
        <w:adjustRightInd w:val="0"/>
        <w:ind w:firstLine="708"/>
        <w:jc w:val="both"/>
      </w:pPr>
      <w:r w:rsidRPr="00185130">
        <w:t xml:space="preserve">- </w:t>
      </w:r>
      <w:r w:rsidR="00800597" w:rsidRPr="00185130">
        <w:t>готовность к совместной трудовой деятельности со сверстниками, становление самостоятельности, целенаправленности и саморегуляции собственных действий в процессе включени</w:t>
      </w:r>
      <w:r w:rsidRPr="00185130">
        <w:t>я в разные формы и виды труда;</w:t>
      </w:r>
    </w:p>
    <w:p w:rsidR="0093470A" w:rsidRPr="00185130" w:rsidRDefault="0093470A" w:rsidP="0093470A">
      <w:pPr>
        <w:shd w:val="clear" w:color="auto" w:fill="FFFFFF"/>
        <w:autoSpaceDE w:val="0"/>
        <w:autoSpaceDN w:val="0"/>
        <w:adjustRightInd w:val="0"/>
        <w:ind w:firstLine="708"/>
        <w:jc w:val="both"/>
      </w:pPr>
      <w:r w:rsidRPr="00185130">
        <w:t>-</w:t>
      </w:r>
      <w:r w:rsidR="00800597" w:rsidRPr="00185130">
        <w:t xml:space="preserve"> уважительное отношение к труду взрослых и формирование чувства принадлежности к своей семье и сообществу детей и взрослых в организации</w:t>
      </w:r>
      <w:r w:rsidRPr="00185130">
        <w:t>.</w:t>
      </w:r>
    </w:p>
    <w:p w:rsidR="0093470A" w:rsidRPr="00185130" w:rsidRDefault="0093470A" w:rsidP="0093470A">
      <w:pPr>
        <w:shd w:val="clear" w:color="auto" w:fill="FFFFFF"/>
        <w:autoSpaceDE w:val="0"/>
        <w:autoSpaceDN w:val="0"/>
        <w:adjustRightInd w:val="0"/>
        <w:ind w:firstLine="708"/>
        <w:jc w:val="both"/>
      </w:pPr>
    </w:p>
    <w:p w:rsidR="0093470A" w:rsidRPr="00185130" w:rsidRDefault="00800597" w:rsidP="0093470A">
      <w:pPr>
        <w:shd w:val="clear" w:color="auto" w:fill="FFFFFF"/>
        <w:autoSpaceDE w:val="0"/>
        <w:autoSpaceDN w:val="0"/>
        <w:adjustRightInd w:val="0"/>
        <w:ind w:firstLine="708"/>
        <w:jc w:val="both"/>
      </w:pPr>
      <w:r w:rsidRPr="00185130">
        <w:t xml:space="preserve"> Содержание тематического модуля </w:t>
      </w:r>
      <w:r w:rsidRPr="00185130">
        <w:rPr>
          <w:b/>
        </w:rPr>
        <w:t>«Безопасность»</w:t>
      </w:r>
      <w:r w:rsidR="0093470A" w:rsidRPr="00185130">
        <w:t xml:space="preserve"> направлено: </w:t>
      </w:r>
    </w:p>
    <w:p w:rsidR="0093470A" w:rsidRPr="00185130" w:rsidRDefault="0093470A" w:rsidP="0093470A">
      <w:pPr>
        <w:shd w:val="clear" w:color="auto" w:fill="FFFFFF"/>
        <w:autoSpaceDE w:val="0"/>
        <w:autoSpaceDN w:val="0"/>
        <w:adjustRightInd w:val="0"/>
        <w:ind w:firstLine="708"/>
        <w:jc w:val="both"/>
      </w:pPr>
      <w:r w:rsidRPr="00185130">
        <w:t>-</w:t>
      </w:r>
      <w:r w:rsidR="00800597" w:rsidRPr="00185130">
        <w:t xml:space="preserve"> на обеспечение безбарьерной среды жизнедеятельности, способствующей освоению образовательной программы детьми с ОВЗ; </w:t>
      </w:r>
    </w:p>
    <w:p w:rsidR="0093470A" w:rsidRPr="00185130" w:rsidRDefault="00800597" w:rsidP="0093470A">
      <w:pPr>
        <w:shd w:val="clear" w:color="auto" w:fill="FFFFFF"/>
        <w:autoSpaceDE w:val="0"/>
        <w:autoSpaceDN w:val="0"/>
        <w:adjustRightInd w:val="0"/>
        <w:ind w:firstLine="708"/>
        <w:jc w:val="both"/>
      </w:pPr>
      <w:r w:rsidRPr="00185130">
        <w:t>- развитие эмоциональной отзывчивости, сопереживания, формирование готовности к совместной деятельности со сверстниками и оказанию взаимопомощи в орга</w:t>
      </w:r>
      <w:r w:rsidR="0093470A" w:rsidRPr="00185130">
        <w:t xml:space="preserve">низации безопасного поведения; </w:t>
      </w:r>
    </w:p>
    <w:p w:rsidR="0093470A" w:rsidRPr="00185130" w:rsidRDefault="0093470A" w:rsidP="0093470A">
      <w:pPr>
        <w:shd w:val="clear" w:color="auto" w:fill="FFFFFF"/>
        <w:autoSpaceDE w:val="0"/>
        <w:autoSpaceDN w:val="0"/>
        <w:adjustRightInd w:val="0"/>
        <w:ind w:firstLine="708"/>
        <w:jc w:val="both"/>
      </w:pPr>
      <w:r w:rsidRPr="00185130">
        <w:t>-</w:t>
      </w:r>
      <w:r w:rsidR="00800597" w:rsidRPr="00185130">
        <w:t xml:space="preserve"> усвоение норм и ценностей, принятых в обществе, включая пр</w:t>
      </w:r>
      <w:r w:rsidRPr="00185130">
        <w:t xml:space="preserve">авила безопасного поведения; </w:t>
      </w:r>
    </w:p>
    <w:p w:rsidR="0093470A" w:rsidRPr="00185130" w:rsidRDefault="0093470A" w:rsidP="0093470A">
      <w:pPr>
        <w:shd w:val="clear" w:color="auto" w:fill="FFFFFF"/>
        <w:autoSpaceDE w:val="0"/>
        <w:autoSpaceDN w:val="0"/>
        <w:adjustRightInd w:val="0"/>
        <w:ind w:firstLine="708"/>
        <w:jc w:val="both"/>
      </w:pPr>
      <w:r w:rsidRPr="00185130">
        <w:t xml:space="preserve">- </w:t>
      </w:r>
      <w:r w:rsidR="00800597" w:rsidRPr="00185130">
        <w:t>формирование основ безопасного поведения в быту, социуме, природе</w:t>
      </w:r>
      <w:r w:rsidRPr="00185130">
        <w:t>.</w:t>
      </w:r>
    </w:p>
    <w:p w:rsidR="00F40B24" w:rsidRPr="00185130" w:rsidRDefault="00F40B24" w:rsidP="00800597">
      <w:pPr>
        <w:shd w:val="clear" w:color="auto" w:fill="FFFFFF"/>
        <w:autoSpaceDE w:val="0"/>
        <w:autoSpaceDN w:val="0"/>
        <w:adjustRightInd w:val="0"/>
        <w:jc w:val="both"/>
      </w:pPr>
    </w:p>
    <w:p w:rsidR="006D51CC" w:rsidRDefault="006D51CC" w:rsidP="00EC1CFA">
      <w:pPr>
        <w:shd w:val="clear" w:color="auto" w:fill="FFFFFF"/>
        <w:autoSpaceDE w:val="0"/>
        <w:autoSpaceDN w:val="0"/>
        <w:adjustRightInd w:val="0"/>
        <w:ind w:firstLine="708"/>
        <w:jc w:val="center"/>
        <w:rPr>
          <w:b/>
        </w:rPr>
      </w:pPr>
      <w:r>
        <w:rPr>
          <w:b/>
        </w:rPr>
        <w:t>Образовательная область «</w:t>
      </w:r>
      <w:r w:rsidR="00800597" w:rsidRPr="00F40B24">
        <w:rPr>
          <w:b/>
        </w:rPr>
        <w:t>Познавательное развитие</w:t>
      </w:r>
      <w:r>
        <w:rPr>
          <w:b/>
        </w:rPr>
        <w:t>»</w:t>
      </w:r>
    </w:p>
    <w:p w:rsidR="00F40B24" w:rsidRDefault="00800597" w:rsidP="006D51CC">
      <w:pPr>
        <w:shd w:val="clear" w:color="auto" w:fill="FFFFFF"/>
        <w:autoSpaceDE w:val="0"/>
        <w:autoSpaceDN w:val="0"/>
        <w:adjustRightInd w:val="0"/>
        <w:jc w:val="both"/>
      </w:pPr>
      <w:r>
        <w:t xml:space="preserve"> направле</w:t>
      </w:r>
      <w:r w:rsidR="006D51CC">
        <w:t>на</w:t>
      </w:r>
      <w:r w:rsidR="00F40B24">
        <w:t xml:space="preserve"> на решение следующих задач: </w:t>
      </w:r>
    </w:p>
    <w:p w:rsidR="00F40B24" w:rsidRDefault="00F40B24" w:rsidP="00F40B24">
      <w:pPr>
        <w:shd w:val="clear" w:color="auto" w:fill="FFFFFF"/>
        <w:autoSpaceDE w:val="0"/>
        <w:autoSpaceDN w:val="0"/>
        <w:adjustRightInd w:val="0"/>
        <w:ind w:firstLine="708"/>
        <w:jc w:val="both"/>
      </w:pPr>
      <w:r>
        <w:t>-</w:t>
      </w:r>
      <w:r w:rsidR="00800597">
        <w:t xml:space="preserve"> </w:t>
      </w:r>
      <w:r w:rsidR="00800597" w:rsidRPr="00F40B24">
        <w:rPr>
          <w:b/>
        </w:rPr>
        <w:t>Развитие познавательно-исследовательской деятельности</w:t>
      </w:r>
      <w:r w:rsidR="00EC1CFA">
        <w:rPr>
          <w:b/>
        </w:rPr>
        <w:t xml:space="preserve">. </w:t>
      </w:r>
      <w:r w:rsidR="00800597">
        <w:t xml:space="preserve">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w:t>
      </w:r>
      <w:r w:rsidR="00800597">
        <w:lastRenderedPageBreak/>
        <w:t xml:space="preserve">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w:t>
      </w:r>
    </w:p>
    <w:p w:rsidR="00F40B24" w:rsidRDefault="00800597" w:rsidP="00F40B24">
      <w:pPr>
        <w:shd w:val="clear" w:color="auto" w:fill="FFFFFF"/>
        <w:autoSpaceDE w:val="0"/>
        <w:autoSpaceDN w:val="0"/>
        <w:adjustRightInd w:val="0"/>
        <w:jc w:val="both"/>
      </w:pPr>
      <w:r>
        <w:t xml:space="preserve">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w:t>
      </w:r>
      <w:r w:rsidR="00F40B24">
        <w:t xml:space="preserve">делать простейшие обобщения. </w:t>
      </w:r>
    </w:p>
    <w:p w:rsidR="00F40B24" w:rsidRDefault="00F40B24" w:rsidP="00F40B24">
      <w:pPr>
        <w:shd w:val="clear" w:color="auto" w:fill="FFFFFF"/>
        <w:autoSpaceDE w:val="0"/>
        <w:autoSpaceDN w:val="0"/>
        <w:adjustRightInd w:val="0"/>
        <w:ind w:firstLine="708"/>
        <w:jc w:val="both"/>
      </w:pPr>
      <w:r>
        <w:t>-</w:t>
      </w:r>
      <w:r w:rsidR="00800597" w:rsidRPr="00F40B24">
        <w:rPr>
          <w:b/>
        </w:rPr>
        <w:t>Приобщение к социокультурным ценностям</w:t>
      </w:r>
      <w:r w:rsidR="00800597">
        <w:t>. 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элементарных представлений о планете Земля как общем доме людей, о много</w:t>
      </w:r>
      <w:r>
        <w:t xml:space="preserve">образии стран и народов мира. </w:t>
      </w:r>
    </w:p>
    <w:p w:rsidR="00F40B24" w:rsidRDefault="00F40B24" w:rsidP="00F40B24">
      <w:pPr>
        <w:shd w:val="clear" w:color="auto" w:fill="FFFFFF"/>
        <w:autoSpaceDE w:val="0"/>
        <w:autoSpaceDN w:val="0"/>
        <w:adjustRightInd w:val="0"/>
        <w:ind w:firstLine="708"/>
        <w:jc w:val="both"/>
      </w:pPr>
      <w:r>
        <w:t xml:space="preserve">- </w:t>
      </w:r>
      <w:r w:rsidR="00800597" w:rsidRPr="00F40B24">
        <w:rPr>
          <w:b/>
        </w:rPr>
        <w:t>Формирование элементарных математических представлений.</w:t>
      </w:r>
      <w:r w:rsidR="00800597">
        <w:t xml:space="preserve"> Формирование элементарных математических представлений, первичных представлений об</w:t>
      </w:r>
      <w:r w:rsidR="00EC1CFA">
        <w:t xml:space="preserve"> </w:t>
      </w:r>
      <w:r w:rsidR="00800597">
        <w:t>основных свойствах и отношениях объектов окружающего мира: форме, цвете, размере, количестве, числе, части и це</w:t>
      </w:r>
      <w:r>
        <w:t xml:space="preserve">лом, пространстве и времени. </w:t>
      </w:r>
    </w:p>
    <w:p w:rsidR="00F40B24" w:rsidRDefault="00F40B24" w:rsidP="00F40B24">
      <w:pPr>
        <w:shd w:val="clear" w:color="auto" w:fill="FFFFFF"/>
        <w:autoSpaceDE w:val="0"/>
        <w:autoSpaceDN w:val="0"/>
        <w:adjustRightInd w:val="0"/>
        <w:ind w:firstLine="708"/>
        <w:jc w:val="both"/>
      </w:pPr>
      <w:r>
        <w:t xml:space="preserve">- </w:t>
      </w:r>
      <w:r w:rsidR="00800597" w:rsidRPr="00F40B24">
        <w:rPr>
          <w:b/>
        </w:rPr>
        <w:t>Ознакомление с миром природы.</w:t>
      </w:r>
      <w:r w:rsidR="00800597">
        <w:t xml:space="preserve">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 </w:t>
      </w:r>
    </w:p>
    <w:p w:rsidR="00EC1CFA" w:rsidRDefault="00EC1CFA" w:rsidP="00F40B24">
      <w:pPr>
        <w:shd w:val="clear" w:color="auto" w:fill="FFFFFF"/>
        <w:autoSpaceDE w:val="0"/>
        <w:autoSpaceDN w:val="0"/>
        <w:adjustRightInd w:val="0"/>
        <w:ind w:firstLine="708"/>
        <w:jc w:val="center"/>
        <w:rPr>
          <w:b/>
        </w:rPr>
      </w:pPr>
    </w:p>
    <w:p w:rsidR="00F40B24" w:rsidRDefault="00800597" w:rsidP="00F40B24">
      <w:pPr>
        <w:shd w:val="clear" w:color="auto" w:fill="FFFFFF"/>
        <w:autoSpaceDE w:val="0"/>
        <w:autoSpaceDN w:val="0"/>
        <w:adjustRightInd w:val="0"/>
        <w:ind w:firstLine="708"/>
        <w:jc w:val="center"/>
      </w:pPr>
      <w:r w:rsidRPr="00F40B24">
        <w:rPr>
          <w:b/>
        </w:rPr>
        <w:t>Содержание психолого- педагогической работы</w:t>
      </w:r>
    </w:p>
    <w:p w:rsidR="00F40B24" w:rsidRDefault="00800597" w:rsidP="00F40B24">
      <w:pPr>
        <w:shd w:val="clear" w:color="auto" w:fill="FFFFFF"/>
        <w:autoSpaceDE w:val="0"/>
        <w:autoSpaceDN w:val="0"/>
        <w:adjustRightInd w:val="0"/>
        <w:ind w:firstLine="708"/>
        <w:jc w:val="both"/>
        <w:rPr>
          <w:u w:val="single"/>
        </w:rPr>
      </w:pPr>
      <w:r w:rsidRPr="00F40B24">
        <w:rPr>
          <w:u w:val="single"/>
        </w:rPr>
        <w:t xml:space="preserve"> </w:t>
      </w:r>
    </w:p>
    <w:p w:rsidR="00F40B24" w:rsidRDefault="00F40B24" w:rsidP="00F40B24">
      <w:pPr>
        <w:shd w:val="clear" w:color="auto" w:fill="FFFFFF"/>
        <w:autoSpaceDE w:val="0"/>
        <w:autoSpaceDN w:val="0"/>
        <w:adjustRightInd w:val="0"/>
        <w:jc w:val="both"/>
      </w:pPr>
      <w:r>
        <w:rPr>
          <w:u w:val="single"/>
        </w:rPr>
        <w:t xml:space="preserve">Развитие </w:t>
      </w:r>
      <w:r w:rsidR="00800597" w:rsidRPr="00F40B24">
        <w:rPr>
          <w:u w:val="single"/>
        </w:rPr>
        <w:t>познавательно-исследовательской деятельности</w:t>
      </w:r>
      <w:r w:rsidR="00800597">
        <w:t xml:space="preserve"> </w:t>
      </w:r>
    </w:p>
    <w:p w:rsidR="006D51CC" w:rsidRDefault="006D51CC" w:rsidP="00F40B24">
      <w:pPr>
        <w:shd w:val="clear" w:color="auto" w:fill="FFFFFF"/>
        <w:autoSpaceDE w:val="0"/>
        <w:autoSpaceDN w:val="0"/>
        <w:adjustRightInd w:val="0"/>
        <w:ind w:firstLine="708"/>
        <w:jc w:val="both"/>
        <w:rPr>
          <w:i/>
        </w:rPr>
      </w:pPr>
    </w:p>
    <w:p w:rsidR="00F40B24" w:rsidRDefault="00800597" w:rsidP="00F40B24">
      <w:pPr>
        <w:shd w:val="clear" w:color="auto" w:fill="FFFFFF"/>
        <w:autoSpaceDE w:val="0"/>
        <w:autoSpaceDN w:val="0"/>
        <w:adjustRightInd w:val="0"/>
        <w:ind w:firstLine="708"/>
        <w:jc w:val="both"/>
        <w:rPr>
          <w:i/>
        </w:rPr>
      </w:pPr>
      <w:r w:rsidRPr="00F40B24">
        <w:rPr>
          <w:i/>
        </w:rPr>
        <w:t>Первая младшая группа (от 2 до 3 лет)</w:t>
      </w:r>
    </w:p>
    <w:p w:rsidR="00800597" w:rsidRDefault="00800597" w:rsidP="00F40B24">
      <w:pPr>
        <w:shd w:val="clear" w:color="auto" w:fill="FFFFFF"/>
        <w:autoSpaceDE w:val="0"/>
        <w:autoSpaceDN w:val="0"/>
        <w:adjustRightInd w:val="0"/>
        <w:jc w:val="both"/>
      </w:pPr>
      <w:r>
        <w:t xml:space="preserve"> </w:t>
      </w:r>
      <w:r w:rsidRPr="00F40B24">
        <w:rPr>
          <w:u w:val="single"/>
        </w:rPr>
        <w:t>Первичные представления об объектах окружающего мира.</w:t>
      </w:r>
      <w:r>
        <w:t xml:space="preserve"> Формировать представления о предметах ближайшего окружения, о простейших связях между ними. 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Упражнять в установлении сходства и различия между предметами, имеющими одинаковое название (одинаковые лопатки; красный мяч — синий мяч; большой кубик —</w:t>
      </w:r>
    </w:p>
    <w:p w:rsidR="00F40B24" w:rsidRDefault="00800597" w:rsidP="00800597">
      <w:pPr>
        <w:shd w:val="clear" w:color="auto" w:fill="FFFFFF"/>
        <w:autoSpaceDE w:val="0"/>
        <w:autoSpaceDN w:val="0"/>
        <w:adjustRightInd w:val="0"/>
        <w:jc w:val="both"/>
      </w:pPr>
      <w:r>
        <w:t xml:space="preserve">маленький кубик). Учить детей называть свойства предметов: большой, маленький, мягкий, пушистый и др. </w:t>
      </w:r>
    </w:p>
    <w:p w:rsidR="00F40B24" w:rsidRDefault="00800597" w:rsidP="00800597">
      <w:pPr>
        <w:shd w:val="clear" w:color="auto" w:fill="FFFFFF"/>
        <w:autoSpaceDE w:val="0"/>
        <w:autoSpaceDN w:val="0"/>
        <w:adjustRightInd w:val="0"/>
        <w:jc w:val="both"/>
      </w:pPr>
      <w:r w:rsidRPr="00F40B24">
        <w:rPr>
          <w:u w:val="single"/>
        </w:rPr>
        <w:t>Сенсорное развитие.</w:t>
      </w:r>
      <w:r>
        <w:t xml:space="preserve"> 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 </w:t>
      </w:r>
      <w:r w:rsidRPr="00F40B24">
        <w:rPr>
          <w:u w:val="single"/>
        </w:rPr>
        <w:t>Дидактические игры.</w:t>
      </w:r>
      <w:r>
        <w:t xml:space="preserve"> 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 Проводить дидактические игры на развитие внимания и памяти («Чего не стало?» и т.п.); слуховой дифференциации («Что звучит?» и т.п.); тактильных ощущений, температурных </w:t>
      </w:r>
      <w:r>
        <w:lastRenderedPageBreak/>
        <w:t xml:space="preserve">различий («Чудесный мешочек», «Теплый —холодный», «Легкий-тяжелый» и т.п.); мелкой моторики руки (игрушки с пуговицами, крючками, молниями, шнуровкой и т.д.). </w:t>
      </w:r>
    </w:p>
    <w:p w:rsidR="00F40B24" w:rsidRDefault="00F40B24" w:rsidP="00800597">
      <w:pPr>
        <w:shd w:val="clear" w:color="auto" w:fill="FFFFFF"/>
        <w:autoSpaceDE w:val="0"/>
        <w:autoSpaceDN w:val="0"/>
        <w:adjustRightInd w:val="0"/>
        <w:jc w:val="both"/>
      </w:pPr>
    </w:p>
    <w:p w:rsidR="00DC028E" w:rsidRDefault="00800597" w:rsidP="00F40B24">
      <w:pPr>
        <w:shd w:val="clear" w:color="auto" w:fill="FFFFFF"/>
        <w:autoSpaceDE w:val="0"/>
        <w:autoSpaceDN w:val="0"/>
        <w:adjustRightInd w:val="0"/>
        <w:ind w:firstLine="708"/>
        <w:jc w:val="both"/>
      </w:pPr>
      <w:r w:rsidRPr="00DC028E">
        <w:rPr>
          <w:i/>
        </w:rPr>
        <w:t>Вторая младшая группа (от 3 до 4 лет)</w:t>
      </w:r>
      <w:r>
        <w:t xml:space="preserve"> </w:t>
      </w:r>
    </w:p>
    <w:p w:rsidR="00DC028E" w:rsidRDefault="00800597" w:rsidP="00DC028E">
      <w:pPr>
        <w:shd w:val="clear" w:color="auto" w:fill="FFFFFF"/>
        <w:autoSpaceDE w:val="0"/>
        <w:autoSpaceDN w:val="0"/>
        <w:adjustRightInd w:val="0"/>
        <w:jc w:val="both"/>
      </w:pPr>
      <w:r w:rsidRPr="00DC028E">
        <w:rPr>
          <w:u w:val="single"/>
        </w:rPr>
        <w:t>Первичные представления об</w:t>
      </w:r>
      <w:r>
        <w:t xml:space="preserve"> </w:t>
      </w:r>
      <w:r w:rsidRPr="00DC028E">
        <w:rPr>
          <w:u w:val="single"/>
        </w:rPr>
        <w:t>объектах окружающего мира</w:t>
      </w:r>
      <w:r>
        <w:t xml:space="preserve">. Формировать умение сосредоточивать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 Учить определять цвет, величину, форму, вес (легкий, тяжелый) предметов; расположение их по отношению к ребенку (далеко, близко, высоко). Знакомить с материалами (дерево, бумага, ткань, глина), их свойствами (прочность, твердость,мягкость). Поощрять исследовательский интерес, проводить простейшие наблюдения. Учить способам обследования предметов, включая простейшие опыты (тонет-не тонет, рвется-не рвется). Учить группировать и классифицировать знакомые предметы (обувь-одежда; посуда чайная, столовая, кухонная). </w:t>
      </w:r>
    </w:p>
    <w:p w:rsidR="00DC028E" w:rsidRDefault="00800597" w:rsidP="00DC028E">
      <w:pPr>
        <w:shd w:val="clear" w:color="auto" w:fill="FFFFFF"/>
        <w:autoSpaceDE w:val="0"/>
        <w:autoSpaceDN w:val="0"/>
        <w:adjustRightInd w:val="0"/>
        <w:jc w:val="both"/>
      </w:pPr>
      <w:r w:rsidRPr="00DC028E">
        <w:rPr>
          <w:u w:val="single"/>
        </w:rPr>
        <w:t>Сенсорное развитие. Обогащать</w:t>
      </w:r>
      <w:r>
        <w:t xml:space="preserve">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 Создавать условия для ознакомления детей с цветом, формой, величиной, осязаемыми свойствами предметов (теплый, холодный, твердый, мягкий, пушистый и т.п.); развивать умение воспринимать звучание различных музыкальных инструментов, родной речи. 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Совершенствовать навыки установления тождества и различия предметов по их свойствам: величине, форме, цвету. Подсказывать детям название форм (круглая, треугольная, прямоугольная и квадратная). </w:t>
      </w:r>
    </w:p>
    <w:p w:rsidR="00DC028E" w:rsidRDefault="00800597" w:rsidP="00DC028E">
      <w:pPr>
        <w:shd w:val="clear" w:color="auto" w:fill="FFFFFF"/>
        <w:autoSpaceDE w:val="0"/>
        <w:autoSpaceDN w:val="0"/>
        <w:adjustRightInd w:val="0"/>
        <w:jc w:val="both"/>
      </w:pPr>
      <w:r w:rsidRPr="00DC028E">
        <w:rPr>
          <w:u w:val="single"/>
        </w:rPr>
        <w:t>Дидактические игры.</w:t>
      </w:r>
      <w:r>
        <w:t xml:space="preserve"> 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 В совместных дидактических играх учить детей выполнять постепенно усложняющиеся правила.</w:t>
      </w:r>
    </w:p>
    <w:p w:rsidR="00DC028E" w:rsidRDefault="00DC028E" w:rsidP="00DC028E">
      <w:pPr>
        <w:shd w:val="clear" w:color="auto" w:fill="FFFFFF"/>
        <w:autoSpaceDE w:val="0"/>
        <w:autoSpaceDN w:val="0"/>
        <w:adjustRightInd w:val="0"/>
        <w:ind w:firstLine="708"/>
        <w:jc w:val="both"/>
      </w:pPr>
    </w:p>
    <w:p w:rsidR="00DC028E" w:rsidRDefault="00800597" w:rsidP="00DC028E">
      <w:pPr>
        <w:shd w:val="clear" w:color="auto" w:fill="FFFFFF"/>
        <w:autoSpaceDE w:val="0"/>
        <w:autoSpaceDN w:val="0"/>
        <w:adjustRightInd w:val="0"/>
        <w:ind w:firstLine="708"/>
        <w:jc w:val="both"/>
      </w:pPr>
      <w:r>
        <w:t xml:space="preserve"> </w:t>
      </w:r>
      <w:r w:rsidRPr="00DC028E">
        <w:t>Средняя группа (от 4 до 5 лет)</w:t>
      </w:r>
      <w:r>
        <w:t xml:space="preserve"> </w:t>
      </w:r>
    </w:p>
    <w:p w:rsidR="00800597" w:rsidRDefault="00800597" w:rsidP="00DC028E">
      <w:pPr>
        <w:shd w:val="clear" w:color="auto" w:fill="FFFFFF"/>
        <w:autoSpaceDE w:val="0"/>
        <w:autoSpaceDN w:val="0"/>
        <w:adjustRightInd w:val="0"/>
        <w:jc w:val="both"/>
      </w:pPr>
      <w:r w:rsidRPr="00DC028E">
        <w:rPr>
          <w:u w:val="single"/>
        </w:rPr>
        <w:t>Первичные представления об объектах окружающего мира</w:t>
      </w:r>
      <w:r>
        <w:t>. Создавать условия для расширения представлений детей об окружающем мире, развивать наблюдательность и любознательность.</w:t>
      </w:r>
    </w:p>
    <w:p w:rsidR="00DC028E" w:rsidRDefault="00800597" w:rsidP="00800597">
      <w:pPr>
        <w:shd w:val="clear" w:color="auto" w:fill="FFFFFF"/>
        <w:autoSpaceDE w:val="0"/>
        <w:autoSpaceDN w:val="0"/>
        <w:adjustRightInd w:val="0"/>
        <w:jc w:val="both"/>
      </w:pPr>
      <w:r>
        <w:t xml:space="preserve">Учить выделять отдельные части и характерные признаки предметов (цвет, форма, величина), продолжать развивать умение сравнивать и группировать их по этим признакам. Формировать обобщенные представления о предметах и явлениях, умение устанавливать простейшие связи между ними. Поощрять попытки детей самостоятельно обследовать предметы, используя знакомые и новые способы; сравнивать, группировать и классифицировать предметы по цвету, форме и величине. 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—из металла, шины —из резины и т.п.). Помогать детям устанавливать связь между назначением и строением, назначением и материалом предметов. </w:t>
      </w:r>
    </w:p>
    <w:p w:rsidR="00DC028E" w:rsidRDefault="00800597" w:rsidP="00800597">
      <w:pPr>
        <w:shd w:val="clear" w:color="auto" w:fill="FFFFFF"/>
        <w:autoSpaceDE w:val="0"/>
        <w:autoSpaceDN w:val="0"/>
        <w:adjustRightInd w:val="0"/>
        <w:jc w:val="both"/>
      </w:pPr>
      <w:r w:rsidRPr="00DC028E">
        <w:rPr>
          <w:u w:val="single"/>
        </w:rPr>
        <w:t>Сенсорное развитие.</w:t>
      </w:r>
      <w:r>
        <w:t xml:space="preserve">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 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w:t>
      </w:r>
      <w:r>
        <w:lastRenderedPageBreak/>
        <w:t xml:space="preserve">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Формировать образные представления на основе развития образного восприятия в процессе различных видов деятельности. Развивать умение использовать эталоны как общепринятые свойства и качества предметов (цвет, форма, размер, вес и т.п.); подбирать предметы по 1-2 качествам (цвет, размер, материал и т.п.). </w:t>
      </w:r>
    </w:p>
    <w:p w:rsidR="00DC028E" w:rsidRDefault="00800597" w:rsidP="00800597">
      <w:pPr>
        <w:shd w:val="clear" w:color="auto" w:fill="FFFFFF"/>
        <w:autoSpaceDE w:val="0"/>
        <w:autoSpaceDN w:val="0"/>
        <w:adjustRightInd w:val="0"/>
        <w:jc w:val="both"/>
      </w:pPr>
      <w:r w:rsidRPr="00DC028E">
        <w:rPr>
          <w:u w:val="single"/>
        </w:rPr>
        <w:t>Проектная деятельность.</w:t>
      </w:r>
      <w:r>
        <w:t xml:space="preserve"> Развивать первичные навыки в проектно- 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 </w:t>
      </w:r>
    </w:p>
    <w:p w:rsidR="00DC028E" w:rsidRDefault="00800597" w:rsidP="00800597">
      <w:pPr>
        <w:shd w:val="clear" w:color="auto" w:fill="FFFFFF"/>
        <w:autoSpaceDE w:val="0"/>
        <w:autoSpaceDN w:val="0"/>
        <w:adjustRightInd w:val="0"/>
        <w:jc w:val="both"/>
      </w:pPr>
      <w:r w:rsidRPr="00DC028E">
        <w:rPr>
          <w:u w:val="single"/>
        </w:rPr>
        <w:t>Дидактические игры.</w:t>
      </w:r>
      <w:r>
        <w:t xml:space="preserve">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 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 Помогать детям осваивать правила простейших настольно-п</w:t>
      </w:r>
      <w:r w:rsidR="00DC028E">
        <w:t>ечатных игр («Домино», «Лото»).</w:t>
      </w:r>
    </w:p>
    <w:p w:rsidR="00DC028E" w:rsidRDefault="00800597" w:rsidP="00DC028E">
      <w:pPr>
        <w:shd w:val="clear" w:color="auto" w:fill="FFFFFF"/>
        <w:autoSpaceDE w:val="0"/>
        <w:autoSpaceDN w:val="0"/>
        <w:adjustRightInd w:val="0"/>
        <w:ind w:firstLine="708"/>
        <w:jc w:val="both"/>
      </w:pPr>
      <w:r w:rsidRPr="00DC028E">
        <w:rPr>
          <w:i/>
        </w:rPr>
        <w:t>Старшая группа (от 5 до 6 лет)</w:t>
      </w:r>
      <w:r>
        <w:t xml:space="preserve"> </w:t>
      </w:r>
    </w:p>
    <w:p w:rsidR="00800597" w:rsidRDefault="00800597" w:rsidP="00DC028E">
      <w:pPr>
        <w:shd w:val="clear" w:color="auto" w:fill="FFFFFF"/>
        <w:autoSpaceDE w:val="0"/>
        <w:autoSpaceDN w:val="0"/>
        <w:adjustRightInd w:val="0"/>
        <w:jc w:val="both"/>
      </w:pPr>
      <w:r w:rsidRPr="00DC028E">
        <w:rPr>
          <w:u w:val="single"/>
        </w:rPr>
        <w:t>Первичные представления об</w:t>
      </w:r>
      <w:r w:rsidRPr="00DC028E">
        <w:t xml:space="preserve"> </w:t>
      </w:r>
      <w:r w:rsidRPr="00DC028E">
        <w:rPr>
          <w:u w:val="single"/>
        </w:rPr>
        <w:t>объектах окружающего мира</w:t>
      </w:r>
      <w:r>
        <w:t>. Закреплять представления о предметах и явлениях окружающей действительности. Развивать умение наблюдать, анализировать, сравнивать, выделять характерные, существенные признаки предметов и явлений окружающего мира. 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похожи и чем отличаются и т. д.). Формировать умение подбирать пары или группы предметов, совпадающих по заданному признаку (длинный — короткий, пушистый — гладкий, теплый— холодный и др.).</w:t>
      </w:r>
    </w:p>
    <w:p w:rsidR="00DC028E" w:rsidRDefault="00800597" w:rsidP="00800597">
      <w:pPr>
        <w:shd w:val="clear" w:color="auto" w:fill="FFFFFF"/>
        <w:autoSpaceDE w:val="0"/>
        <w:autoSpaceDN w:val="0"/>
        <w:adjustRightInd w:val="0"/>
        <w:jc w:val="both"/>
      </w:pPr>
      <w:r>
        <w:t xml:space="preserve">Развивать умение определять материалы, из которых изготовлены предметы. Учить сравнивать предметы (по назначению, цвету, форме, материалу), классифицировать их (посуда —фарфоровая, стеклянная, керамическая, пластмассовая). </w:t>
      </w:r>
    </w:p>
    <w:p w:rsidR="00DC028E" w:rsidRDefault="00800597" w:rsidP="00800597">
      <w:pPr>
        <w:shd w:val="clear" w:color="auto" w:fill="FFFFFF"/>
        <w:autoSpaceDE w:val="0"/>
        <w:autoSpaceDN w:val="0"/>
        <w:adjustRightInd w:val="0"/>
        <w:jc w:val="both"/>
      </w:pPr>
      <w:r w:rsidRPr="00DC028E">
        <w:rPr>
          <w:u w:val="single"/>
        </w:rPr>
        <w:t>Сенсорное развитие.</w:t>
      </w:r>
      <w:r>
        <w:t xml:space="preserve"> Развивать восприятие, умение выделять разнообразные свойства и отношения предметов (цвет, форма, величина, расположение в пространстве и т.п.), включая органы чувств: зрение, слух, осязание, обоняние, вкус. 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 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 Развивать познавательно-исследовательский интерес, показывая занимательные опыты, фокусы, привлекая к простейшим экспериментам.</w:t>
      </w:r>
    </w:p>
    <w:p w:rsidR="00DC028E" w:rsidRDefault="00800597" w:rsidP="00800597">
      <w:pPr>
        <w:shd w:val="clear" w:color="auto" w:fill="FFFFFF"/>
        <w:autoSpaceDE w:val="0"/>
        <w:autoSpaceDN w:val="0"/>
        <w:adjustRightInd w:val="0"/>
        <w:jc w:val="both"/>
      </w:pPr>
      <w:r>
        <w:t xml:space="preserve"> </w:t>
      </w:r>
      <w:r w:rsidRPr="00DC028E">
        <w:rPr>
          <w:u w:val="single"/>
        </w:rPr>
        <w:t>Проектная деятельность.</w:t>
      </w:r>
      <w:r>
        <w:t xml:space="preserve"> Создавать условия для реализации детьми проектов трех типов: исследовательских, творческих и нормативных. 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Создавать условия для реализации проектной деятельности творческого типа. (Творческие проекты в этом возрасте носят индивидуальный характер.) Способствовать развитию проектной деятельности нормативного типа. (Нормативная проектная деятельность —это проектная деятельность, направленная на выработку детьми норм и правил поведения в детском коллективе.) </w:t>
      </w:r>
    </w:p>
    <w:p w:rsidR="00DC028E" w:rsidRDefault="00800597" w:rsidP="00800597">
      <w:pPr>
        <w:shd w:val="clear" w:color="auto" w:fill="FFFFFF"/>
        <w:autoSpaceDE w:val="0"/>
        <w:autoSpaceDN w:val="0"/>
        <w:adjustRightInd w:val="0"/>
        <w:jc w:val="both"/>
      </w:pPr>
      <w:r w:rsidRPr="00DC028E">
        <w:rPr>
          <w:u w:val="single"/>
        </w:rPr>
        <w:t>Дидактические игры.</w:t>
      </w:r>
      <w:r>
        <w:t xml:space="preserve"> Организовывать дидактические игры, объединяя детей в подгруппы по 2-4 человека; учить выполнять правила игры. Развивать в играх память, внимание, воображение, мышление, речь, сенсорные способности детей. Учить сравнивать предметы, </w:t>
      </w:r>
      <w:r>
        <w:lastRenderedPageBreak/>
        <w:t xml:space="preserve">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 Формировать желание действовать с разнообразными дидактическими играми и игрушками (народными, электронными, компьютерными и др.). Побуждать детей к самостоятельности в игре, вызывая у них эмоционально- положительный отклик на игровое действие. 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 соревнованиях. </w:t>
      </w:r>
    </w:p>
    <w:p w:rsidR="00DC028E" w:rsidRDefault="00800597" w:rsidP="00DC028E">
      <w:pPr>
        <w:shd w:val="clear" w:color="auto" w:fill="FFFFFF"/>
        <w:autoSpaceDE w:val="0"/>
        <w:autoSpaceDN w:val="0"/>
        <w:adjustRightInd w:val="0"/>
        <w:ind w:firstLine="708"/>
        <w:jc w:val="both"/>
      </w:pPr>
      <w:r w:rsidRPr="00DC028E">
        <w:rPr>
          <w:i/>
        </w:rPr>
        <w:t>Подготовительная к школе</w:t>
      </w:r>
      <w:r>
        <w:t xml:space="preserve"> </w:t>
      </w:r>
      <w:r w:rsidRPr="00DC028E">
        <w:rPr>
          <w:i/>
        </w:rPr>
        <w:t>группа (от 6 до 7 лет)</w:t>
      </w:r>
      <w:r>
        <w:t xml:space="preserve"> </w:t>
      </w:r>
    </w:p>
    <w:p w:rsidR="00800597" w:rsidRDefault="00800597" w:rsidP="00DC028E">
      <w:pPr>
        <w:shd w:val="clear" w:color="auto" w:fill="FFFFFF"/>
        <w:autoSpaceDE w:val="0"/>
        <w:autoSpaceDN w:val="0"/>
        <w:adjustRightInd w:val="0"/>
        <w:jc w:val="both"/>
      </w:pPr>
      <w:r w:rsidRPr="00DC028E">
        <w:rPr>
          <w:u w:val="single"/>
        </w:rPr>
        <w:t>Первичные представления об объектах окружающего мира</w:t>
      </w:r>
      <w:r>
        <w:t>. Продолжать расширять и уточнять представления детей о предметном мире; о простейших связях между предметами ближайшего окружения. 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 Учить применять разнообразные способы обследования предметов (наложение, приложение, сравнение по количеству и т. д.). Развивать познавательно-исследовательский интерес, показывая занимательные опыты, фокусы; привлекать к простейшим экспериментам и наблюдениям.</w:t>
      </w:r>
    </w:p>
    <w:p w:rsidR="00DC028E" w:rsidRDefault="00800597" w:rsidP="00800597">
      <w:pPr>
        <w:shd w:val="clear" w:color="auto" w:fill="FFFFFF"/>
        <w:autoSpaceDE w:val="0"/>
        <w:autoSpaceDN w:val="0"/>
        <w:adjustRightInd w:val="0"/>
        <w:jc w:val="both"/>
      </w:pPr>
      <w:r w:rsidRPr="00DC028E">
        <w:rPr>
          <w:u w:val="single"/>
        </w:rPr>
        <w:t>Сенсорное развитие.</w:t>
      </w:r>
      <w:r>
        <w:t xml:space="preserve"> Развивать зрение, слух, обоняние, осязание, вкус, сенсомоторные способности. Совершенствовать координацию руки и глаза; развивать мелкую моторику рук в разнообразных видах деятельности. Развивать умение созерцать предметы, явления (всматриваться, вслушиваться), направляя внимание на более тонкое различение их качеств. 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Развивать умение классифицировать предметы по общим качествам (форме, величине, строению, цвету). Закреплять знания детей о хроматических и ахроматических цветах. </w:t>
      </w:r>
    </w:p>
    <w:p w:rsidR="00DC028E" w:rsidRDefault="00800597" w:rsidP="00800597">
      <w:pPr>
        <w:shd w:val="clear" w:color="auto" w:fill="FFFFFF"/>
        <w:autoSpaceDE w:val="0"/>
        <w:autoSpaceDN w:val="0"/>
        <w:adjustRightInd w:val="0"/>
        <w:jc w:val="both"/>
      </w:pPr>
      <w:r w:rsidRPr="00DC028E">
        <w:rPr>
          <w:u w:val="single"/>
        </w:rPr>
        <w:t>Проектная деятельность.</w:t>
      </w:r>
      <w:r>
        <w:t xml:space="preserve"> Развивать проектную деятельность всех типов (исследовательскую, творческую, нормативную). 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Содействовать творческой проектной деятельности индивидуального и группового характера. 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Помогать детям в символическом отображении ситуации, проживании ее основных смыслов и выражении их в образной форме. </w:t>
      </w:r>
      <w:r w:rsidRPr="00DC028E">
        <w:rPr>
          <w:u w:val="single"/>
        </w:rPr>
        <w:t>Дидактические игры.</w:t>
      </w:r>
      <w:r>
        <w:t xml:space="preserve"> Продолжать учить детей играть в различные дидактические игры (лото, мозаика, бирюльки и др.). Развивать умение организовывать игры, исполнять роль ведущего. 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 Привлекать детей к созданию некоторых дидактических игр («Шумелки», «Шуршалки» и т. д.). Развивать и закреплять сенсорные способности.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w:t>
      </w:r>
      <w:r w:rsidR="00DC028E">
        <w:t xml:space="preserve">, познавательной активности. </w:t>
      </w:r>
    </w:p>
    <w:p w:rsidR="00DC028E" w:rsidRDefault="00DC028E" w:rsidP="00800597">
      <w:pPr>
        <w:shd w:val="clear" w:color="auto" w:fill="FFFFFF"/>
        <w:autoSpaceDE w:val="0"/>
        <w:autoSpaceDN w:val="0"/>
        <w:adjustRightInd w:val="0"/>
        <w:jc w:val="both"/>
      </w:pPr>
    </w:p>
    <w:p w:rsidR="00DC028E" w:rsidRPr="00DC028E" w:rsidRDefault="00800597" w:rsidP="00DC028E">
      <w:pPr>
        <w:shd w:val="clear" w:color="auto" w:fill="FFFFFF"/>
        <w:autoSpaceDE w:val="0"/>
        <w:autoSpaceDN w:val="0"/>
        <w:adjustRightInd w:val="0"/>
        <w:jc w:val="both"/>
        <w:rPr>
          <w:u w:val="single"/>
        </w:rPr>
      </w:pPr>
      <w:r w:rsidRPr="00DC028E">
        <w:rPr>
          <w:u w:val="single"/>
        </w:rPr>
        <w:t xml:space="preserve">Приобщение к социокультурным ценностям </w:t>
      </w:r>
    </w:p>
    <w:p w:rsidR="00EC1CFA" w:rsidRDefault="00800597" w:rsidP="00DC028E">
      <w:pPr>
        <w:shd w:val="clear" w:color="auto" w:fill="FFFFFF"/>
        <w:autoSpaceDE w:val="0"/>
        <w:autoSpaceDN w:val="0"/>
        <w:adjustRightInd w:val="0"/>
        <w:ind w:firstLine="708"/>
        <w:jc w:val="both"/>
        <w:rPr>
          <w:i/>
        </w:rPr>
      </w:pPr>
      <w:r w:rsidRPr="00DC028E">
        <w:rPr>
          <w:i/>
        </w:rPr>
        <w:t>Первая младшая группа (от 2 до 3 лет)</w:t>
      </w:r>
      <w:r w:rsidR="00EC1CFA">
        <w:rPr>
          <w:i/>
        </w:rPr>
        <w:t>.</w:t>
      </w:r>
    </w:p>
    <w:p w:rsidR="00DC028E" w:rsidRDefault="00800597" w:rsidP="00DC028E">
      <w:pPr>
        <w:shd w:val="clear" w:color="auto" w:fill="FFFFFF"/>
        <w:autoSpaceDE w:val="0"/>
        <w:autoSpaceDN w:val="0"/>
        <w:adjustRightInd w:val="0"/>
        <w:ind w:firstLine="708"/>
        <w:jc w:val="both"/>
      </w:pPr>
      <w:r>
        <w:t xml:space="preserve"> Продолжать знакомить детей с предметами ближайшего окружения. Способствовать появлению в словаре детей обобщающих понятий: игрушки, посуда, одежда, обувь, мебель и пр. Знакомить с транспортными средствами ближайшего окружения.</w:t>
      </w:r>
    </w:p>
    <w:p w:rsidR="00EC1CFA" w:rsidRDefault="00800597" w:rsidP="00DC028E">
      <w:pPr>
        <w:shd w:val="clear" w:color="auto" w:fill="FFFFFF"/>
        <w:autoSpaceDE w:val="0"/>
        <w:autoSpaceDN w:val="0"/>
        <w:adjustRightInd w:val="0"/>
        <w:ind w:firstLine="708"/>
        <w:jc w:val="both"/>
        <w:rPr>
          <w:i/>
        </w:rPr>
      </w:pPr>
      <w:r w:rsidRPr="00DC028E">
        <w:rPr>
          <w:i/>
        </w:rPr>
        <w:t xml:space="preserve"> Вторая младшая группа (от 3 до 4 лет)</w:t>
      </w:r>
      <w:r w:rsidR="00EC1CFA">
        <w:rPr>
          <w:i/>
        </w:rPr>
        <w:t>.</w:t>
      </w:r>
    </w:p>
    <w:p w:rsidR="00DC028E" w:rsidRDefault="00800597" w:rsidP="00DC028E">
      <w:pPr>
        <w:shd w:val="clear" w:color="auto" w:fill="FFFFFF"/>
        <w:autoSpaceDE w:val="0"/>
        <w:autoSpaceDN w:val="0"/>
        <w:adjustRightInd w:val="0"/>
        <w:ind w:firstLine="708"/>
        <w:jc w:val="both"/>
      </w:pPr>
      <w:r>
        <w:lastRenderedPageBreak/>
        <w:t xml:space="preserve"> Продолжать знакомить детей с предметами ближайшего окружения, их назначением. Знакомить с театром через мини-спектакли и представления, а также через игры- драматизации по произведениям детской литературы. Знакомить с ближайшим окружением (основными объектами городской/поселковой инфраструктуры): дом, улица, магазин, поликлиника, парикмахерская.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w:t>
      </w:r>
    </w:p>
    <w:p w:rsidR="00EC1CFA" w:rsidRDefault="00800597" w:rsidP="00DC028E">
      <w:pPr>
        <w:shd w:val="clear" w:color="auto" w:fill="FFFFFF"/>
        <w:autoSpaceDE w:val="0"/>
        <w:autoSpaceDN w:val="0"/>
        <w:adjustRightInd w:val="0"/>
        <w:ind w:firstLine="708"/>
        <w:jc w:val="both"/>
      </w:pPr>
      <w:r w:rsidRPr="00DC028E">
        <w:rPr>
          <w:i/>
        </w:rPr>
        <w:t>Средняя группа (от 4 до 5 лет</w:t>
      </w:r>
      <w:r>
        <w:t>)</w:t>
      </w:r>
      <w:r w:rsidR="00EC1CFA">
        <w:t>.</w:t>
      </w:r>
    </w:p>
    <w:p w:rsidR="00DC028E" w:rsidRDefault="00800597" w:rsidP="00DC028E">
      <w:pPr>
        <w:shd w:val="clear" w:color="auto" w:fill="FFFFFF"/>
        <w:autoSpaceDE w:val="0"/>
        <w:autoSpaceDN w:val="0"/>
        <w:adjustRightInd w:val="0"/>
        <w:ind w:firstLine="708"/>
        <w:jc w:val="both"/>
      </w:pPr>
      <w:r>
        <w:t xml:space="preserve"> Создавать условия для расширения представлений детей об окружающем мире.</w:t>
      </w:r>
      <w:r w:rsidR="0005272E">
        <w:t xml:space="preserve"> </w:t>
      </w:r>
      <w:r>
        <w:t>Расширять знания детей об общественном транспорте (автобус, поезд, самолет, теплоход). Расширять представления о правилах поведения в общественных местах. Формировать первичные представления о школе. Продолжать знакомить с культурными явлениями (театром, цирком, зоопарком, вернисажем), их атрибутами, людьми, работающими в них, правилами поведения. 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т.д.); расширять и обогащать представления о трудовых действиях, орудиях труда, результатах труда. Формировать элементарные представления об изменении видов человеческого труда и быта на примере истории игрушки и предметов обихода. Познакомить детей с деньгами, возможностями их использования.</w:t>
      </w:r>
    </w:p>
    <w:p w:rsidR="00EC1CFA" w:rsidRDefault="00800597" w:rsidP="00DC028E">
      <w:pPr>
        <w:shd w:val="clear" w:color="auto" w:fill="FFFFFF"/>
        <w:autoSpaceDE w:val="0"/>
        <w:autoSpaceDN w:val="0"/>
        <w:adjustRightInd w:val="0"/>
        <w:ind w:firstLine="708"/>
        <w:jc w:val="both"/>
        <w:rPr>
          <w:i/>
        </w:rPr>
      </w:pPr>
      <w:r w:rsidRPr="00DC028E">
        <w:rPr>
          <w:i/>
        </w:rPr>
        <w:t xml:space="preserve"> Старшая</w:t>
      </w:r>
      <w:r w:rsidRPr="00DC028E">
        <w:t xml:space="preserve"> </w:t>
      </w:r>
      <w:r w:rsidRPr="00DC028E">
        <w:rPr>
          <w:i/>
        </w:rPr>
        <w:t>группа (от 5 до 6 лет)</w:t>
      </w:r>
      <w:r w:rsidR="00EC1CFA">
        <w:rPr>
          <w:i/>
        </w:rPr>
        <w:t>.</w:t>
      </w:r>
    </w:p>
    <w:p w:rsidR="00DC028E" w:rsidRDefault="00800597" w:rsidP="00DC028E">
      <w:pPr>
        <w:shd w:val="clear" w:color="auto" w:fill="FFFFFF"/>
        <w:autoSpaceDE w:val="0"/>
        <w:autoSpaceDN w:val="0"/>
        <w:adjustRightInd w:val="0"/>
        <w:ind w:firstLine="708"/>
        <w:jc w:val="both"/>
      </w:pPr>
      <w:r>
        <w:t xml:space="preserve"> Обогащать представления детей о мире предметов. Рассказывать о предметах, облегчающих труд человека в быту (кофемолка, миксер, мясорубка и др.), создающих комфорт (бра, картины, ковер и т.п.). Рассказывать о том, что любая вещь создана трудом многих людей («Откуда «пришел» стол?», «Как получилась книжка?» и т.п.). Расширять представления детей о профессиях. 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Продолжать знакомить с деньгами, их функциями (средство для оплаты труда, расчетов при покупках), бюджетом и возможностями семьи. 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 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 </w:t>
      </w:r>
    </w:p>
    <w:p w:rsidR="00EC1CFA" w:rsidRDefault="00800597" w:rsidP="00DC028E">
      <w:pPr>
        <w:shd w:val="clear" w:color="auto" w:fill="FFFFFF"/>
        <w:autoSpaceDE w:val="0"/>
        <w:autoSpaceDN w:val="0"/>
        <w:adjustRightInd w:val="0"/>
        <w:ind w:firstLine="708"/>
        <w:jc w:val="both"/>
        <w:rPr>
          <w:i/>
        </w:rPr>
      </w:pPr>
      <w:r w:rsidRPr="00DC028E">
        <w:rPr>
          <w:i/>
        </w:rPr>
        <w:t>Подготовительная к школе группа (от 6 до 7 лет)</w:t>
      </w:r>
      <w:r w:rsidR="00EC1CFA">
        <w:rPr>
          <w:i/>
        </w:rPr>
        <w:t>.</w:t>
      </w:r>
    </w:p>
    <w:p w:rsidR="00800597" w:rsidRDefault="00800597" w:rsidP="00DC028E">
      <w:pPr>
        <w:shd w:val="clear" w:color="auto" w:fill="FFFFFF"/>
        <w:autoSpaceDE w:val="0"/>
        <w:autoSpaceDN w:val="0"/>
        <w:adjustRightInd w:val="0"/>
        <w:ind w:firstLine="708"/>
        <w:jc w:val="both"/>
      </w:pPr>
      <w:r>
        <w:t xml:space="preserve"> Расширять и уточнять представления детей о предметном мире. Формировать представления о предметах, облегчающих труд людей на производстве. Обогащать представления о видах транспорта (наземный, подземный, воздушный, водный). Продолжать знакомить с библиотеками, музеями. 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w:t>
      </w:r>
      <w:r>
        <w:lastRenderedPageBreak/>
        <w:t>эксперименты с водой, воздухом, магнитом; создать коллективное панно или рисунок, приготовить что-либо; помочь собрать на</w:t>
      </w:r>
    </w:p>
    <w:p w:rsidR="00DC028E" w:rsidRDefault="00800597" w:rsidP="00800597">
      <w:pPr>
        <w:shd w:val="clear" w:color="auto" w:fill="FFFFFF"/>
        <w:autoSpaceDE w:val="0"/>
        <w:autoSpaceDN w:val="0"/>
        <w:adjustRightInd w:val="0"/>
        <w:jc w:val="both"/>
      </w:pPr>
      <w:r>
        <w:t>прогулку младшую группу; вырастить съедобное растение, ухаживать за домашними животными). 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 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 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w:t>
      </w:r>
      <w:r w:rsidR="00DC028E">
        <w:t xml:space="preserve"> как достижении человечества. </w:t>
      </w:r>
    </w:p>
    <w:p w:rsidR="00DC028E" w:rsidRPr="00DC028E" w:rsidRDefault="00800597" w:rsidP="00800597">
      <w:pPr>
        <w:shd w:val="clear" w:color="auto" w:fill="FFFFFF"/>
        <w:autoSpaceDE w:val="0"/>
        <w:autoSpaceDN w:val="0"/>
        <w:adjustRightInd w:val="0"/>
        <w:jc w:val="both"/>
        <w:rPr>
          <w:u w:val="single"/>
        </w:rPr>
      </w:pPr>
      <w:r w:rsidRPr="00DC028E">
        <w:rPr>
          <w:u w:val="single"/>
        </w:rPr>
        <w:t xml:space="preserve">Формирование элементарных математических представлений </w:t>
      </w:r>
    </w:p>
    <w:p w:rsidR="00BC5AF1" w:rsidRDefault="00BC5AF1" w:rsidP="00800597">
      <w:pPr>
        <w:shd w:val="clear" w:color="auto" w:fill="FFFFFF"/>
        <w:autoSpaceDE w:val="0"/>
        <w:autoSpaceDN w:val="0"/>
        <w:adjustRightInd w:val="0"/>
        <w:jc w:val="both"/>
      </w:pPr>
    </w:p>
    <w:p w:rsidR="00BC5AF1" w:rsidRDefault="00800597" w:rsidP="00BC5AF1">
      <w:pPr>
        <w:shd w:val="clear" w:color="auto" w:fill="FFFFFF"/>
        <w:autoSpaceDE w:val="0"/>
        <w:autoSpaceDN w:val="0"/>
        <w:adjustRightInd w:val="0"/>
        <w:ind w:firstLine="708"/>
        <w:jc w:val="both"/>
      </w:pPr>
      <w:r w:rsidRPr="00BC5AF1">
        <w:rPr>
          <w:i/>
        </w:rPr>
        <w:t>Первая младшая группа (от 2 до 3 лет)</w:t>
      </w:r>
      <w:r w:rsidR="00EC1CFA">
        <w:rPr>
          <w:i/>
        </w:rPr>
        <w:t>.</w:t>
      </w:r>
      <w:r>
        <w:t xml:space="preserve"> </w:t>
      </w:r>
    </w:p>
    <w:p w:rsidR="00BC5AF1" w:rsidRDefault="00800597" w:rsidP="00BC5AF1">
      <w:pPr>
        <w:shd w:val="clear" w:color="auto" w:fill="FFFFFF"/>
        <w:autoSpaceDE w:val="0"/>
        <w:autoSpaceDN w:val="0"/>
        <w:adjustRightInd w:val="0"/>
        <w:jc w:val="both"/>
      </w:pPr>
      <w:r w:rsidRPr="00BC5AF1">
        <w:rPr>
          <w:u w:val="single"/>
        </w:rPr>
        <w:t>Количество.</w:t>
      </w:r>
      <w:r>
        <w:t xml:space="preserve"> Привлекать детей к формированию групп однородных предметов. Учить различать количество предметов (один —много).</w:t>
      </w:r>
    </w:p>
    <w:p w:rsidR="00BC5AF1" w:rsidRDefault="00800597" w:rsidP="00BC5AF1">
      <w:pPr>
        <w:shd w:val="clear" w:color="auto" w:fill="FFFFFF"/>
        <w:autoSpaceDE w:val="0"/>
        <w:autoSpaceDN w:val="0"/>
        <w:adjustRightInd w:val="0"/>
        <w:jc w:val="both"/>
      </w:pPr>
      <w:r>
        <w:t xml:space="preserve"> </w:t>
      </w:r>
      <w:r w:rsidRPr="00BC5AF1">
        <w:rPr>
          <w:u w:val="single"/>
        </w:rPr>
        <w:t>Величина.</w:t>
      </w:r>
      <w:r>
        <w:t xml:space="preserve"> Привлекать внимание детей к предметам контрастных размеров и их обозначению в речи (большой дом —маленький домик, большая матрешка —маленькая матрешка, большие мячи — маленькие мячи и т. д.). </w:t>
      </w:r>
    </w:p>
    <w:p w:rsidR="00BC5AF1" w:rsidRDefault="00800597" w:rsidP="00BC5AF1">
      <w:pPr>
        <w:shd w:val="clear" w:color="auto" w:fill="FFFFFF"/>
        <w:autoSpaceDE w:val="0"/>
        <w:autoSpaceDN w:val="0"/>
        <w:adjustRightInd w:val="0"/>
        <w:jc w:val="both"/>
      </w:pPr>
      <w:r w:rsidRPr="00BC5AF1">
        <w:rPr>
          <w:u w:val="single"/>
        </w:rPr>
        <w:t>Форма.</w:t>
      </w:r>
      <w:r>
        <w:t xml:space="preserve"> Учить различать предметы по форме и называть их (кубик, кирпичик, шар и пр.). </w:t>
      </w:r>
      <w:r w:rsidRPr="00BC5AF1">
        <w:rPr>
          <w:u w:val="single"/>
        </w:rPr>
        <w:t>Ориентировка в пространстве</w:t>
      </w:r>
      <w:r>
        <w:t>. Продолжать накапливать у детей опыт практического освоения окружающего пространства (помещений группы и участка детского сада). Расширять опыт ориентировки в частях собственного тела (голова, лицо, руки, ноги, спина). Учить двигаться за воспитателем в определенном направлении.</w:t>
      </w:r>
    </w:p>
    <w:p w:rsidR="00BC5AF1" w:rsidRDefault="00800597" w:rsidP="00BC5AF1">
      <w:pPr>
        <w:shd w:val="clear" w:color="auto" w:fill="FFFFFF"/>
        <w:autoSpaceDE w:val="0"/>
        <w:autoSpaceDN w:val="0"/>
        <w:adjustRightInd w:val="0"/>
        <w:ind w:firstLine="708"/>
        <w:jc w:val="both"/>
      </w:pPr>
      <w:r>
        <w:t xml:space="preserve"> </w:t>
      </w:r>
      <w:r w:rsidRPr="00BC5AF1">
        <w:rPr>
          <w:i/>
        </w:rPr>
        <w:t>Вторая младшая группа (от 3 до 4 лет)</w:t>
      </w:r>
      <w:r w:rsidR="00EC1CFA">
        <w:rPr>
          <w:i/>
        </w:rPr>
        <w:t>.</w:t>
      </w:r>
      <w:r>
        <w:t xml:space="preserve"> </w:t>
      </w:r>
    </w:p>
    <w:p w:rsidR="00BC5AF1" w:rsidRDefault="00800597" w:rsidP="00BC5AF1">
      <w:pPr>
        <w:shd w:val="clear" w:color="auto" w:fill="FFFFFF"/>
        <w:autoSpaceDE w:val="0"/>
        <w:autoSpaceDN w:val="0"/>
        <w:adjustRightInd w:val="0"/>
        <w:jc w:val="both"/>
      </w:pPr>
      <w:r w:rsidRPr="00BC5AF1">
        <w:rPr>
          <w:u w:val="single"/>
        </w:rPr>
        <w:t>Количество.</w:t>
      </w:r>
      <w:r>
        <w:t xml:space="preserve"> Развивать умение видеть общий признак предметов группы (все мячи — круглые, эти —все красные, эти —все большие и т. д.). 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 </w:t>
      </w:r>
    </w:p>
    <w:p w:rsidR="00800597" w:rsidRDefault="00800597" w:rsidP="00BC5AF1">
      <w:pPr>
        <w:shd w:val="clear" w:color="auto" w:fill="FFFFFF"/>
        <w:autoSpaceDE w:val="0"/>
        <w:autoSpaceDN w:val="0"/>
        <w:adjustRightInd w:val="0"/>
        <w:jc w:val="both"/>
      </w:pPr>
      <w:r w:rsidRPr="00BC5AF1">
        <w:rPr>
          <w:u w:val="single"/>
        </w:rPr>
        <w:t>Величина.</w:t>
      </w:r>
      <w:r>
        <w:t xml:space="preserve"> 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w:t>
      </w:r>
    </w:p>
    <w:p w:rsidR="00BC5AF1" w:rsidRDefault="00800597" w:rsidP="00800597">
      <w:pPr>
        <w:shd w:val="clear" w:color="auto" w:fill="FFFFFF"/>
        <w:autoSpaceDE w:val="0"/>
        <w:autoSpaceDN w:val="0"/>
        <w:adjustRightInd w:val="0"/>
        <w:jc w:val="both"/>
      </w:pPr>
      <w:r>
        <w:t xml:space="preserve">длине, широкий — узкий, одинаковые (равные) по ширине, высокий — низкий, одинаковые (равные) по высоте, большой —маленький, одинаковые (равные) по величине). </w:t>
      </w:r>
    </w:p>
    <w:p w:rsidR="00BC5AF1" w:rsidRDefault="00800597" w:rsidP="00800597">
      <w:pPr>
        <w:shd w:val="clear" w:color="auto" w:fill="FFFFFF"/>
        <w:autoSpaceDE w:val="0"/>
        <w:autoSpaceDN w:val="0"/>
        <w:adjustRightInd w:val="0"/>
        <w:jc w:val="both"/>
      </w:pPr>
      <w:r w:rsidRPr="00BC5AF1">
        <w:rPr>
          <w:u w:val="single"/>
        </w:rPr>
        <w:lastRenderedPageBreak/>
        <w:t>Форма.</w:t>
      </w:r>
      <w:r>
        <w:t xml:space="preserve"> 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BC5AF1" w:rsidRDefault="00800597" w:rsidP="00800597">
      <w:pPr>
        <w:shd w:val="clear" w:color="auto" w:fill="FFFFFF"/>
        <w:autoSpaceDE w:val="0"/>
        <w:autoSpaceDN w:val="0"/>
        <w:adjustRightInd w:val="0"/>
        <w:jc w:val="both"/>
      </w:pPr>
      <w:r>
        <w:t xml:space="preserve"> </w:t>
      </w:r>
      <w:r w:rsidRPr="00BC5AF1">
        <w:rPr>
          <w:u w:val="single"/>
        </w:rPr>
        <w:t>Ориентировка в пространстве.</w:t>
      </w:r>
      <w:r>
        <w:t xml:space="preserve"> Развивать умение ориентироваться в расположении частей своего тела и в соответствии с ними различать пространственные направления от себя: вверху —</w:t>
      </w:r>
      <w:r w:rsidR="00EC1CFA">
        <w:t xml:space="preserve"> </w:t>
      </w:r>
      <w:r>
        <w:t>внизу, впереди — сзади (позади), справа — слева. Различать правую и левую руки.</w:t>
      </w:r>
    </w:p>
    <w:p w:rsidR="00BC5AF1" w:rsidRDefault="00800597" w:rsidP="00800597">
      <w:pPr>
        <w:shd w:val="clear" w:color="auto" w:fill="FFFFFF"/>
        <w:autoSpaceDE w:val="0"/>
        <w:autoSpaceDN w:val="0"/>
        <w:adjustRightInd w:val="0"/>
        <w:jc w:val="both"/>
      </w:pPr>
      <w:r>
        <w:t xml:space="preserve"> </w:t>
      </w:r>
      <w:r w:rsidRPr="00BC5AF1">
        <w:rPr>
          <w:u w:val="single"/>
        </w:rPr>
        <w:t>Ориентировка во времени.</w:t>
      </w:r>
      <w:r>
        <w:t xml:space="preserve"> Учить ориентироваться в контрастных частях суток: день- ночь, утро- вечер. </w:t>
      </w:r>
    </w:p>
    <w:p w:rsidR="00BC5AF1" w:rsidRDefault="00800597" w:rsidP="00BC5AF1">
      <w:pPr>
        <w:shd w:val="clear" w:color="auto" w:fill="FFFFFF"/>
        <w:autoSpaceDE w:val="0"/>
        <w:autoSpaceDN w:val="0"/>
        <w:adjustRightInd w:val="0"/>
        <w:ind w:firstLine="708"/>
        <w:jc w:val="both"/>
      </w:pPr>
      <w:r w:rsidRPr="00BC5AF1">
        <w:rPr>
          <w:i/>
        </w:rPr>
        <w:t>Средняя группа (от 4 до 5 лет)</w:t>
      </w:r>
      <w:r w:rsidR="00EC1CFA">
        <w:rPr>
          <w:i/>
        </w:rPr>
        <w:t>.</w:t>
      </w:r>
      <w:r>
        <w:t xml:space="preserve"> </w:t>
      </w:r>
    </w:p>
    <w:p w:rsidR="00BC5AF1" w:rsidRDefault="00800597" w:rsidP="00BC5AF1">
      <w:pPr>
        <w:shd w:val="clear" w:color="auto" w:fill="FFFFFF"/>
        <w:autoSpaceDE w:val="0"/>
        <w:autoSpaceDN w:val="0"/>
        <w:adjustRightInd w:val="0"/>
        <w:jc w:val="both"/>
      </w:pPr>
      <w:r w:rsidRPr="00BC5AF1">
        <w:rPr>
          <w:u w:val="single"/>
        </w:rPr>
        <w:t>Количество и счет.</w:t>
      </w:r>
      <w:r>
        <w:t xml:space="preserve">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 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—всего три кружка». Сравнивать две группы предметов, именуемые числами 1-2, 2-2, 2-3, 3-3, 3-4,4-4,4-5, 5-5. Формировать представления о порядковом счете, учить правильно пользоваться количественными и порядковыми числительными, отвечать на во</w:t>
      </w:r>
      <w:r w:rsidR="00BC5AF1">
        <w:t>просы «Сколько?», «Который по сч</w:t>
      </w:r>
      <w:r>
        <w:t>ету?», «На котором месте?». 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—3 и 3» или: «Елочек больше (3), а зайчиков меньше (2). Убрали 1 елочку, их стало тоже 2. Елочек и зайчиков стало поровну: 2 и 2»),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BC5AF1" w:rsidRDefault="00800597" w:rsidP="00800597">
      <w:pPr>
        <w:shd w:val="clear" w:color="auto" w:fill="FFFFFF"/>
        <w:autoSpaceDE w:val="0"/>
        <w:autoSpaceDN w:val="0"/>
        <w:adjustRightInd w:val="0"/>
        <w:jc w:val="both"/>
      </w:pPr>
      <w:r>
        <w:t xml:space="preserve"> </w:t>
      </w:r>
      <w:r w:rsidRPr="00BC5AF1">
        <w:rPr>
          <w:u w:val="single"/>
        </w:rPr>
        <w:t>Величина.</w:t>
      </w:r>
      <w:r>
        <w:t xml:space="preserve"> 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—короче, шире —уже, выше — ниже, толще —тоньше или равные (одинаковые) по длине, ширине, высоте, толщине). Учить сравнивать предметы по двум признакам величины (красная лента длиннее и шире зеленой, желтый шарфик короче и уже синего).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—самая высокая, эта (оранжевая) —пониже, эта (розовая) — еще ниже, а эта (желтая) — самая низкая» и т.д.).</w:t>
      </w:r>
    </w:p>
    <w:p w:rsidR="00BC5AF1" w:rsidRDefault="00800597" w:rsidP="00800597">
      <w:pPr>
        <w:shd w:val="clear" w:color="auto" w:fill="FFFFFF"/>
        <w:autoSpaceDE w:val="0"/>
        <w:autoSpaceDN w:val="0"/>
        <w:adjustRightInd w:val="0"/>
        <w:jc w:val="both"/>
      </w:pPr>
      <w:r w:rsidRPr="00BC5AF1">
        <w:rPr>
          <w:u w:val="single"/>
        </w:rPr>
        <w:t xml:space="preserve"> Форма.</w:t>
      </w:r>
      <w:r>
        <w:t xml:space="preserve">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 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 Формировать представление о том, что фигуры могут быть разных размеров: большой маленький куб (шар, круг, квадрат, треугольник, прямоугольник). Учить соотносить форму предметов с известными геометрическими фигурами: тарелка — круг, платок — квадрат, мяч —шар, окно, дверь —прямоугольник и др. </w:t>
      </w:r>
    </w:p>
    <w:p w:rsidR="00BC5AF1" w:rsidRDefault="00800597" w:rsidP="00800597">
      <w:pPr>
        <w:shd w:val="clear" w:color="auto" w:fill="FFFFFF"/>
        <w:autoSpaceDE w:val="0"/>
        <w:autoSpaceDN w:val="0"/>
        <w:adjustRightInd w:val="0"/>
        <w:jc w:val="both"/>
      </w:pPr>
      <w:r w:rsidRPr="00BC5AF1">
        <w:rPr>
          <w:u w:val="single"/>
        </w:rPr>
        <w:lastRenderedPageBreak/>
        <w:t>Ориентировка в пространстве.</w:t>
      </w:r>
      <w:r>
        <w:t xml:space="preserve"> Развивать умения определять пространственные направления от себя, двигаться в заданном направлении (вперед — назад, направо — налево, вверх —вниз); обозначать словами положение предметов по отношению к себе (передо мной стол, справа от меня дверь, слева —окно, сзади на полках —игрушки). Познакомить с пространственными отношениями: далеко —близко (дом стоит близко, а березка растет далеко). </w:t>
      </w:r>
    </w:p>
    <w:p w:rsidR="00BC5AF1" w:rsidRDefault="00800597" w:rsidP="00800597">
      <w:pPr>
        <w:shd w:val="clear" w:color="auto" w:fill="FFFFFF"/>
        <w:autoSpaceDE w:val="0"/>
        <w:autoSpaceDN w:val="0"/>
        <w:adjustRightInd w:val="0"/>
        <w:jc w:val="both"/>
      </w:pPr>
      <w:r w:rsidRPr="00BC5AF1">
        <w:rPr>
          <w:u w:val="single"/>
        </w:rPr>
        <w:t>Ориентировка во времени.</w:t>
      </w:r>
      <w:r>
        <w:t xml:space="preserve"> Расширять представления детей о частях суток, их характерных особенностях, последовательности (утро — день — вечер — ночь). Объяснить значение слов: «вчера», «сегодня», «завтра».</w:t>
      </w:r>
    </w:p>
    <w:p w:rsidR="00BC5AF1" w:rsidRPr="00BC5AF1" w:rsidRDefault="00800597" w:rsidP="00BC5AF1">
      <w:pPr>
        <w:shd w:val="clear" w:color="auto" w:fill="FFFFFF"/>
        <w:autoSpaceDE w:val="0"/>
        <w:autoSpaceDN w:val="0"/>
        <w:adjustRightInd w:val="0"/>
        <w:ind w:firstLine="708"/>
        <w:jc w:val="both"/>
        <w:rPr>
          <w:i/>
        </w:rPr>
      </w:pPr>
      <w:r>
        <w:t xml:space="preserve"> </w:t>
      </w:r>
      <w:r w:rsidRPr="00BC5AF1">
        <w:rPr>
          <w:i/>
        </w:rPr>
        <w:t>Старшая группа (от 5 до 6 лет)</w:t>
      </w:r>
      <w:r w:rsidR="00EC1CFA">
        <w:rPr>
          <w:i/>
        </w:rPr>
        <w:t>.</w:t>
      </w:r>
      <w:r w:rsidRPr="00BC5AF1">
        <w:rPr>
          <w:i/>
        </w:rPr>
        <w:t xml:space="preserve"> </w:t>
      </w:r>
    </w:p>
    <w:p w:rsidR="00800597" w:rsidRDefault="00800597" w:rsidP="00BC5AF1">
      <w:pPr>
        <w:shd w:val="clear" w:color="auto" w:fill="FFFFFF"/>
        <w:autoSpaceDE w:val="0"/>
        <w:autoSpaceDN w:val="0"/>
        <w:adjustRightInd w:val="0"/>
        <w:jc w:val="both"/>
      </w:pPr>
      <w:r w:rsidRPr="00BC5AF1">
        <w:rPr>
          <w:u w:val="single"/>
        </w:rPr>
        <w:t>Количество и счет.</w:t>
      </w:r>
      <w:r>
        <w:t xml:space="preserve"> 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Учить считать до 10; последовательно знакомить с образованием каждого числа в пределах от 5 до 10 (на наглядной основе). 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 Формировать умение понимать отношения рядом стоящих чисел (5&lt;6 на 1, 6&gt;5 на 1). Отсчитывать предметы из большого количества по образцу и заданному числу (в пределах 10). 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 Познакомить с цифрами от 0 до 9. Познакомить с порядковым счетом в пределах 10, учить различать вопросы «Сколько?», «Который?» («Какой?») и правильно отвечать на них. 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—всех игрушек поровну—по 5). 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BC5AF1" w:rsidRDefault="00800597" w:rsidP="00800597">
      <w:pPr>
        <w:shd w:val="clear" w:color="auto" w:fill="FFFFFF"/>
        <w:autoSpaceDE w:val="0"/>
        <w:autoSpaceDN w:val="0"/>
        <w:adjustRightInd w:val="0"/>
        <w:jc w:val="both"/>
      </w:pPr>
      <w:r>
        <w:t>Познакомить с количественным составом числа из единиц в пределах 5 на конкретном материале: 5 — это один, еще один, еще один, еще один и еще один.</w:t>
      </w:r>
    </w:p>
    <w:p w:rsidR="00BC5AF1" w:rsidRDefault="00800597" w:rsidP="00800597">
      <w:pPr>
        <w:shd w:val="clear" w:color="auto" w:fill="FFFFFF"/>
        <w:autoSpaceDE w:val="0"/>
        <w:autoSpaceDN w:val="0"/>
        <w:adjustRightInd w:val="0"/>
        <w:jc w:val="both"/>
      </w:pPr>
      <w:r>
        <w:t xml:space="preserve"> </w:t>
      </w:r>
      <w:r w:rsidRPr="00BC5AF1">
        <w:rPr>
          <w:u w:val="single"/>
        </w:rPr>
        <w:t>Величина.</w:t>
      </w:r>
      <w:r>
        <w:t xml:space="preserve">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—самая широкая, фиолетовая — немного уже, красная — еще уже, но она шире желтой, а зеленая уже желтой и всех остальных лент» и т. д. Сравнивать два предмета по величине (длине, ширине, высоте) опосредованно—с помощью третьего (условной меры), равного одному из сравниваемых предметов. Развивать глазомер, умение находить предметы длиннее (короче), выше (ниже), шире (уже), толще (тоньше) образца и равные ему. Формировать понятие о том, что предмет (лист бумаги, лента, круг, квадрат и др.) можно разделить на несколько равных частей (на две, четыре). Учить называть части, полученные от деления, сравнивать целое и части, понимать, что целый предмет больше каждой своей части, а часть меньше целого. </w:t>
      </w:r>
    </w:p>
    <w:p w:rsidR="00BC5AF1" w:rsidRDefault="00800597" w:rsidP="00800597">
      <w:pPr>
        <w:shd w:val="clear" w:color="auto" w:fill="FFFFFF"/>
        <w:autoSpaceDE w:val="0"/>
        <w:autoSpaceDN w:val="0"/>
        <w:adjustRightInd w:val="0"/>
        <w:jc w:val="both"/>
      </w:pPr>
      <w:r w:rsidRPr="00BC5AF1">
        <w:rPr>
          <w:u w:val="single"/>
        </w:rPr>
        <w:t>Форма.</w:t>
      </w:r>
      <w:r>
        <w:t xml:space="preserve"> Познакомить детей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 Развивать у детей геометрическую зоркость: умение анализировать и сравнивать предметы по форме, находить </w:t>
      </w:r>
      <w:r>
        <w:lastRenderedPageBreak/>
        <w:t>в ближайшем окружении предметы одинаковой и разной формы: книги, картина, одеяла, крышки столов — прямоугольные, поднос и блюдо —овальные, тарелки —круглые и т. д. Развивать представления о том, как из одной формы сделать другую.</w:t>
      </w:r>
    </w:p>
    <w:p w:rsidR="00BC5AF1" w:rsidRDefault="00800597" w:rsidP="00800597">
      <w:pPr>
        <w:shd w:val="clear" w:color="auto" w:fill="FFFFFF"/>
        <w:autoSpaceDE w:val="0"/>
        <w:autoSpaceDN w:val="0"/>
        <w:adjustRightInd w:val="0"/>
        <w:jc w:val="both"/>
      </w:pPr>
      <w:r>
        <w:t xml:space="preserve"> </w:t>
      </w:r>
      <w:r w:rsidRPr="00BC5AF1">
        <w:rPr>
          <w:u w:val="single"/>
        </w:rPr>
        <w:t>Ориентировка в пространстве.</w:t>
      </w:r>
      <w:r>
        <w:t xml:space="preserve"> Совершенствовать умение ориентироваться в окружающем пространстве; понимать смысл пространственных отношений (вверху-внизу, впереди (спереди)- сзади (за), слева-справа, между, рядом с, около); двигаться в заданном направлении, меняя его по сигналу, а также в соответствии со знаками-указателями направления движения (вперед, назад, налево, направо и т.п.);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Учить ориентироваться на листе бумаги (справа — слева, вверху — внизу, в середине, в углу). </w:t>
      </w:r>
    </w:p>
    <w:p w:rsidR="00BC5AF1" w:rsidRDefault="00800597" w:rsidP="00800597">
      <w:pPr>
        <w:shd w:val="clear" w:color="auto" w:fill="FFFFFF"/>
        <w:autoSpaceDE w:val="0"/>
        <w:autoSpaceDN w:val="0"/>
        <w:adjustRightInd w:val="0"/>
        <w:jc w:val="both"/>
      </w:pPr>
      <w:r w:rsidRPr="00BC5AF1">
        <w:rPr>
          <w:u w:val="single"/>
        </w:rPr>
        <w:t>Ориентировка во времени.</w:t>
      </w:r>
      <w:r>
        <w:t xml:space="preserve"> Дать детям представление о том, что утро, вечер, день и ночь составляют сутки. 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BC5AF1" w:rsidRPr="00BC5AF1" w:rsidRDefault="00800597" w:rsidP="00BC5AF1">
      <w:pPr>
        <w:shd w:val="clear" w:color="auto" w:fill="FFFFFF"/>
        <w:autoSpaceDE w:val="0"/>
        <w:autoSpaceDN w:val="0"/>
        <w:adjustRightInd w:val="0"/>
        <w:ind w:firstLine="708"/>
        <w:jc w:val="both"/>
        <w:rPr>
          <w:i/>
        </w:rPr>
      </w:pPr>
      <w:r>
        <w:t xml:space="preserve"> </w:t>
      </w:r>
      <w:r w:rsidRPr="00BC5AF1">
        <w:rPr>
          <w:i/>
        </w:rPr>
        <w:t>Подготовительная к школе группа (от 6 до 7 лет)</w:t>
      </w:r>
      <w:r w:rsidR="00EC1CFA">
        <w:rPr>
          <w:i/>
        </w:rPr>
        <w:t>.</w:t>
      </w:r>
    </w:p>
    <w:p w:rsidR="00BC5AF1" w:rsidRDefault="00800597" w:rsidP="00BC5AF1">
      <w:pPr>
        <w:shd w:val="clear" w:color="auto" w:fill="FFFFFF"/>
        <w:autoSpaceDE w:val="0"/>
        <w:autoSpaceDN w:val="0"/>
        <w:adjustRightInd w:val="0"/>
        <w:jc w:val="both"/>
      </w:pPr>
      <w:r w:rsidRPr="00BC5AF1">
        <w:rPr>
          <w:u w:val="single"/>
        </w:rPr>
        <w:t xml:space="preserve"> Количество и счет</w:t>
      </w:r>
      <w:r>
        <w:t xml:space="preserve">. </w:t>
      </w:r>
      <w:r w:rsidR="00BC5AF1">
        <w:t>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w:t>
      </w:r>
    </w:p>
    <w:p w:rsidR="00BC5AF1" w:rsidRDefault="00BC5AF1" w:rsidP="00BC5AF1">
      <w:pPr>
        <w:shd w:val="clear" w:color="auto" w:fill="FFFFFF"/>
        <w:autoSpaceDE w:val="0"/>
        <w:autoSpaceDN w:val="0"/>
        <w:adjustRightInd w:val="0"/>
        <w:jc w:val="both"/>
      </w:pPr>
      <w:r>
        <w:t xml:space="preserve">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 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Знакомить с составом чисел в пределах 10. Учить раскладывать число на два меньших и составлять из двух меньших большее (в пределах 10, на наглядной основе). Познакомить с монетами достоинством 1, 5, 10 копеек, 1, 2, 5, 10 рублей (различение, набор и размен монет). 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 </w:t>
      </w:r>
    </w:p>
    <w:p w:rsidR="00BC5AF1" w:rsidRDefault="00BC5AF1" w:rsidP="00BC5AF1">
      <w:pPr>
        <w:shd w:val="clear" w:color="auto" w:fill="FFFFFF"/>
        <w:autoSpaceDE w:val="0"/>
        <w:autoSpaceDN w:val="0"/>
        <w:adjustRightInd w:val="0"/>
        <w:jc w:val="both"/>
      </w:pPr>
      <w:r w:rsidRPr="00BC5AF1">
        <w:rPr>
          <w:u w:val="single"/>
        </w:rPr>
        <w:t>Величина.</w:t>
      </w:r>
      <w:r>
        <w:t xml:space="preserve"> Учить считать по заданной мере, когда за единицу счета принимается не один, а несколько предметов или часть предмета.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т.д.); устанавливать соотношение целого и части, размера частей; находить части целого и целое по известным частям. 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 Учить детей измерять объем жидких и сыпучих веществ с помощью условной меры. Дать представления о весе предметов и способах его измерения. Сравнивать вес предметов (тяжелее —легче) путем взвешивания их на ладонях. Познакомить с весами. Развивать представление о том, что результат измерения (длины, веса, объема предметов) зависит от величины условной меры. </w:t>
      </w:r>
    </w:p>
    <w:p w:rsidR="00BC5AF1" w:rsidRDefault="00BC5AF1" w:rsidP="00BC5AF1">
      <w:pPr>
        <w:shd w:val="clear" w:color="auto" w:fill="FFFFFF"/>
        <w:autoSpaceDE w:val="0"/>
        <w:autoSpaceDN w:val="0"/>
        <w:adjustRightInd w:val="0"/>
        <w:jc w:val="both"/>
      </w:pPr>
      <w:r w:rsidRPr="00BC5AF1">
        <w:rPr>
          <w:u w:val="single"/>
        </w:rPr>
        <w:t>Форма.</w:t>
      </w:r>
      <w:r>
        <w:t xml:space="preserve"> Уточнить знание известных геометрических фигур, их элементов (вершины, углы, стороны) и некоторых их свойств. Дать представление о многоугольнике (на примере треугольника и четырехугольника), о прямой линии, отрезке прямой. Учить распознавать фигуры независимо от их пространственного положения, изображать, располагать на </w:t>
      </w:r>
      <w:r>
        <w:lastRenderedPageBreak/>
        <w:t xml:space="preserve">плоскости, упорядочивать по размерам, классифицировать, группировать по цвету, форме, размерам. Моделировать геометрические фигуры; составлять из нескольких треугольников один многоугольник, из нескольких маленьких квадратов—один большой прямоугольник; из частей круга-круг, из четырех отрезков- четырехугольник, из двух коротких отрезков-один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 </w:t>
      </w:r>
    </w:p>
    <w:p w:rsidR="00BC5AF1" w:rsidRDefault="00BC5AF1" w:rsidP="00BC5AF1">
      <w:pPr>
        <w:shd w:val="clear" w:color="auto" w:fill="FFFFFF"/>
        <w:autoSpaceDE w:val="0"/>
        <w:autoSpaceDN w:val="0"/>
        <w:adjustRightInd w:val="0"/>
        <w:jc w:val="both"/>
      </w:pPr>
      <w:r w:rsidRPr="00BC5AF1">
        <w:rPr>
          <w:u w:val="single"/>
        </w:rPr>
        <w:t>Ориентировка в пространстве.</w:t>
      </w:r>
      <w:r>
        <w:t xml:space="preserve"> Учить детей ориентироваться на ограниченной территории (лист бумаги, учебная доска, страница тетради, книги и т.д.);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BC5AF1" w:rsidRDefault="00BC5AF1" w:rsidP="00BC5AF1">
      <w:pPr>
        <w:shd w:val="clear" w:color="auto" w:fill="FFFFFF"/>
        <w:autoSpaceDE w:val="0"/>
        <w:autoSpaceDN w:val="0"/>
        <w:adjustRightInd w:val="0"/>
        <w:jc w:val="both"/>
      </w:pPr>
      <w:r>
        <w:t xml:space="preserve">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 </w:t>
      </w:r>
    </w:p>
    <w:p w:rsidR="00BC5AF1" w:rsidRDefault="00BC5AF1" w:rsidP="00BC5AF1">
      <w:pPr>
        <w:shd w:val="clear" w:color="auto" w:fill="FFFFFF"/>
        <w:autoSpaceDE w:val="0"/>
        <w:autoSpaceDN w:val="0"/>
        <w:adjustRightInd w:val="0"/>
        <w:jc w:val="both"/>
      </w:pPr>
      <w:r w:rsidRPr="00BC5AF1">
        <w:rPr>
          <w:u w:val="single"/>
        </w:rPr>
        <w:t>Ориентировка во времени</w:t>
      </w:r>
      <w:r>
        <w:t xml:space="preserve">. Дать детям элементарные представления о времени: его текучести, периодичности, необратимости, последовательности всех дней недели, месяцев, времен года. Учить пользоваться в речи понятиями: «сначала», «потом», «до», «после», «раньше», «позже», «в одно и то же время». 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час).Учить определять время по часам с точностью до 1 часа. </w:t>
      </w:r>
    </w:p>
    <w:p w:rsidR="00BC5AF1" w:rsidRPr="00BC5AF1" w:rsidRDefault="00BC5AF1" w:rsidP="00BC5AF1">
      <w:pPr>
        <w:shd w:val="clear" w:color="auto" w:fill="FFFFFF"/>
        <w:autoSpaceDE w:val="0"/>
        <w:autoSpaceDN w:val="0"/>
        <w:adjustRightInd w:val="0"/>
        <w:jc w:val="both"/>
        <w:rPr>
          <w:u w:val="single"/>
        </w:rPr>
      </w:pPr>
      <w:r w:rsidRPr="00BC5AF1">
        <w:rPr>
          <w:u w:val="single"/>
        </w:rPr>
        <w:t>Ознакомление с миром природы</w:t>
      </w:r>
      <w:r w:rsidR="00EC1CFA">
        <w:rPr>
          <w:u w:val="single"/>
        </w:rPr>
        <w:t>.</w:t>
      </w:r>
      <w:r w:rsidRPr="00BC5AF1">
        <w:rPr>
          <w:u w:val="single"/>
        </w:rPr>
        <w:t xml:space="preserve"> </w:t>
      </w:r>
    </w:p>
    <w:p w:rsidR="00EC1CFA" w:rsidRDefault="00BC5AF1" w:rsidP="00BC5AF1">
      <w:pPr>
        <w:shd w:val="clear" w:color="auto" w:fill="FFFFFF"/>
        <w:autoSpaceDE w:val="0"/>
        <w:autoSpaceDN w:val="0"/>
        <w:adjustRightInd w:val="0"/>
        <w:ind w:firstLine="708"/>
        <w:jc w:val="both"/>
        <w:rPr>
          <w:i/>
        </w:rPr>
      </w:pPr>
      <w:r w:rsidRPr="00BC5AF1">
        <w:rPr>
          <w:i/>
        </w:rPr>
        <w:t>Первая младшая группа (от 2 до 3 лет)</w:t>
      </w:r>
      <w:r w:rsidR="00EC1CFA">
        <w:rPr>
          <w:i/>
        </w:rPr>
        <w:t>.</w:t>
      </w:r>
    </w:p>
    <w:p w:rsidR="00BA048A" w:rsidRDefault="00BC5AF1" w:rsidP="00BC5AF1">
      <w:pPr>
        <w:shd w:val="clear" w:color="auto" w:fill="FFFFFF"/>
        <w:autoSpaceDE w:val="0"/>
        <w:autoSpaceDN w:val="0"/>
        <w:adjustRightInd w:val="0"/>
        <w:ind w:firstLine="708"/>
        <w:jc w:val="both"/>
      </w:pPr>
      <w:r>
        <w:t xml:space="preserve"> Знакомить детей с доступными явлениями природы. 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 Вместе с детьми наблюдать за птицами и насекомыми на участке, за рыбками в аквариуме; подкармливать птиц. Учить различать по внешнему виду овощи (помидор, огурец, морковь и др.) и фрукты (яблоко, груша и др.). Помогать детям замечать красоту природы в разное время года. Воспитывать бережное отношение к животным. Учить основам взаимодействия с природой (рассматривать растения и животных, не нанося</w:t>
      </w:r>
      <w:r w:rsidR="00BA048A">
        <w:t xml:space="preserve"> им вред; одеваться по погоде).</w:t>
      </w:r>
    </w:p>
    <w:p w:rsidR="00BA048A" w:rsidRDefault="00BC5AF1" w:rsidP="00BA048A">
      <w:pPr>
        <w:shd w:val="clear" w:color="auto" w:fill="FFFFFF"/>
        <w:autoSpaceDE w:val="0"/>
        <w:autoSpaceDN w:val="0"/>
        <w:adjustRightInd w:val="0"/>
        <w:jc w:val="both"/>
      </w:pPr>
      <w:r w:rsidRPr="00BA048A">
        <w:rPr>
          <w:u w:val="single"/>
        </w:rPr>
        <w:t>Сезонные наблюдения</w:t>
      </w:r>
      <w:r>
        <w:t xml:space="preserve"> </w:t>
      </w:r>
      <w:r w:rsidRPr="00BA048A">
        <w:rPr>
          <w:u w:val="single"/>
        </w:rPr>
        <w:t>Осень</w:t>
      </w:r>
      <w:r>
        <w:t>.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BA048A" w:rsidRDefault="00BC5AF1" w:rsidP="00BA048A">
      <w:pPr>
        <w:shd w:val="clear" w:color="auto" w:fill="FFFFFF"/>
        <w:autoSpaceDE w:val="0"/>
        <w:autoSpaceDN w:val="0"/>
        <w:adjustRightInd w:val="0"/>
        <w:jc w:val="both"/>
      </w:pPr>
      <w:r>
        <w:t xml:space="preserve"> </w:t>
      </w:r>
      <w:r w:rsidRPr="00BA048A">
        <w:rPr>
          <w:u w:val="single"/>
        </w:rPr>
        <w:t>Зима.</w:t>
      </w:r>
      <w:r>
        <w:t xml:space="preserve">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 </w:t>
      </w:r>
    </w:p>
    <w:p w:rsidR="00BA048A" w:rsidRDefault="00BC5AF1" w:rsidP="00BA048A">
      <w:pPr>
        <w:shd w:val="clear" w:color="auto" w:fill="FFFFFF"/>
        <w:autoSpaceDE w:val="0"/>
        <w:autoSpaceDN w:val="0"/>
        <w:adjustRightInd w:val="0"/>
        <w:jc w:val="both"/>
      </w:pPr>
      <w:r w:rsidRPr="00BA048A">
        <w:rPr>
          <w:u w:val="single"/>
        </w:rPr>
        <w:t>Весна.</w:t>
      </w:r>
      <w:r>
        <w:t xml:space="preserve"> Формировать представления о весенних изменениях в природе: потеплело, тает снег; появились лужи, травка, насекомые; набухли почки. </w:t>
      </w:r>
    </w:p>
    <w:p w:rsidR="00BA048A" w:rsidRDefault="00BC5AF1" w:rsidP="00BA048A">
      <w:pPr>
        <w:shd w:val="clear" w:color="auto" w:fill="FFFFFF"/>
        <w:autoSpaceDE w:val="0"/>
        <w:autoSpaceDN w:val="0"/>
        <w:adjustRightInd w:val="0"/>
        <w:jc w:val="both"/>
      </w:pPr>
      <w:r w:rsidRPr="00BA048A">
        <w:rPr>
          <w:u w:val="single"/>
        </w:rPr>
        <w:t>Лето.</w:t>
      </w:r>
      <w:r>
        <w:t xml:space="preserve"> Наблюдать природные изменения: яркое солнце, жарко, летают бабочки.</w:t>
      </w:r>
    </w:p>
    <w:p w:rsidR="00EC1CFA" w:rsidRDefault="00BC5AF1" w:rsidP="00BA048A">
      <w:pPr>
        <w:shd w:val="clear" w:color="auto" w:fill="FFFFFF"/>
        <w:autoSpaceDE w:val="0"/>
        <w:autoSpaceDN w:val="0"/>
        <w:adjustRightInd w:val="0"/>
        <w:ind w:firstLine="708"/>
        <w:jc w:val="both"/>
        <w:rPr>
          <w:i/>
        </w:rPr>
      </w:pPr>
      <w:r>
        <w:t xml:space="preserve"> </w:t>
      </w:r>
      <w:r w:rsidRPr="00BA048A">
        <w:rPr>
          <w:i/>
        </w:rPr>
        <w:t>Вторая младшая группа (от 3 до 4 лет)</w:t>
      </w:r>
      <w:r w:rsidR="00EC1CFA">
        <w:rPr>
          <w:i/>
        </w:rPr>
        <w:t>.</w:t>
      </w:r>
    </w:p>
    <w:p w:rsidR="00BC5AF1" w:rsidRDefault="00BC5AF1" w:rsidP="00BA048A">
      <w:pPr>
        <w:shd w:val="clear" w:color="auto" w:fill="FFFFFF"/>
        <w:autoSpaceDE w:val="0"/>
        <w:autoSpaceDN w:val="0"/>
        <w:adjustRightInd w:val="0"/>
        <w:ind w:firstLine="708"/>
        <w:jc w:val="both"/>
      </w:pPr>
      <w:r>
        <w:t xml:space="preserve"> Расширять представления детей о растениях и животных. Продолжать знакомить с домашними животными и их детенышами, особенностями их поведения и питания. Знакомить детей с обитателями уголка природы: аквариумными рыбками и декоративными птицами (волнистыми попугайчиками, канарейками и др.). Расширять представления о диких животных (медведь, лиса, белка, еж и др.). Учить узнавать лягушку. Учить наблюдать за </w:t>
      </w:r>
      <w:r>
        <w:lastRenderedPageBreak/>
        <w:t>птицами, прилетающими на участок (ворона, голубь, синица, воробей, снегирь и др.), подкармливать их зимой. Расширять представления детей о насекомых (бабочка, майский жук, божья коровка, стрекоза и др.). 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BA048A" w:rsidRDefault="00BC5AF1" w:rsidP="00BC5AF1">
      <w:pPr>
        <w:shd w:val="clear" w:color="auto" w:fill="FFFFFF"/>
        <w:autoSpaceDE w:val="0"/>
        <w:autoSpaceDN w:val="0"/>
        <w:adjustRightInd w:val="0"/>
        <w:jc w:val="both"/>
      </w:pPr>
      <w:r>
        <w:t xml:space="preserve">Знакомить с некоторыми растениями данной местности: с деревьями, цветущими травянистыми растениями (одуванчик, мать-и-мачеха и др.). Знакомить с комнатными растениями (фикус, герань и др.). Дать представления о том, что для роста растений нужны земля, вода и воздух. 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Дать представления о свойствах воды (льется, переливается, нагревается, охлаждается), песка (сухой — рассыпается, влажный —лепится), снега (холодный, белый, от тепла — тает). Учить отражать полученные впечатления в речи и продуктивных видах деятельности. Формировать умение понимать простейшие взаимосвязи в природе (если растение не полить, оно может засохнуть и т. п.). Знакомить с правилами поведения в природе (не рвать без надобности растения, не ломать ветки деревьев, не трогать животных и др.). </w:t>
      </w:r>
    </w:p>
    <w:p w:rsidR="00BA048A" w:rsidRDefault="00BC5AF1" w:rsidP="00BC5AF1">
      <w:pPr>
        <w:shd w:val="clear" w:color="auto" w:fill="FFFFFF"/>
        <w:autoSpaceDE w:val="0"/>
        <w:autoSpaceDN w:val="0"/>
        <w:adjustRightInd w:val="0"/>
        <w:jc w:val="both"/>
      </w:pPr>
      <w:r w:rsidRPr="00BA048A">
        <w:rPr>
          <w:u w:val="single"/>
        </w:rPr>
        <w:t>Сезонные наблюдения</w:t>
      </w:r>
      <w:r w:rsidR="00BA048A">
        <w:rPr>
          <w:u w:val="single"/>
        </w:rPr>
        <w:t>.</w:t>
      </w:r>
      <w:r w:rsidRPr="00BA048A">
        <w:rPr>
          <w:u w:val="single"/>
        </w:rPr>
        <w:t xml:space="preserve"> Осень.</w:t>
      </w:r>
      <w:r>
        <w:t xml:space="preserve">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 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 </w:t>
      </w:r>
    </w:p>
    <w:p w:rsidR="00BA048A" w:rsidRDefault="00BC5AF1" w:rsidP="00BC5AF1">
      <w:pPr>
        <w:shd w:val="clear" w:color="auto" w:fill="FFFFFF"/>
        <w:autoSpaceDE w:val="0"/>
        <w:autoSpaceDN w:val="0"/>
        <w:adjustRightInd w:val="0"/>
        <w:jc w:val="both"/>
      </w:pPr>
      <w:r w:rsidRPr="00BA048A">
        <w:rPr>
          <w:u w:val="single"/>
        </w:rPr>
        <w:t>Зима</w:t>
      </w:r>
      <w:r>
        <w:t>. Расширять представления о характерных особенностях зимней природы (холодно, идет снег; люди надевают зимнюю одежду). 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r w:rsidR="00BA048A">
        <w:t>.</w:t>
      </w:r>
    </w:p>
    <w:p w:rsidR="00BA048A" w:rsidRDefault="00BC5AF1" w:rsidP="00BC5AF1">
      <w:pPr>
        <w:shd w:val="clear" w:color="auto" w:fill="FFFFFF"/>
        <w:autoSpaceDE w:val="0"/>
        <w:autoSpaceDN w:val="0"/>
        <w:adjustRightInd w:val="0"/>
        <w:jc w:val="both"/>
      </w:pPr>
      <w:r w:rsidRPr="00BA048A">
        <w:rPr>
          <w:u w:val="single"/>
        </w:rPr>
        <w:t>Весна.</w:t>
      </w:r>
      <w:r>
        <w:t xml:space="preserve">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 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 Показать, как сажают крупные семена цветочных растений и овощей на грядки. </w:t>
      </w:r>
    </w:p>
    <w:p w:rsidR="00BA048A" w:rsidRDefault="00BC5AF1" w:rsidP="00BC5AF1">
      <w:pPr>
        <w:shd w:val="clear" w:color="auto" w:fill="FFFFFF"/>
        <w:autoSpaceDE w:val="0"/>
        <w:autoSpaceDN w:val="0"/>
        <w:adjustRightInd w:val="0"/>
        <w:jc w:val="both"/>
      </w:pPr>
      <w:r w:rsidRPr="00BA048A">
        <w:rPr>
          <w:u w:val="single"/>
        </w:rPr>
        <w:t>Лето.</w:t>
      </w:r>
      <w:r>
        <w:t xml:space="preserve"> Расширять представления о летних изменениях в природе: жарко, яркое солнце, цветут растения, люди купаются, летают бабочки, появляются птенцы в гнездах. Дать элементарные знания о садовых и огородных растениях. Закреплять знания о том, что летом созревают многие фрукты, овощи и ягоды. </w:t>
      </w:r>
    </w:p>
    <w:p w:rsidR="00EC1CFA" w:rsidRDefault="00BC5AF1" w:rsidP="00BA048A">
      <w:pPr>
        <w:shd w:val="clear" w:color="auto" w:fill="FFFFFF"/>
        <w:autoSpaceDE w:val="0"/>
        <w:autoSpaceDN w:val="0"/>
        <w:adjustRightInd w:val="0"/>
        <w:ind w:firstLine="708"/>
        <w:jc w:val="both"/>
        <w:rPr>
          <w:i/>
        </w:rPr>
      </w:pPr>
      <w:r w:rsidRPr="00BA048A">
        <w:rPr>
          <w:i/>
        </w:rPr>
        <w:t>Средняя группа (от 4 до 5 лет)</w:t>
      </w:r>
      <w:r w:rsidR="00EC1CFA">
        <w:rPr>
          <w:i/>
        </w:rPr>
        <w:t>.</w:t>
      </w:r>
    </w:p>
    <w:p w:rsidR="00BC5AF1" w:rsidRDefault="00BC5AF1" w:rsidP="00BA048A">
      <w:pPr>
        <w:shd w:val="clear" w:color="auto" w:fill="FFFFFF"/>
        <w:autoSpaceDE w:val="0"/>
        <w:autoSpaceDN w:val="0"/>
        <w:adjustRightInd w:val="0"/>
        <w:ind w:firstLine="708"/>
        <w:jc w:val="both"/>
      </w:pPr>
      <w:r>
        <w:t xml:space="preserve"> Расширять представления детей о природе. Знакомить с домашними животными, обитателями уголка природы (с золотыми рыбками, кроме вуалехвоста и телескопа, карасем и др.), птицами (волнистые попугайчики, канарейки и др.). 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Расширять представления детей о некоторых насекомых (муравей, бабочка, жук, божья коровка). Продолжать знакомить с фруктами (яблоко, груша, слива, персик и др.), овощами (помидор, огурец, морковь, свекла, лук и др.) и ягодами (малина, смородина, крыжовник и др.), с грибами (маслята, опята, сыроежки и др.).</w:t>
      </w:r>
    </w:p>
    <w:p w:rsidR="00BA048A" w:rsidRDefault="00BC5AF1" w:rsidP="00BC5AF1">
      <w:pPr>
        <w:shd w:val="clear" w:color="auto" w:fill="FFFFFF"/>
        <w:autoSpaceDE w:val="0"/>
        <w:autoSpaceDN w:val="0"/>
        <w:adjustRightInd w:val="0"/>
        <w:jc w:val="both"/>
      </w:pPr>
      <w:r>
        <w:t xml:space="preserve">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 Учить узнавать и называть 3-4 вида деревьев (елка, сосна, береза, клен и др.). Рассказывать детям о свойствах песка, глины и камня. Организовывать наблюдения за птицами, прилетающими на участок (ворона, голубь, синица, воробей, снегирь и др.), подкармливать их зимой. </w:t>
      </w:r>
      <w:r>
        <w:lastRenderedPageBreak/>
        <w:t xml:space="preserve">Расширять представления детей об условиях, необходимых для жизни людей, животных, растений (воздух, вода, питание и т. п.). Учить детей замечать изменения в природе. Рассказывать об охране растений и животных. </w:t>
      </w:r>
      <w:r w:rsidRPr="00BA048A">
        <w:rPr>
          <w:u w:val="single"/>
        </w:rPr>
        <w:t>Сезонные наблюдения</w:t>
      </w:r>
      <w:r w:rsidR="00BA048A">
        <w:rPr>
          <w:u w:val="single"/>
        </w:rPr>
        <w:t>.</w:t>
      </w:r>
      <w:r w:rsidRPr="00BA048A">
        <w:rPr>
          <w:u w:val="single"/>
        </w:rPr>
        <w:t xml:space="preserve"> Осень</w:t>
      </w:r>
      <w:r>
        <w:t xml:space="preserve">. Учить детей замечать и называть изменения в природе: похолодало, осадки, ветер, листопад, созревают плоды и корнеплоды, птицы улетают на юг. Устанавливать простейшие связи между явлениями живой и неживой природы (похолодало — исчезли бабочки, жуки; отцвели цветы и т. д.). Привлекать к участию в сборе семян растений. </w:t>
      </w:r>
    </w:p>
    <w:p w:rsidR="00BA048A" w:rsidRDefault="00BC5AF1" w:rsidP="00BC5AF1">
      <w:pPr>
        <w:shd w:val="clear" w:color="auto" w:fill="FFFFFF"/>
        <w:autoSpaceDE w:val="0"/>
        <w:autoSpaceDN w:val="0"/>
        <w:adjustRightInd w:val="0"/>
        <w:jc w:val="both"/>
      </w:pPr>
      <w:r w:rsidRPr="00BA048A">
        <w:rPr>
          <w:u w:val="single"/>
        </w:rPr>
        <w:t>Зима.</w:t>
      </w:r>
      <w:r>
        <w:t xml:space="preserve"> Учить детей замечать изменения в природе, сравнивать осенний и зимний пейзажи. Наблюдать за поведением птиц на улице и в уголке природы. Рассматривать и сравнивать следы птиц на снегу. Оказывать помощь зимующим птицам, называть их. Расширять представления детей о том, что в мороз вода превращается в лед, сосульки; лед и снег в теплом помещении тают. Привлекать к участию в зимних забавах: катание с горки на санках, ходьба на лыжах, лепка поделок из снега.</w:t>
      </w:r>
    </w:p>
    <w:p w:rsidR="00BA048A" w:rsidRDefault="00BC5AF1" w:rsidP="00BC5AF1">
      <w:pPr>
        <w:shd w:val="clear" w:color="auto" w:fill="FFFFFF"/>
        <w:autoSpaceDE w:val="0"/>
        <w:autoSpaceDN w:val="0"/>
        <w:adjustRightInd w:val="0"/>
        <w:jc w:val="both"/>
      </w:pPr>
      <w:r>
        <w:t xml:space="preserve"> </w:t>
      </w:r>
      <w:r w:rsidRPr="00BA048A">
        <w:rPr>
          <w:u w:val="single"/>
        </w:rPr>
        <w:t>Весна.</w:t>
      </w:r>
      <w:r>
        <w:t xml:space="preserve">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Рассказывать детям о том, что весной зацветают многие комнатные растения. Формировать представления о работах, проводимых в весенний период в саду и в огороде. Учить наблюдать за посадкой и всходами семян. Привлекать детей к работам в огороде и цветниках. </w:t>
      </w:r>
      <w:r w:rsidRPr="00BA048A">
        <w:rPr>
          <w:u w:val="single"/>
        </w:rPr>
        <w:t>Лето.</w:t>
      </w:r>
      <w:r>
        <w:t xml:space="preserve"> Расширять представления детей о летних изменениях в природе: голубое чистое небо, ярко светит солнце, жара, люди легко одеты, загорают, купаются. В процессе различных видов деятельности расширять представления детей о свойствах песка, воды, камней и глины. Закреплять знания о том, что летом созревают многие фрукты, овощи, ягоды и грибы; у животных подрастают детеныши.</w:t>
      </w:r>
    </w:p>
    <w:p w:rsidR="00EC1CFA" w:rsidRDefault="00BC5AF1" w:rsidP="00BA048A">
      <w:pPr>
        <w:shd w:val="clear" w:color="auto" w:fill="FFFFFF"/>
        <w:autoSpaceDE w:val="0"/>
        <w:autoSpaceDN w:val="0"/>
        <w:adjustRightInd w:val="0"/>
        <w:ind w:firstLine="708"/>
        <w:jc w:val="both"/>
        <w:rPr>
          <w:i/>
        </w:rPr>
      </w:pPr>
      <w:r w:rsidRPr="00BA048A">
        <w:rPr>
          <w:i/>
        </w:rPr>
        <w:t xml:space="preserve"> Старшая группа (от 5 до 6 лет)</w:t>
      </w:r>
      <w:r w:rsidR="00EC1CFA">
        <w:rPr>
          <w:i/>
        </w:rPr>
        <w:t>.</w:t>
      </w:r>
    </w:p>
    <w:p w:rsidR="00BC5AF1" w:rsidRDefault="00BC5AF1" w:rsidP="00BA048A">
      <w:pPr>
        <w:shd w:val="clear" w:color="auto" w:fill="FFFFFF"/>
        <w:autoSpaceDE w:val="0"/>
        <w:autoSpaceDN w:val="0"/>
        <w:adjustRightInd w:val="0"/>
        <w:ind w:firstLine="708"/>
        <w:jc w:val="both"/>
      </w:pPr>
      <w:r>
        <w:t xml:space="preserve"> Расширять и уточнять представления детей о природе. Учить наблюдать, развивать любознательность. Закреплять представления о растениях ближайшего окружения: деревьях, кустарниках и травянистых растениях. Познакомить с понятиями «лес», «луг» и «сад». Продолжать знакомить с комнатными растениями. Учить ухаживать за растениями. Рассказать о способах вегетативного размножения растений. Расширять представления о домашних животных, их повадках, зависимости от человека. Учить детей ухаживать за обитателями уголка природы. 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Познакомить с птицами (ласточка, скворец и др.). Познакомить детей с представителями классов пресмыкающихся (ящерица, черепаха и др.) и насекомых (пчела, комар, муха и др.).</w:t>
      </w:r>
    </w:p>
    <w:p w:rsidR="00BA048A" w:rsidRDefault="00BC5AF1" w:rsidP="00BC5AF1">
      <w:pPr>
        <w:shd w:val="clear" w:color="auto" w:fill="FFFFFF"/>
        <w:autoSpaceDE w:val="0"/>
        <w:autoSpaceDN w:val="0"/>
        <w:adjustRightInd w:val="0"/>
        <w:jc w:val="both"/>
      </w:pPr>
      <w:r>
        <w:t xml:space="preserve">Формировать представления о чередовании времен года, частей суток и их некоторых характеристиках. Знакомить детей с многообразием родной природы; с растениями и животными различных климатических зон. Показать, как человек в своей жизни использует воду, песок, глину, камни. Использовать в процессе ознакомления с природой произведения художественной литературы, музыки, народные приметы. Формировать представления о том, что человек-часть природы и что он должен беречь, охранять и защищать ее. Учить укреплять свое здоровье в процессе общения с природой. Учить устанавливать причинно-следственные связи между природными явлениями (сезон -растительность-труд людей). Показать взаимодействие живой и неживой природы. Рассказывать о значении солнца и воздуха в жизни человека, животных и растений. </w:t>
      </w:r>
    </w:p>
    <w:p w:rsidR="00BA048A" w:rsidRDefault="00BC5AF1" w:rsidP="00BC5AF1">
      <w:pPr>
        <w:shd w:val="clear" w:color="auto" w:fill="FFFFFF"/>
        <w:autoSpaceDE w:val="0"/>
        <w:autoSpaceDN w:val="0"/>
        <w:adjustRightInd w:val="0"/>
        <w:jc w:val="both"/>
      </w:pPr>
      <w:r w:rsidRPr="00BA048A">
        <w:rPr>
          <w:u w:val="single"/>
        </w:rPr>
        <w:t>Сезонные наблюдения</w:t>
      </w:r>
      <w:r w:rsidR="00BA048A" w:rsidRPr="00BA048A">
        <w:rPr>
          <w:u w:val="single"/>
        </w:rPr>
        <w:t>.</w:t>
      </w:r>
      <w:r w:rsidRPr="00BA048A">
        <w:rPr>
          <w:u w:val="single"/>
        </w:rPr>
        <w:t xml:space="preserve"> Осень.</w:t>
      </w:r>
      <w:r>
        <w:t xml:space="preserve"> Закреплять представления о том, как похолодание и сокращение продолжительности дня изменяют жизнь растений, животных и человека. 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 </w:t>
      </w:r>
    </w:p>
    <w:p w:rsidR="00BA048A" w:rsidRDefault="00BC5AF1" w:rsidP="00BC5AF1">
      <w:pPr>
        <w:shd w:val="clear" w:color="auto" w:fill="FFFFFF"/>
        <w:autoSpaceDE w:val="0"/>
        <w:autoSpaceDN w:val="0"/>
        <w:adjustRightInd w:val="0"/>
        <w:jc w:val="both"/>
      </w:pPr>
      <w:r w:rsidRPr="00BA048A">
        <w:rPr>
          <w:u w:val="single"/>
        </w:rPr>
        <w:t>Зима.</w:t>
      </w:r>
      <w:r>
        <w:t xml:space="preserve">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 </w:t>
      </w:r>
    </w:p>
    <w:p w:rsidR="00BA048A" w:rsidRDefault="00BC5AF1" w:rsidP="00BC5AF1">
      <w:pPr>
        <w:shd w:val="clear" w:color="auto" w:fill="FFFFFF"/>
        <w:autoSpaceDE w:val="0"/>
        <w:autoSpaceDN w:val="0"/>
        <w:adjustRightInd w:val="0"/>
        <w:jc w:val="both"/>
      </w:pPr>
      <w:r w:rsidRPr="00BA048A">
        <w:rPr>
          <w:u w:val="single"/>
        </w:rPr>
        <w:lastRenderedPageBreak/>
        <w:t>Весна.</w:t>
      </w:r>
      <w:r>
        <w:t xml:space="preserve">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 </w:t>
      </w:r>
    </w:p>
    <w:p w:rsidR="00BA048A" w:rsidRDefault="00BC5AF1" w:rsidP="00BC5AF1">
      <w:pPr>
        <w:shd w:val="clear" w:color="auto" w:fill="FFFFFF"/>
        <w:autoSpaceDE w:val="0"/>
        <w:autoSpaceDN w:val="0"/>
        <w:adjustRightInd w:val="0"/>
        <w:jc w:val="both"/>
      </w:pPr>
      <w:r w:rsidRPr="00BA048A">
        <w:rPr>
          <w:u w:val="single"/>
        </w:rPr>
        <w:t>Лето.</w:t>
      </w:r>
      <w:r>
        <w:t xml:space="preserve">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Дать представления о съедобных и несъедобных грибах (съедобные—маслята, опята, лисички и т.п.; несъедобные —</w:t>
      </w:r>
      <w:r w:rsidR="00EC1CFA">
        <w:t xml:space="preserve"> </w:t>
      </w:r>
      <w:r>
        <w:t xml:space="preserve">мухомор, ложный опенок). </w:t>
      </w:r>
    </w:p>
    <w:p w:rsidR="00EC1CFA" w:rsidRDefault="00BC5AF1" w:rsidP="00BA048A">
      <w:pPr>
        <w:shd w:val="clear" w:color="auto" w:fill="FFFFFF"/>
        <w:autoSpaceDE w:val="0"/>
        <w:autoSpaceDN w:val="0"/>
        <w:adjustRightInd w:val="0"/>
        <w:ind w:firstLine="708"/>
        <w:jc w:val="both"/>
        <w:rPr>
          <w:i/>
        </w:rPr>
      </w:pPr>
      <w:r w:rsidRPr="00BA048A">
        <w:rPr>
          <w:i/>
        </w:rPr>
        <w:t>Подготовительная к школе группа (от 6 до 7 лет)</w:t>
      </w:r>
      <w:r w:rsidR="00EC1CFA">
        <w:rPr>
          <w:i/>
        </w:rPr>
        <w:t>.</w:t>
      </w:r>
    </w:p>
    <w:p w:rsidR="00BC5AF1" w:rsidRDefault="00BC5AF1" w:rsidP="00BA048A">
      <w:pPr>
        <w:shd w:val="clear" w:color="auto" w:fill="FFFFFF"/>
        <w:autoSpaceDE w:val="0"/>
        <w:autoSpaceDN w:val="0"/>
        <w:adjustRightInd w:val="0"/>
        <w:ind w:firstLine="708"/>
        <w:jc w:val="both"/>
      </w:pPr>
      <w:r>
        <w:t xml:space="preserve"> Расширять и уточнять представления детей о деревьях, кустарниках, травянистых растениях; растениях луга, сада, леса. 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 Расширять и систематизировать знания о домашних, зимующих и перелетных птицах; домашних животных и обитателях уголка природы. Продолжать знакомить детей с дикими животными. Расширять представления об особенностях приспособления животных к окружающей среде. 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врагов шипением и т. п.). Расширять представления о насекомых. Знакомить с особенностями их жизни (муравьи, пчелы, осы живут большими семьями, муравьи -в муравейниках, пчелы –в дуплах, ульях). 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 Развивать интерес к родному краю. Воспитывать уважение к труду сельских жителей (земледельцев, механизаторов, лесничих и др.).</w:t>
      </w:r>
    </w:p>
    <w:p w:rsidR="00BA048A" w:rsidRDefault="00BC5AF1" w:rsidP="00BC5AF1">
      <w:pPr>
        <w:shd w:val="clear" w:color="auto" w:fill="FFFFFF"/>
        <w:autoSpaceDE w:val="0"/>
        <w:autoSpaceDN w:val="0"/>
        <w:adjustRightInd w:val="0"/>
        <w:jc w:val="both"/>
      </w:pPr>
      <w:r>
        <w:t xml:space="preserve">Учить обобщать и систематизировать представления о временах года. Формировать представления о переходе веществ из твердого состояния в жидкое и наоборот. Наблюдать такие явления природы, как иней, град, туман, дождь. Закреплять умение передавать свое отношение к природе в рассказах и продуктивных видах деятельности. Объяснить детям, что в природе все взаимосвязано. Учить устанавливать причинно-следственные связи между природными явлениями (если исчезнут насекомые —опылители растений, то растения не дадут семян и др.). 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Закреплять умение правильно вести себя в природе (не ломать кустов и ветвей деревьев, не оставлять мусор, не разрушать муравейники и др.). Оформлять альбомы о временах года: подбирать картинки, фотографии, детские рисунки и рассказы. </w:t>
      </w:r>
    </w:p>
    <w:p w:rsidR="00BA048A" w:rsidRDefault="00BC5AF1" w:rsidP="00BC5AF1">
      <w:pPr>
        <w:shd w:val="clear" w:color="auto" w:fill="FFFFFF"/>
        <w:autoSpaceDE w:val="0"/>
        <w:autoSpaceDN w:val="0"/>
        <w:adjustRightInd w:val="0"/>
        <w:jc w:val="both"/>
      </w:pPr>
      <w:r w:rsidRPr="00BA048A">
        <w:rPr>
          <w:u w:val="single"/>
        </w:rPr>
        <w:t>Сезонные наблюдения</w:t>
      </w:r>
      <w:r w:rsidR="00BA048A">
        <w:rPr>
          <w:u w:val="single"/>
        </w:rPr>
        <w:t>.</w:t>
      </w:r>
      <w:r w:rsidRPr="00BA048A">
        <w:rPr>
          <w:u w:val="single"/>
        </w:rPr>
        <w:t xml:space="preserve"> Осень.</w:t>
      </w:r>
      <w:r>
        <w:t xml:space="preserve"> 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 Показать обрезку кустарников, рассказать, для чего это делают. Привлекать к высаживанию садовых растений (настурция, астры) в горшки. Учить собирать природный материал (семена, шишки, желуди, листья) для изготовления поделок.</w:t>
      </w:r>
    </w:p>
    <w:p w:rsidR="00BA048A" w:rsidRDefault="00BC5AF1" w:rsidP="00BC5AF1">
      <w:pPr>
        <w:shd w:val="clear" w:color="auto" w:fill="FFFFFF"/>
        <w:autoSpaceDE w:val="0"/>
        <w:autoSpaceDN w:val="0"/>
        <w:adjustRightInd w:val="0"/>
        <w:jc w:val="both"/>
      </w:pPr>
      <w:r>
        <w:t xml:space="preserve"> </w:t>
      </w:r>
      <w:r w:rsidRPr="00BA048A">
        <w:rPr>
          <w:u w:val="single"/>
        </w:rPr>
        <w:t>Зима.</w:t>
      </w:r>
      <w:r>
        <w:t xml:space="preserve"> Обогащать представления детей о сезонных изменениях в природе (самые короткие дни и длинные ночи, холодно, мороз, гололед и т. д.). Обращать внимание детей на то, что на некоторых деревьях долго сохраняются плоды (на рябине, ели и т. д.). Объяснить, что это корм для птиц. Учить определять свойства снега (холодный, пушистый, рассыпается, липкий и др.; из влажного тяжелого снега лучше делать постройки). Учить детей замечать, что в феврале погода меняется (то светит солнце, то дует ветер, то идет снег, на крышах домов появляются сосульки). Рассказать, что 22 декабря — самый короткий день в году. Привлекать к посадке семен овса для птиц. </w:t>
      </w:r>
    </w:p>
    <w:p w:rsidR="00BA048A" w:rsidRDefault="00BC5AF1" w:rsidP="00BC5AF1">
      <w:pPr>
        <w:shd w:val="clear" w:color="auto" w:fill="FFFFFF"/>
        <w:autoSpaceDE w:val="0"/>
        <w:autoSpaceDN w:val="0"/>
        <w:adjustRightInd w:val="0"/>
        <w:jc w:val="both"/>
      </w:pPr>
      <w:r w:rsidRPr="00BA048A">
        <w:rPr>
          <w:u w:val="single"/>
        </w:rPr>
        <w:lastRenderedPageBreak/>
        <w:t>Весна</w:t>
      </w:r>
      <w:r>
        <w:t>.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 Познакомить с термометром (столбик с ртутью может быстро подниматься и опускаться, в зависимости от того, где он находится — в тени или на солнце). Наблюдать, как высаживают, обрезают деревья и кустарники. 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 Знакомить детей с народными приметами: «Длинные сосульки -к долгой весне», «Если весной летит много паут</w:t>
      </w:r>
      <w:r w:rsidR="00BA048A">
        <w:t>ины, лето будет жаркое».</w:t>
      </w:r>
    </w:p>
    <w:p w:rsidR="00BC5AF1" w:rsidRDefault="00BC5AF1" w:rsidP="00BC5AF1">
      <w:pPr>
        <w:shd w:val="clear" w:color="auto" w:fill="FFFFFF"/>
        <w:autoSpaceDE w:val="0"/>
        <w:autoSpaceDN w:val="0"/>
        <w:adjustRightInd w:val="0"/>
        <w:jc w:val="both"/>
      </w:pPr>
      <w:r w:rsidRPr="00BA048A">
        <w:rPr>
          <w:u w:val="single"/>
        </w:rPr>
        <w:t>Лето.</w:t>
      </w:r>
      <w:r>
        <w:t xml:space="preserve"> 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w:t>
      </w:r>
    </w:p>
    <w:p w:rsidR="00BA048A" w:rsidRDefault="00BC5AF1" w:rsidP="00BC5AF1">
      <w:pPr>
        <w:shd w:val="clear" w:color="auto" w:fill="FFFFFF"/>
        <w:autoSpaceDE w:val="0"/>
        <w:autoSpaceDN w:val="0"/>
        <w:adjustRightInd w:val="0"/>
        <w:jc w:val="both"/>
      </w:pPr>
      <w:r>
        <w:t xml:space="preserve">Знакомить с народными приметами: «Радуга от дождя стоит долго — к ненастью, скоро исчезнет — к ясной погоде», «Вечером комары летают густым роем —быть теплу», «Появились опята —лето кончилось». Рассказать о том, что 22 июня-день летнего солнцестояния (самый долгий день в году: с этого дня ночь удлиняется, а день идет на убыль). Знакомить с трудом людей на полях, в садах и огородах. Воспитывать желание помогать взрослым </w:t>
      </w:r>
    </w:p>
    <w:p w:rsidR="00BA048A" w:rsidRDefault="00BA048A" w:rsidP="00BC5AF1">
      <w:pPr>
        <w:shd w:val="clear" w:color="auto" w:fill="FFFFFF"/>
        <w:autoSpaceDE w:val="0"/>
        <w:autoSpaceDN w:val="0"/>
        <w:adjustRightInd w:val="0"/>
        <w:jc w:val="both"/>
      </w:pPr>
    </w:p>
    <w:p w:rsidR="006D51CC" w:rsidRDefault="006D51CC" w:rsidP="00BA048A">
      <w:pPr>
        <w:shd w:val="clear" w:color="auto" w:fill="FFFFFF"/>
        <w:autoSpaceDE w:val="0"/>
        <w:autoSpaceDN w:val="0"/>
        <w:adjustRightInd w:val="0"/>
        <w:jc w:val="center"/>
        <w:rPr>
          <w:b/>
        </w:rPr>
      </w:pPr>
      <w:r>
        <w:rPr>
          <w:b/>
        </w:rPr>
        <w:t>Образовательная область «</w:t>
      </w:r>
      <w:r w:rsidR="00BC5AF1" w:rsidRPr="00BA048A">
        <w:rPr>
          <w:b/>
        </w:rPr>
        <w:t>Речевое развитие</w:t>
      </w:r>
      <w:r>
        <w:rPr>
          <w:b/>
        </w:rPr>
        <w:t>»</w:t>
      </w:r>
    </w:p>
    <w:p w:rsidR="00BA048A" w:rsidRDefault="006D51CC" w:rsidP="006D51CC">
      <w:pPr>
        <w:shd w:val="clear" w:color="auto" w:fill="FFFFFF"/>
        <w:autoSpaceDE w:val="0"/>
        <w:autoSpaceDN w:val="0"/>
        <w:adjustRightInd w:val="0"/>
      </w:pPr>
      <w:r>
        <w:t xml:space="preserve"> направлена</w:t>
      </w:r>
      <w:r w:rsidR="00BC5AF1">
        <w:t xml:space="preserve"> на решение следующих задач:</w:t>
      </w:r>
    </w:p>
    <w:p w:rsidR="00BA048A" w:rsidRDefault="00BA048A" w:rsidP="00BA048A">
      <w:pPr>
        <w:shd w:val="clear" w:color="auto" w:fill="FFFFFF"/>
        <w:autoSpaceDE w:val="0"/>
        <w:autoSpaceDN w:val="0"/>
        <w:adjustRightInd w:val="0"/>
        <w:ind w:firstLine="708"/>
        <w:jc w:val="both"/>
      </w:pPr>
      <w:r>
        <w:t>-</w:t>
      </w:r>
      <w:r w:rsidR="00BC5AF1">
        <w:t xml:space="preserve"> Развитие речи. Развитие свободного общения с взрослыми и детьми, овладение конструктивными способами и средствами взаимодействия с окружающими. Развитие всех компонентов устной речи детей: грамматического строя речи, связной речи -диалогической и монологической форм; формирование словаря, воспитание звуковой культуры речи. Практическое овладение воспитанниками нормами речи.</w:t>
      </w:r>
    </w:p>
    <w:p w:rsidR="00BA048A" w:rsidRDefault="00BA048A" w:rsidP="00BA048A">
      <w:pPr>
        <w:shd w:val="clear" w:color="auto" w:fill="FFFFFF"/>
        <w:autoSpaceDE w:val="0"/>
        <w:autoSpaceDN w:val="0"/>
        <w:adjustRightInd w:val="0"/>
        <w:ind w:firstLine="708"/>
        <w:jc w:val="both"/>
      </w:pPr>
      <w:r>
        <w:t>-</w:t>
      </w:r>
      <w:r w:rsidR="00BC5AF1">
        <w:t xml:space="preserve"> Художественная литература. 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 </w:t>
      </w:r>
    </w:p>
    <w:p w:rsidR="00541103" w:rsidRDefault="00541103" w:rsidP="00541103">
      <w:pPr>
        <w:shd w:val="clear" w:color="auto" w:fill="FFFFFF"/>
        <w:autoSpaceDE w:val="0"/>
        <w:autoSpaceDN w:val="0"/>
        <w:adjustRightInd w:val="0"/>
        <w:ind w:firstLine="708"/>
        <w:jc w:val="both"/>
      </w:pPr>
    </w:p>
    <w:p w:rsidR="00541103" w:rsidRDefault="00541103" w:rsidP="00541103">
      <w:pPr>
        <w:shd w:val="clear" w:color="auto" w:fill="FFFFFF"/>
        <w:autoSpaceDE w:val="0"/>
        <w:autoSpaceDN w:val="0"/>
        <w:adjustRightInd w:val="0"/>
        <w:ind w:firstLine="708"/>
        <w:jc w:val="both"/>
      </w:pPr>
      <w:r>
        <w:t xml:space="preserve">Перечисленные задачи отражаются в содержании образовательной области следующим образом.  Тематический модуль </w:t>
      </w:r>
      <w:r w:rsidRPr="003B79B7">
        <w:rPr>
          <w:b/>
        </w:rPr>
        <w:t xml:space="preserve">«Речевое общение»: </w:t>
      </w:r>
    </w:p>
    <w:p w:rsidR="00541103" w:rsidRDefault="00541103" w:rsidP="00541103">
      <w:pPr>
        <w:shd w:val="clear" w:color="auto" w:fill="FFFFFF"/>
        <w:autoSpaceDE w:val="0"/>
        <w:autoSpaceDN w:val="0"/>
        <w:adjustRightInd w:val="0"/>
        <w:ind w:firstLine="708"/>
        <w:jc w:val="both"/>
      </w:pPr>
      <w:r>
        <w:t xml:space="preserve">- владение речью как средством общения; </w:t>
      </w:r>
    </w:p>
    <w:p w:rsidR="00541103" w:rsidRDefault="00541103" w:rsidP="00541103">
      <w:pPr>
        <w:shd w:val="clear" w:color="auto" w:fill="FFFFFF"/>
        <w:autoSpaceDE w:val="0"/>
        <w:autoSpaceDN w:val="0"/>
        <w:adjustRightInd w:val="0"/>
        <w:ind w:firstLine="708"/>
        <w:jc w:val="both"/>
      </w:pPr>
      <w:r>
        <w:t xml:space="preserve">- обогащение активного словаря; </w:t>
      </w:r>
    </w:p>
    <w:p w:rsidR="00541103" w:rsidRDefault="00541103" w:rsidP="00541103">
      <w:pPr>
        <w:shd w:val="clear" w:color="auto" w:fill="FFFFFF"/>
        <w:autoSpaceDE w:val="0"/>
        <w:autoSpaceDN w:val="0"/>
        <w:adjustRightInd w:val="0"/>
        <w:ind w:firstLine="708"/>
        <w:jc w:val="both"/>
      </w:pPr>
      <w:r>
        <w:t xml:space="preserve">- развитие связной, грамматически правильной диалогической и монологической речи; </w:t>
      </w:r>
    </w:p>
    <w:p w:rsidR="00541103" w:rsidRDefault="00541103" w:rsidP="00541103">
      <w:pPr>
        <w:shd w:val="clear" w:color="auto" w:fill="FFFFFF"/>
        <w:autoSpaceDE w:val="0"/>
        <w:autoSpaceDN w:val="0"/>
        <w:adjustRightInd w:val="0"/>
        <w:ind w:firstLine="708"/>
        <w:jc w:val="both"/>
      </w:pPr>
      <w:r>
        <w:t xml:space="preserve">- развитие звуковой и интонационной культуры речи, фонематического слуха; </w:t>
      </w:r>
    </w:p>
    <w:p w:rsidR="00541103" w:rsidRDefault="00541103" w:rsidP="00541103">
      <w:pPr>
        <w:shd w:val="clear" w:color="auto" w:fill="FFFFFF"/>
        <w:autoSpaceDE w:val="0"/>
        <w:autoSpaceDN w:val="0"/>
        <w:adjustRightInd w:val="0"/>
        <w:ind w:firstLine="708"/>
        <w:jc w:val="both"/>
      </w:pPr>
      <w:r>
        <w:t xml:space="preserve">- формирование звуковой аналитико-синтетической активности как предпосылки к обучению грамоте; </w:t>
      </w:r>
    </w:p>
    <w:p w:rsidR="00541103" w:rsidRDefault="00541103" w:rsidP="00541103">
      <w:pPr>
        <w:shd w:val="clear" w:color="auto" w:fill="FFFFFF"/>
        <w:autoSpaceDE w:val="0"/>
        <w:autoSpaceDN w:val="0"/>
        <w:adjustRightInd w:val="0"/>
        <w:ind w:firstLine="708"/>
        <w:jc w:val="both"/>
      </w:pPr>
      <w:r>
        <w:t xml:space="preserve">- создание условий для принятия детьми решений, выражения своих чувств и мыслей с помощью речи. </w:t>
      </w:r>
    </w:p>
    <w:p w:rsidR="00541103" w:rsidRDefault="00541103" w:rsidP="00541103">
      <w:pPr>
        <w:shd w:val="clear" w:color="auto" w:fill="FFFFFF"/>
        <w:autoSpaceDE w:val="0"/>
        <w:autoSpaceDN w:val="0"/>
        <w:adjustRightInd w:val="0"/>
        <w:ind w:firstLine="708"/>
        <w:jc w:val="both"/>
      </w:pPr>
    </w:p>
    <w:p w:rsidR="00541103" w:rsidRDefault="00541103" w:rsidP="00541103">
      <w:pPr>
        <w:shd w:val="clear" w:color="auto" w:fill="FFFFFF"/>
        <w:autoSpaceDE w:val="0"/>
        <w:autoSpaceDN w:val="0"/>
        <w:adjustRightInd w:val="0"/>
        <w:ind w:firstLine="708"/>
        <w:jc w:val="both"/>
      </w:pPr>
      <w:r>
        <w:t xml:space="preserve">Тематический модуль </w:t>
      </w:r>
      <w:r w:rsidRPr="003B79B7">
        <w:rPr>
          <w:b/>
        </w:rPr>
        <w:t>«Чтение художественной литературы»:</w:t>
      </w:r>
      <w:r>
        <w:t xml:space="preserve"> </w:t>
      </w:r>
    </w:p>
    <w:p w:rsidR="00541103" w:rsidRDefault="00541103" w:rsidP="00541103">
      <w:pPr>
        <w:shd w:val="clear" w:color="auto" w:fill="FFFFFF"/>
        <w:autoSpaceDE w:val="0"/>
        <w:autoSpaceDN w:val="0"/>
        <w:adjustRightInd w:val="0"/>
        <w:ind w:firstLine="708"/>
        <w:jc w:val="both"/>
      </w:pPr>
      <w:r>
        <w:t xml:space="preserve">-  владение речью как средством передачи и трансляции культурных ценностей и способов самовыражения и понимания; </w:t>
      </w:r>
    </w:p>
    <w:p w:rsidR="00541103" w:rsidRDefault="00541103" w:rsidP="00541103">
      <w:pPr>
        <w:shd w:val="clear" w:color="auto" w:fill="FFFFFF"/>
        <w:autoSpaceDE w:val="0"/>
        <w:autoSpaceDN w:val="0"/>
        <w:adjustRightInd w:val="0"/>
        <w:ind w:firstLine="708"/>
        <w:jc w:val="both"/>
      </w:pPr>
      <w:r>
        <w:t xml:space="preserve">- развитие речевого и литературного творчества на основе ознакомления с художественной литературой; </w:t>
      </w:r>
    </w:p>
    <w:p w:rsidR="00541103" w:rsidRDefault="00541103" w:rsidP="00541103">
      <w:pPr>
        <w:shd w:val="clear" w:color="auto" w:fill="FFFFFF"/>
        <w:autoSpaceDE w:val="0"/>
        <w:autoSpaceDN w:val="0"/>
        <w:adjustRightInd w:val="0"/>
        <w:ind w:firstLine="708"/>
        <w:jc w:val="both"/>
      </w:pPr>
      <w:r>
        <w:t xml:space="preserve">- ознакомление с книжной культурой, детской литературой, понимание на слух текстов различных жанров детской литературы; </w:t>
      </w:r>
    </w:p>
    <w:p w:rsidR="00541103" w:rsidRDefault="00541103" w:rsidP="00541103">
      <w:pPr>
        <w:shd w:val="clear" w:color="auto" w:fill="FFFFFF"/>
        <w:autoSpaceDE w:val="0"/>
        <w:autoSpaceDN w:val="0"/>
        <w:adjustRightInd w:val="0"/>
        <w:ind w:firstLine="708"/>
        <w:jc w:val="both"/>
      </w:pPr>
      <w:r>
        <w:lastRenderedPageBreak/>
        <w:t>- способность к участию в проектной литературной деятельности и принятию собственных решений с опорой на опыт литературного образования.</w:t>
      </w:r>
    </w:p>
    <w:p w:rsidR="00BA048A" w:rsidRDefault="00BA048A" w:rsidP="00BA048A">
      <w:pPr>
        <w:shd w:val="clear" w:color="auto" w:fill="FFFFFF"/>
        <w:autoSpaceDE w:val="0"/>
        <w:autoSpaceDN w:val="0"/>
        <w:adjustRightInd w:val="0"/>
        <w:ind w:firstLine="708"/>
        <w:jc w:val="both"/>
      </w:pPr>
    </w:p>
    <w:p w:rsidR="00BA048A" w:rsidRDefault="00BC5AF1" w:rsidP="00BA048A">
      <w:pPr>
        <w:shd w:val="clear" w:color="auto" w:fill="FFFFFF"/>
        <w:autoSpaceDE w:val="0"/>
        <w:autoSpaceDN w:val="0"/>
        <w:adjustRightInd w:val="0"/>
        <w:ind w:firstLine="708"/>
        <w:jc w:val="center"/>
      </w:pPr>
      <w:r w:rsidRPr="00BA048A">
        <w:rPr>
          <w:b/>
        </w:rPr>
        <w:t>Содержание психолого - педагогической работы</w:t>
      </w:r>
    </w:p>
    <w:p w:rsidR="00BA048A" w:rsidRPr="00BA048A" w:rsidRDefault="00BC5AF1" w:rsidP="00BA048A">
      <w:pPr>
        <w:shd w:val="clear" w:color="auto" w:fill="FFFFFF"/>
        <w:autoSpaceDE w:val="0"/>
        <w:autoSpaceDN w:val="0"/>
        <w:adjustRightInd w:val="0"/>
        <w:jc w:val="both"/>
        <w:rPr>
          <w:u w:val="single"/>
        </w:rPr>
      </w:pPr>
      <w:r w:rsidRPr="00BA048A">
        <w:rPr>
          <w:u w:val="single"/>
        </w:rPr>
        <w:t xml:space="preserve"> Развитие речи</w:t>
      </w:r>
    </w:p>
    <w:p w:rsidR="00EC1CFA" w:rsidRDefault="00BC5AF1" w:rsidP="00BA048A">
      <w:pPr>
        <w:shd w:val="clear" w:color="auto" w:fill="FFFFFF"/>
        <w:autoSpaceDE w:val="0"/>
        <w:autoSpaceDN w:val="0"/>
        <w:adjustRightInd w:val="0"/>
        <w:ind w:firstLine="708"/>
        <w:jc w:val="both"/>
        <w:rPr>
          <w:i/>
        </w:rPr>
      </w:pPr>
      <w:r>
        <w:t xml:space="preserve"> </w:t>
      </w:r>
      <w:r w:rsidRPr="00BA048A">
        <w:rPr>
          <w:i/>
        </w:rPr>
        <w:t>Первая младшая группа (от 2 до 3 лет)</w:t>
      </w:r>
      <w:r w:rsidR="00EC1CFA">
        <w:rPr>
          <w:i/>
        </w:rPr>
        <w:t>.</w:t>
      </w:r>
    </w:p>
    <w:p w:rsidR="00BA048A" w:rsidRDefault="00BC5AF1" w:rsidP="00BA048A">
      <w:pPr>
        <w:shd w:val="clear" w:color="auto" w:fill="FFFFFF"/>
        <w:autoSpaceDE w:val="0"/>
        <w:autoSpaceDN w:val="0"/>
        <w:adjustRightInd w:val="0"/>
        <w:ind w:firstLine="708"/>
        <w:jc w:val="both"/>
      </w:pPr>
      <w:r>
        <w:t xml:space="preserve"> </w:t>
      </w:r>
      <w:r w:rsidRPr="00BA048A">
        <w:rPr>
          <w:u w:val="single"/>
        </w:rPr>
        <w:t>Развивающая речевая среда.</w:t>
      </w:r>
      <w:r>
        <w:t xml:space="preserve"> 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 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т.д.). </w:t>
      </w:r>
    </w:p>
    <w:p w:rsidR="00BA048A" w:rsidRDefault="00BC5AF1" w:rsidP="00BA048A">
      <w:pPr>
        <w:shd w:val="clear" w:color="auto" w:fill="FFFFFF"/>
        <w:autoSpaceDE w:val="0"/>
        <w:autoSpaceDN w:val="0"/>
        <w:adjustRightInd w:val="0"/>
        <w:jc w:val="both"/>
      </w:pPr>
      <w:r w:rsidRPr="00BA048A">
        <w:rPr>
          <w:u w:val="single"/>
        </w:rPr>
        <w:t>Формирование словаря.</w:t>
      </w:r>
      <w:r>
        <w:t xml:space="preserve"> На основе расширения ориентировки детей в ближайшем окружении развивать понимание речи и активизировать словарь. 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rsidR="00BA048A" w:rsidRDefault="00BC5AF1" w:rsidP="00BA048A">
      <w:pPr>
        <w:shd w:val="clear" w:color="auto" w:fill="FFFFFF"/>
        <w:autoSpaceDE w:val="0"/>
        <w:autoSpaceDN w:val="0"/>
        <w:adjustRightInd w:val="0"/>
        <w:jc w:val="both"/>
      </w:pPr>
      <w:r>
        <w:t xml:space="preserve"> Обогащать словарь детей:</w:t>
      </w:r>
    </w:p>
    <w:p w:rsidR="00BA048A" w:rsidRDefault="00BC5AF1" w:rsidP="00BA048A">
      <w:pPr>
        <w:shd w:val="clear" w:color="auto" w:fill="FFFFFF"/>
        <w:autoSpaceDE w:val="0"/>
        <w:autoSpaceDN w:val="0"/>
        <w:adjustRightInd w:val="0"/>
        <w:jc w:val="both"/>
      </w:pPr>
      <w:r>
        <w:t xml:space="preserve"> •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rsidR="00BA048A" w:rsidRDefault="00BC5AF1" w:rsidP="00BA048A">
      <w:pPr>
        <w:shd w:val="clear" w:color="auto" w:fill="FFFFFF"/>
        <w:autoSpaceDE w:val="0"/>
        <w:autoSpaceDN w:val="0"/>
        <w:adjustRightInd w:val="0"/>
        <w:jc w:val="both"/>
      </w:pPr>
      <w:r>
        <w:t xml:space="preserve"> •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w:t>
      </w:r>
      <w:r w:rsidR="00BA048A">
        <w:t>о</w:t>
      </w:r>
      <w:r>
        <w:t>бижаться);</w:t>
      </w:r>
    </w:p>
    <w:p w:rsidR="00BA048A" w:rsidRDefault="00BC5AF1" w:rsidP="00BA048A">
      <w:pPr>
        <w:shd w:val="clear" w:color="auto" w:fill="FFFFFF"/>
        <w:autoSpaceDE w:val="0"/>
        <w:autoSpaceDN w:val="0"/>
        <w:adjustRightInd w:val="0"/>
        <w:jc w:val="both"/>
      </w:pPr>
      <w:r>
        <w:t xml:space="preserve"> • прилагательными, обозначающими цвет, величину, вкус, температуру предметов красный, синий, сладкий, кислый, большой, маленький, холодный, горячий);</w:t>
      </w:r>
    </w:p>
    <w:p w:rsidR="00BC5AF1" w:rsidRDefault="00BC5AF1" w:rsidP="00BA048A">
      <w:pPr>
        <w:shd w:val="clear" w:color="auto" w:fill="FFFFFF"/>
        <w:autoSpaceDE w:val="0"/>
        <w:autoSpaceDN w:val="0"/>
        <w:adjustRightInd w:val="0"/>
        <w:jc w:val="both"/>
      </w:pPr>
      <w:r>
        <w:t xml:space="preserve"> • наречиями (близко, далеко, высоко, быстро, темно, тихо, холодно, жарко, скользко).</w:t>
      </w:r>
    </w:p>
    <w:p w:rsidR="0048292F" w:rsidRDefault="00BC5AF1" w:rsidP="00BC5AF1">
      <w:pPr>
        <w:shd w:val="clear" w:color="auto" w:fill="FFFFFF"/>
        <w:autoSpaceDE w:val="0"/>
        <w:autoSpaceDN w:val="0"/>
        <w:adjustRightInd w:val="0"/>
        <w:jc w:val="both"/>
      </w:pPr>
      <w:r>
        <w:t xml:space="preserve">Способствовать употреблению усвоенных слов в самостоятельной речи детей. </w:t>
      </w:r>
    </w:p>
    <w:p w:rsidR="0048292F" w:rsidRDefault="00BC5AF1" w:rsidP="00BC5AF1">
      <w:pPr>
        <w:shd w:val="clear" w:color="auto" w:fill="FFFFFF"/>
        <w:autoSpaceDE w:val="0"/>
        <w:autoSpaceDN w:val="0"/>
        <w:adjustRightInd w:val="0"/>
        <w:jc w:val="both"/>
      </w:pPr>
      <w:r w:rsidRPr="0048292F">
        <w:rPr>
          <w:u w:val="single"/>
        </w:rPr>
        <w:t>Звуковая культура речи.</w:t>
      </w:r>
      <w:r>
        <w:t xml:space="preserve"> Упражнять детей в отчетливом произнесении </w:t>
      </w:r>
      <w:r w:rsidR="0048292F">
        <w:t>и</w:t>
      </w:r>
      <w:r>
        <w:t xml:space="preserve">золированных гласных и согласных звуков (кроме свистящих, шипящих и сонорных), в </w:t>
      </w:r>
      <w:r w:rsidR="0048292F">
        <w:t>п</w:t>
      </w:r>
      <w:r>
        <w:t xml:space="preserve">равильном воспроизведении звукоподражаний, слов и несложных фраз (из 2-4 слов). Способствовать развитию артикуляционного и голосового аппарата, речевого </w:t>
      </w:r>
      <w:r w:rsidR="0048292F">
        <w:t>д</w:t>
      </w:r>
      <w:r>
        <w:t>ыхания, слухового внимания. Формировать умение пользоваться (по подражанию) высотой и силой голоса («Киска, рысь!», «Кто пришел?», «Кто стучит?»).</w:t>
      </w:r>
    </w:p>
    <w:p w:rsidR="0048292F" w:rsidRDefault="00BC5AF1" w:rsidP="00BC5AF1">
      <w:pPr>
        <w:shd w:val="clear" w:color="auto" w:fill="FFFFFF"/>
        <w:autoSpaceDE w:val="0"/>
        <w:autoSpaceDN w:val="0"/>
        <w:adjustRightInd w:val="0"/>
        <w:jc w:val="both"/>
      </w:pPr>
      <w:r w:rsidRPr="0048292F">
        <w:rPr>
          <w:u w:val="single"/>
        </w:rPr>
        <w:t xml:space="preserve"> Грамматический строй речи.</w:t>
      </w:r>
      <w:r>
        <w:t xml:space="preserve"> Учить согласовывать существительные и местоимения с </w:t>
      </w:r>
      <w:r w:rsidR="0048292F">
        <w:t>г</w:t>
      </w:r>
      <w:r>
        <w:t xml:space="preserve">лаголами, употреблять глаголы в будущем и прошедшем времени, изменять их по лицам, </w:t>
      </w:r>
      <w:r w:rsidR="0048292F">
        <w:t>и</w:t>
      </w:r>
      <w:r>
        <w:t xml:space="preserve">спользовать в речи предлоги (в, на, у, за, под). Упражнять в употреблении некоторых вопросительных слов (кто, что, где) и </w:t>
      </w:r>
      <w:r w:rsidR="0048292F">
        <w:t>н</w:t>
      </w:r>
      <w:r>
        <w:t>есложных фраз, состоящ</w:t>
      </w:r>
      <w:r w:rsidR="0048292F">
        <w:t>их из 2-4 слов («Кисонька-муры</w:t>
      </w:r>
      <w:r>
        <w:t xml:space="preserve">сенька, куда пошла?»). </w:t>
      </w:r>
      <w:r w:rsidRPr="0048292F">
        <w:rPr>
          <w:u w:val="single"/>
        </w:rPr>
        <w:t>Связная речь.</w:t>
      </w:r>
      <w:r>
        <w:t xml:space="preserve"> Помогать детям отвечать на простейшие («Что?», «Кто?», «Что </w:t>
      </w:r>
      <w:r w:rsidR="0048292F">
        <w:t>д</w:t>
      </w:r>
      <w:r>
        <w:t xml:space="preserve">елает?») и более сложные вопросы («Во что одет?», «Что везет?», «Кому?», «Какой?», Где?», «Когда?», «Куда?»). Поощрять попытки детей старше 2 лет 6 месяцев по собственной инициативе или по </w:t>
      </w:r>
      <w:r w:rsidR="0048292F">
        <w:t>п</w:t>
      </w:r>
      <w:r>
        <w:t xml:space="preserve">росьбе воспитателя рассказывать об изображенном на картинке, о новой игрушке обновке), о событии из личного опыта. Во время игр-инсценировок учить детей повторять несложные фразы. Помогать детям тарше 2 лет 6 </w:t>
      </w:r>
      <w:r>
        <w:lastRenderedPageBreak/>
        <w:t>месяцев драматизировать отрывки из хорошо знакомых сказок. Учить слушать небольшие рассказы без наглядного сопровождения.</w:t>
      </w:r>
    </w:p>
    <w:p w:rsidR="00EC1CFA" w:rsidRDefault="00BC5AF1" w:rsidP="0048292F">
      <w:pPr>
        <w:shd w:val="clear" w:color="auto" w:fill="FFFFFF"/>
        <w:autoSpaceDE w:val="0"/>
        <w:autoSpaceDN w:val="0"/>
        <w:adjustRightInd w:val="0"/>
        <w:ind w:firstLine="708"/>
        <w:jc w:val="both"/>
        <w:rPr>
          <w:i/>
        </w:rPr>
      </w:pPr>
      <w:r w:rsidRPr="0048292F">
        <w:rPr>
          <w:i/>
        </w:rPr>
        <w:t xml:space="preserve"> Вторая</w:t>
      </w:r>
      <w:r>
        <w:t xml:space="preserve"> </w:t>
      </w:r>
      <w:r w:rsidRPr="0048292F">
        <w:rPr>
          <w:i/>
        </w:rPr>
        <w:t>младшая группа (от 3 до 4 лет)</w:t>
      </w:r>
      <w:r w:rsidR="00EC1CFA">
        <w:rPr>
          <w:i/>
        </w:rPr>
        <w:t>.</w:t>
      </w:r>
    </w:p>
    <w:p w:rsidR="0048292F" w:rsidRDefault="00BC5AF1" w:rsidP="0048292F">
      <w:pPr>
        <w:shd w:val="clear" w:color="auto" w:fill="FFFFFF"/>
        <w:autoSpaceDE w:val="0"/>
        <w:autoSpaceDN w:val="0"/>
        <w:adjustRightInd w:val="0"/>
        <w:ind w:firstLine="708"/>
        <w:jc w:val="both"/>
      </w:pPr>
      <w:r>
        <w:t xml:space="preserve"> </w:t>
      </w:r>
      <w:r w:rsidRPr="0048292F">
        <w:rPr>
          <w:u w:val="single"/>
        </w:rPr>
        <w:t>Развивающая речевая среда</w:t>
      </w:r>
      <w:r>
        <w:t xml:space="preserve">. Продолжать помогать детям общаться со знакомыми </w:t>
      </w:r>
      <w:r w:rsidR="0048292F">
        <w:t>в</w:t>
      </w:r>
      <w:r>
        <w:t xml:space="preserve">зрослыми и сверстниками посредством поручений (спроси, выясни, предложи помощь, поблагодари и т. п.). 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 В быту, в самостоятельных играх помогать детям посредством речи </w:t>
      </w:r>
      <w:r w:rsidR="0048292F">
        <w:t>в</w:t>
      </w:r>
      <w:r>
        <w:t xml:space="preserve">заимодействовать и налаживать контакты друг с другом («Посоветуй Мите перевозить </w:t>
      </w:r>
      <w:r w:rsidR="0048292F">
        <w:t>к</w:t>
      </w:r>
      <w:r>
        <w:t xml:space="preserve">убики на большой машине», «Предложи Саше сделать ворота пошире», «Скажи: Стыдно драться! Ты уже </w:t>
      </w:r>
      <w:r w:rsidR="0048292F">
        <w:t>б</w:t>
      </w:r>
      <w:r>
        <w:t xml:space="preserve">ольшой"»). В целях развития инициативной речи, обогащения и уточнения представлений о </w:t>
      </w:r>
      <w:r w:rsidR="0048292F">
        <w:t>п</w:t>
      </w:r>
      <w:r>
        <w:t xml:space="preserve">редметах ближайшего окружения предоставлять детям для самостоятельного </w:t>
      </w:r>
      <w:r w:rsidR="0048292F">
        <w:t>р</w:t>
      </w:r>
      <w:r>
        <w:t xml:space="preserve">ассматривания картинки, книги, наборы предметов. Продолжать приучать детей слушать рассказы воспитателя о забавных случаях из </w:t>
      </w:r>
      <w:r w:rsidR="0048292F">
        <w:t>ж</w:t>
      </w:r>
      <w:r>
        <w:t xml:space="preserve">изни. </w:t>
      </w:r>
    </w:p>
    <w:p w:rsidR="0048292F" w:rsidRDefault="00BC5AF1" w:rsidP="0048292F">
      <w:pPr>
        <w:shd w:val="clear" w:color="auto" w:fill="FFFFFF"/>
        <w:autoSpaceDE w:val="0"/>
        <w:autoSpaceDN w:val="0"/>
        <w:adjustRightInd w:val="0"/>
        <w:jc w:val="both"/>
      </w:pPr>
      <w:r w:rsidRPr="0048292F">
        <w:rPr>
          <w:u w:val="single"/>
        </w:rPr>
        <w:t>Формирование словаря.</w:t>
      </w:r>
      <w:r>
        <w:t xml:space="preserve"> На основе обогащения представлений о ближайшем кружении продолжать расширять и активизировать словарный запас детей. Уточнять </w:t>
      </w:r>
      <w:r w:rsidR="0048292F">
        <w:t>н</w:t>
      </w:r>
      <w:r>
        <w:t xml:space="preserve">азвания и назначение предметов одежды, обуви, головных уборов, посуды, мебели, </w:t>
      </w:r>
      <w:r w:rsidR="0048292F">
        <w:t>в</w:t>
      </w:r>
      <w:r>
        <w:t xml:space="preserve">идов транспорта. Учить детей различать и называть существенные детали и части предметов (у платья- </w:t>
      </w:r>
      <w:r w:rsidR="0048292F">
        <w:t>р</w:t>
      </w:r>
      <w:r>
        <w:t xml:space="preserve">укава, воротник, карманы, пуговицы), качества (цвет и его оттенки, форма, размер), </w:t>
      </w:r>
      <w:r w:rsidR="0048292F">
        <w:t>о</w:t>
      </w:r>
      <w:r>
        <w:t xml:space="preserve">собенности поверхности (гладкая, пушистая, шероховатая), некоторые материалы и их </w:t>
      </w:r>
      <w:r w:rsidR="0048292F">
        <w:t>с</w:t>
      </w:r>
      <w:r>
        <w:t xml:space="preserve">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w:t>
      </w:r>
      <w:r w:rsidR="0048292F">
        <w:t>о</w:t>
      </w:r>
      <w:r>
        <w:t xml:space="preserve">кном, высоко, далеко, под шкафом). Обращать внимание детей на некоторые сходные по </w:t>
      </w:r>
      <w:r w:rsidR="0048292F">
        <w:t>н</w:t>
      </w:r>
      <w:r>
        <w:t xml:space="preserve">азначению предметы (тарелка -блюдце, стул-табурет скамеечка, шуба –пальто-дубленка). 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 </w:t>
      </w:r>
    </w:p>
    <w:p w:rsidR="00BC5AF1" w:rsidRDefault="00BC5AF1" w:rsidP="0048292F">
      <w:pPr>
        <w:shd w:val="clear" w:color="auto" w:fill="FFFFFF"/>
        <w:autoSpaceDE w:val="0"/>
        <w:autoSpaceDN w:val="0"/>
        <w:adjustRightInd w:val="0"/>
        <w:jc w:val="both"/>
      </w:pPr>
      <w:r w:rsidRPr="0048292F">
        <w:rPr>
          <w:u w:val="single"/>
        </w:rPr>
        <w:t>Звуковая культура речи.</w:t>
      </w:r>
      <w:r>
        <w:t xml:space="preserve"> Продолжать учить детей внятно произносить в словах гласные (а, у, и, о, э) и некоторые согласные звуки: п –б-т- д -к - г;ф - в;т – с-з - ц.</w:t>
      </w:r>
    </w:p>
    <w:p w:rsidR="0048292F" w:rsidRDefault="00BC5AF1" w:rsidP="00BC5AF1">
      <w:pPr>
        <w:shd w:val="clear" w:color="auto" w:fill="FFFFFF"/>
        <w:autoSpaceDE w:val="0"/>
        <w:autoSpaceDN w:val="0"/>
        <w:adjustRightInd w:val="0"/>
        <w:jc w:val="both"/>
      </w:pPr>
      <w:r>
        <w:t xml:space="preserve">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 </w:t>
      </w:r>
    </w:p>
    <w:p w:rsidR="0048292F" w:rsidRDefault="00BC5AF1" w:rsidP="00BC5AF1">
      <w:pPr>
        <w:shd w:val="clear" w:color="auto" w:fill="FFFFFF"/>
        <w:autoSpaceDE w:val="0"/>
        <w:autoSpaceDN w:val="0"/>
        <w:adjustRightInd w:val="0"/>
        <w:jc w:val="both"/>
      </w:pPr>
      <w:r w:rsidRPr="0048292F">
        <w:rPr>
          <w:u w:val="single"/>
        </w:rPr>
        <w:t>Грамматический строй речи</w:t>
      </w:r>
      <w:r>
        <w:t xml:space="preserve">. 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употреблять в речи имена существительные в форме единственного и множественного числа, обозначающие животных и их детенышей (утка- утенок-утята);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 </w:t>
      </w:r>
    </w:p>
    <w:p w:rsidR="0048292F" w:rsidRDefault="00BC5AF1" w:rsidP="00BC5AF1">
      <w:pPr>
        <w:shd w:val="clear" w:color="auto" w:fill="FFFFFF"/>
        <w:autoSpaceDE w:val="0"/>
        <w:autoSpaceDN w:val="0"/>
        <w:adjustRightInd w:val="0"/>
        <w:jc w:val="both"/>
      </w:pPr>
      <w:r w:rsidRPr="0048292F">
        <w:rPr>
          <w:u w:val="single"/>
        </w:rPr>
        <w:t>Связная речь.</w:t>
      </w:r>
      <w:r>
        <w:t xml:space="preserve"> Развивать диалогическую форму речи. 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 Напоминать детям о необходимости говорить «спасибо», «здравствуйте», «до свидания», «спокойной ночи» (в семье, группе). Помогать доброжелательно общаться друг с другом. Формировать потребность делиться своими впечатлениями с воспитателями и родителями. </w:t>
      </w:r>
    </w:p>
    <w:p w:rsidR="00EC1CFA" w:rsidRDefault="00BC5AF1" w:rsidP="0048292F">
      <w:pPr>
        <w:shd w:val="clear" w:color="auto" w:fill="FFFFFF"/>
        <w:autoSpaceDE w:val="0"/>
        <w:autoSpaceDN w:val="0"/>
        <w:adjustRightInd w:val="0"/>
        <w:ind w:firstLine="708"/>
        <w:jc w:val="both"/>
      </w:pPr>
      <w:r w:rsidRPr="0048292F">
        <w:rPr>
          <w:i/>
        </w:rPr>
        <w:lastRenderedPageBreak/>
        <w:t>Средняя группа (от 4 до 5 лет</w:t>
      </w:r>
      <w:r>
        <w:t>)</w:t>
      </w:r>
      <w:r w:rsidR="00EC1CFA">
        <w:t>.</w:t>
      </w:r>
    </w:p>
    <w:p w:rsidR="0048292F" w:rsidRDefault="00BC5AF1" w:rsidP="0048292F">
      <w:pPr>
        <w:shd w:val="clear" w:color="auto" w:fill="FFFFFF"/>
        <w:autoSpaceDE w:val="0"/>
        <w:autoSpaceDN w:val="0"/>
        <w:adjustRightInd w:val="0"/>
        <w:ind w:firstLine="708"/>
        <w:jc w:val="both"/>
      </w:pPr>
      <w:r>
        <w:t xml:space="preserve"> </w:t>
      </w:r>
      <w:r w:rsidRPr="0048292F">
        <w:rPr>
          <w:u w:val="single"/>
        </w:rPr>
        <w:t>Развивающая речевая среда.</w:t>
      </w:r>
      <w:r>
        <w:t xml:space="preserve"> Обсуждать с детьми информацию о предметах, явлениях, событиях, выходящих за пределы привычного им ближайшего окружения. 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Способствовать развитию любознательности. 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 </w:t>
      </w:r>
      <w:r w:rsidRPr="0048292F">
        <w:rPr>
          <w:u w:val="single"/>
        </w:rPr>
        <w:t>Формирование словаря.</w:t>
      </w:r>
      <w:r>
        <w:t xml:space="preserve">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 Активизировать употребление в речи названий предметов, их частей, материалов, из которых они изготовлены. Учить использовать в речи наиболее употребительные прилагательные, глаголы, наречия, предлоги. Вводить в словарь детей существительные, обозначающие профессии; глаголы, характеризующие трудовые действия. 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—грязный, светло — темно). Учить употреблять существительные с обобщающим значением (мебель, овощи, животные и т. п.). </w:t>
      </w:r>
    </w:p>
    <w:p w:rsidR="00BC5AF1" w:rsidRDefault="00BC5AF1" w:rsidP="0048292F">
      <w:pPr>
        <w:shd w:val="clear" w:color="auto" w:fill="FFFFFF"/>
        <w:autoSpaceDE w:val="0"/>
        <w:autoSpaceDN w:val="0"/>
        <w:adjustRightInd w:val="0"/>
        <w:jc w:val="both"/>
      </w:pPr>
      <w:r w:rsidRPr="0048292F">
        <w:rPr>
          <w:u w:val="single"/>
        </w:rPr>
        <w:t xml:space="preserve">Звуковая культура речи. </w:t>
      </w:r>
      <w:r>
        <w:t>Закреплять правильное произношение гласных и согласных звуков, отрабатывать произношение свистящих, шипящих и сонорных (р, л) звуков.</w:t>
      </w:r>
    </w:p>
    <w:p w:rsidR="0048292F" w:rsidRDefault="00BC5AF1" w:rsidP="00BC5AF1">
      <w:pPr>
        <w:shd w:val="clear" w:color="auto" w:fill="FFFFFF"/>
        <w:autoSpaceDE w:val="0"/>
        <w:autoSpaceDN w:val="0"/>
        <w:adjustRightInd w:val="0"/>
        <w:jc w:val="both"/>
      </w:pPr>
      <w:r>
        <w:t>Развивать артикуляционный аппарат. Продолжать работу над дикцией: совершенствовать отчетливое произнесение слов и словосочетаний. Развивать фонематический слух: учить различать на слух и называть слова, начинающиеся на определенный звук. Совершенствовать интонационную выразительность речи.</w:t>
      </w:r>
    </w:p>
    <w:p w:rsidR="0048292F" w:rsidRDefault="00BC5AF1" w:rsidP="00BC5AF1">
      <w:pPr>
        <w:shd w:val="clear" w:color="auto" w:fill="FFFFFF"/>
        <w:autoSpaceDE w:val="0"/>
        <w:autoSpaceDN w:val="0"/>
        <w:adjustRightInd w:val="0"/>
        <w:jc w:val="both"/>
      </w:pPr>
      <w:r>
        <w:t xml:space="preserve"> </w:t>
      </w:r>
      <w:r w:rsidRPr="0048292F">
        <w:rPr>
          <w:u w:val="single"/>
        </w:rPr>
        <w:t>Грамматический строй речи.</w:t>
      </w:r>
      <w:r>
        <w:t xml:space="preserve"> 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—лисят, медвежата —медвежат); правильно употреблять форму множественного числа родительного падежа существительных (вилок, яблок, туфель). 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 Поощрять характерное для пятого года жизни словотворчество, тактично подсказывать общепринятый образец слова. Побуждать детей активно употреблять в речи простейшие виды сложносочиненных и сложноподчиненных предложений. </w:t>
      </w:r>
      <w:r w:rsidRPr="0048292F">
        <w:rPr>
          <w:u w:val="single"/>
        </w:rPr>
        <w:t>Связная речь.</w:t>
      </w:r>
      <w:r>
        <w:t xml:space="preserve"> Совершенствовать диалогическую речь: учить участвовать в беседе, понятно для слушателей отвечать на вопросы и задавать их. 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Упражнять детей в умении пересказывать наиболее выразительные и динамичные отрывки из сказок.</w:t>
      </w:r>
    </w:p>
    <w:p w:rsidR="00EC1CFA" w:rsidRDefault="00BC5AF1" w:rsidP="0048292F">
      <w:pPr>
        <w:shd w:val="clear" w:color="auto" w:fill="FFFFFF"/>
        <w:autoSpaceDE w:val="0"/>
        <w:autoSpaceDN w:val="0"/>
        <w:adjustRightInd w:val="0"/>
        <w:ind w:firstLine="708"/>
        <w:jc w:val="both"/>
        <w:rPr>
          <w:i/>
        </w:rPr>
      </w:pPr>
      <w:r w:rsidRPr="0048292F">
        <w:rPr>
          <w:i/>
        </w:rPr>
        <w:t xml:space="preserve"> Старшая группа (от 5 до 6 лет)</w:t>
      </w:r>
      <w:r w:rsidR="00EC1CFA">
        <w:rPr>
          <w:i/>
        </w:rPr>
        <w:t>.</w:t>
      </w:r>
    </w:p>
    <w:p w:rsidR="0048292F" w:rsidRDefault="00BC5AF1" w:rsidP="0048292F">
      <w:pPr>
        <w:shd w:val="clear" w:color="auto" w:fill="FFFFFF"/>
        <w:autoSpaceDE w:val="0"/>
        <w:autoSpaceDN w:val="0"/>
        <w:adjustRightInd w:val="0"/>
        <w:ind w:firstLine="708"/>
        <w:jc w:val="both"/>
      </w:pPr>
      <w:r>
        <w:t xml:space="preserve"> </w:t>
      </w:r>
      <w:r w:rsidRPr="0048292F">
        <w:rPr>
          <w:u w:val="single"/>
        </w:rPr>
        <w:t>Развивающая речевая среда</w:t>
      </w:r>
      <w:r>
        <w:t xml:space="preserve">.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 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т.д.). В повседневной жизни, в играх подсказывать детям формы выражения вежливости (попросить </w:t>
      </w:r>
      <w:r>
        <w:lastRenderedPageBreak/>
        <w:t xml:space="preserve">прощения, извиниться, поблагодарить, сделать комплимент). Учить детей решать спорные вопросы и улаживать конфликты с помощью речи: убеждать, доказывать, объяснять. </w:t>
      </w:r>
    </w:p>
    <w:p w:rsidR="00BC5AF1" w:rsidRDefault="00BC5AF1" w:rsidP="0048292F">
      <w:pPr>
        <w:shd w:val="clear" w:color="auto" w:fill="FFFFFF"/>
        <w:autoSpaceDE w:val="0"/>
        <w:autoSpaceDN w:val="0"/>
        <w:adjustRightInd w:val="0"/>
        <w:jc w:val="both"/>
      </w:pPr>
      <w:r w:rsidRPr="0048292F">
        <w:rPr>
          <w:u w:val="single"/>
        </w:rPr>
        <w:t>Формирование словаря.</w:t>
      </w:r>
      <w:r>
        <w:t xml:space="preserve">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Упражнять детей в подборе существительных к прилагательному (белый —снег, сахар, мел), слов со сходным значением (шалун —озорник—проказник), с противоположным значением (слабый —сильный, пасмурно — солнечно). Помогать детям употреблять слова в точном соответствии со смыслом. </w:t>
      </w:r>
      <w:r w:rsidRPr="0048292F">
        <w:rPr>
          <w:u w:val="single"/>
        </w:rPr>
        <w:t>Звуковая культура речи.</w:t>
      </w:r>
      <w:r>
        <w:t xml:space="preserve"> 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—ш, ж —з, л — р.</w:t>
      </w:r>
    </w:p>
    <w:p w:rsidR="0048292F" w:rsidRDefault="00BC5AF1" w:rsidP="00BC5AF1">
      <w:pPr>
        <w:shd w:val="clear" w:color="auto" w:fill="FFFFFF"/>
        <w:autoSpaceDE w:val="0"/>
        <w:autoSpaceDN w:val="0"/>
        <w:adjustRightInd w:val="0"/>
        <w:jc w:val="both"/>
      </w:pPr>
      <w:r>
        <w:t xml:space="preserve">Продолжать развивать фонематический слух. Учить определять место звука в слове (начало, середина, конец). Отрабатывать интонационную выразительность речи. </w:t>
      </w:r>
    </w:p>
    <w:p w:rsidR="0048292F" w:rsidRDefault="00BC5AF1" w:rsidP="00BC5AF1">
      <w:pPr>
        <w:shd w:val="clear" w:color="auto" w:fill="FFFFFF"/>
        <w:autoSpaceDE w:val="0"/>
        <w:autoSpaceDN w:val="0"/>
        <w:adjustRightInd w:val="0"/>
        <w:jc w:val="both"/>
      </w:pPr>
      <w:r w:rsidRPr="0048292F">
        <w:rPr>
          <w:u w:val="single"/>
        </w:rPr>
        <w:t>Грамматический строй речи</w:t>
      </w:r>
      <w:r>
        <w:t>.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 Знакомить с разными способами образования слов (сахарница, хлебница; масленка, солонка; воспитатель, учитель, строитель). Упражнять в образовании однокоренных слов (медведь —медведица— медвежонок— медвежья), в том числе глаголов с приставками (забежал — выбежал — перебежал). 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 Учить составлять по образцу простые и сложные предложения. Совершенствовать умение пользоваться прямой и косвенной речью.</w:t>
      </w:r>
    </w:p>
    <w:p w:rsidR="0048292F" w:rsidRDefault="00BC5AF1" w:rsidP="00BC5AF1">
      <w:pPr>
        <w:shd w:val="clear" w:color="auto" w:fill="FFFFFF"/>
        <w:autoSpaceDE w:val="0"/>
        <w:autoSpaceDN w:val="0"/>
        <w:adjustRightInd w:val="0"/>
        <w:jc w:val="both"/>
      </w:pPr>
      <w:r>
        <w:t xml:space="preserve"> </w:t>
      </w:r>
      <w:r w:rsidRPr="0048292F">
        <w:rPr>
          <w:u w:val="single"/>
        </w:rPr>
        <w:t>Связная речь.</w:t>
      </w:r>
      <w:r>
        <w:t xml:space="preserve"> Развивать умение поддерживать беседу. Совершенствовать диалогическую форму речи. Поощрять попытки высказывать свою точку зрения, согласие или несогласие с ответом товарища. Развивать монологическую форму речи. Учить связно, последовательно и выразительно пересказывать небольшие сказки, рассказы. 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Развивать умение составлять рассказы о событиях из личного опыта, придумывать свои концовки к сказкам. Формировать умение составлять небольшие рассказы творческого характера на тему, предложенную воспитателем.</w:t>
      </w:r>
    </w:p>
    <w:p w:rsidR="00EC1CFA" w:rsidRDefault="00BC5AF1" w:rsidP="0048292F">
      <w:pPr>
        <w:shd w:val="clear" w:color="auto" w:fill="FFFFFF"/>
        <w:autoSpaceDE w:val="0"/>
        <w:autoSpaceDN w:val="0"/>
        <w:adjustRightInd w:val="0"/>
        <w:ind w:firstLine="708"/>
        <w:jc w:val="both"/>
        <w:rPr>
          <w:i/>
        </w:rPr>
      </w:pPr>
      <w:r>
        <w:t xml:space="preserve"> </w:t>
      </w:r>
      <w:r w:rsidRPr="0048292F">
        <w:rPr>
          <w:i/>
        </w:rPr>
        <w:t>Подготовительная к школе группа (от 6 до 7 лет)</w:t>
      </w:r>
      <w:r w:rsidR="00EC1CFA">
        <w:rPr>
          <w:i/>
        </w:rPr>
        <w:t>.</w:t>
      </w:r>
    </w:p>
    <w:p w:rsidR="0048292F" w:rsidRDefault="00BC5AF1" w:rsidP="0048292F">
      <w:pPr>
        <w:shd w:val="clear" w:color="auto" w:fill="FFFFFF"/>
        <w:autoSpaceDE w:val="0"/>
        <w:autoSpaceDN w:val="0"/>
        <w:adjustRightInd w:val="0"/>
        <w:ind w:firstLine="708"/>
        <w:jc w:val="both"/>
      </w:pPr>
      <w:r>
        <w:t xml:space="preserve"> </w:t>
      </w:r>
      <w:r w:rsidRPr="0048292F">
        <w:rPr>
          <w:u w:val="single"/>
        </w:rPr>
        <w:t>Развивающая речевая среда.</w:t>
      </w:r>
      <w:r>
        <w:t xml:space="preserve"> Приучать детей — будущих школьников — проявлять инициативу с целью получения новых знаний. Совершенствовать речь как средство общения. 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т.п. 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 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 Продолжать формировать умение отстаивать свою точку зрения. Помогать осваивать формы речевого этикета. Продолжать содержательно, эмоционально рассказывать детям об интересных фактах и событиях. Приучать детей к самостоятельности суждений.</w:t>
      </w:r>
    </w:p>
    <w:p w:rsidR="00BC5AF1" w:rsidRDefault="00BC5AF1" w:rsidP="0048292F">
      <w:pPr>
        <w:shd w:val="clear" w:color="auto" w:fill="FFFFFF"/>
        <w:autoSpaceDE w:val="0"/>
        <w:autoSpaceDN w:val="0"/>
        <w:adjustRightInd w:val="0"/>
        <w:jc w:val="both"/>
      </w:pPr>
      <w:r>
        <w:t xml:space="preserve"> </w:t>
      </w:r>
      <w:r w:rsidRPr="0048292F">
        <w:rPr>
          <w:u w:val="single"/>
        </w:rPr>
        <w:t>Формирование словаря.</w:t>
      </w:r>
      <w:r>
        <w:t xml:space="preserve"> Продолжать работу по обогащению бытового, природоведческого, обществоведческого словаря детей. Побуждать детей интересоваться смыслом слова. Совершенствовать умение использовать разные части речи в точном соответствии с их значением и целью высказывания.</w:t>
      </w:r>
    </w:p>
    <w:p w:rsidR="0048292F" w:rsidRDefault="00BC5AF1" w:rsidP="00BC5AF1">
      <w:pPr>
        <w:shd w:val="clear" w:color="auto" w:fill="FFFFFF"/>
        <w:autoSpaceDE w:val="0"/>
        <w:autoSpaceDN w:val="0"/>
        <w:adjustRightInd w:val="0"/>
        <w:jc w:val="both"/>
      </w:pPr>
      <w:r>
        <w:t>Помогать детям осваивать выразительные средства языка.</w:t>
      </w:r>
    </w:p>
    <w:p w:rsidR="0048292F" w:rsidRDefault="00BC5AF1" w:rsidP="00BC5AF1">
      <w:pPr>
        <w:shd w:val="clear" w:color="auto" w:fill="FFFFFF"/>
        <w:autoSpaceDE w:val="0"/>
        <w:autoSpaceDN w:val="0"/>
        <w:adjustRightInd w:val="0"/>
        <w:jc w:val="both"/>
      </w:pPr>
      <w:r>
        <w:lastRenderedPageBreak/>
        <w:t xml:space="preserve"> </w:t>
      </w:r>
      <w:r w:rsidRPr="0048292F">
        <w:rPr>
          <w:u w:val="single"/>
        </w:rPr>
        <w:t>Звуковая культура речи.</w:t>
      </w:r>
      <w:r>
        <w:t xml:space="preserve">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 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Отрабатывать интонационную выразительность речи.</w:t>
      </w:r>
    </w:p>
    <w:p w:rsidR="0048292F" w:rsidRDefault="00BC5AF1" w:rsidP="00BC5AF1">
      <w:pPr>
        <w:shd w:val="clear" w:color="auto" w:fill="FFFFFF"/>
        <w:autoSpaceDE w:val="0"/>
        <w:autoSpaceDN w:val="0"/>
        <w:adjustRightInd w:val="0"/>
        <w:jc w:val="both"/>
      </w:pPr>
      <w:r>
        <w:t xml:space="preserve"> </w:t>
      </w:r>
      <w:r w:rsidRPr="0048292F">
        <w:rPr>
          <w:u w:val="single"/>
        </w:rPr>
        <w:t>Грамматический строй речи.</w:t>
      </w:r>
      <w:r>
        <w:t xml:space="preserve"> Продолжать упражнять детей в согласовании слов в предложении. 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т.д.). </w:t>
      </w:r>
    </w:p>
    <w:p w:rsidR="0048292F" w:rsidRDefault="00BC5AF1" w:rsidP="00BC5AF1">
      <w:pPr>
        <w:shd w:val="clear" w:color="auto" w:fill="FFFFFF"/>
        <w:autoSpaceDE w:val="0"/>
        <w:autoSpaceDN w:val="0"/>
        <w:adjustRightInd w:val="0"/>
        <w:jc w:val="both"/>
      </w:pPr>
      <w:r w:rsidRPr="0048292F">
        <w:rPr>
          <w:u w:val="single"/>
        </w:rPr>
        <w:t>Связная речь.</w:t>
      </w:r>
      <w:r>
        <w:t xml:space="preserve"> Продолжать совершенствовать диалогическую и монологическую формы речи. 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 Продолжать учить содержательно и выразительно пересказывать литературные тексты, драматизировать их. 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 Развивать умение составлять рассказы из личного опыта. Продолжать совершенствовать умение сочинять короткие сказки на заданную тему. </w:t>
      </w:r>
    </w:p>
    <w:p w:rsidR="0048292F" w:rsidRDefault="00BC5AF1" w:rsidP="00BC5AF1">
      <w:pPr>
        <w:shd w:val="clear" w:color="auto" w:fill="FFFFFF"/>
        <w:autoSpaceDE w:val="0"/>
        <w:autoSpaceDN w:val="0"/>
        <w:adjustRightInd w:val="0"/>
        <w:jc w:val="both"/>
      </w:pPr>
      <w:r w:rsidRPr="0048292F">
        <w:rPr>
          <w:u w:val="single"/>
        </w:rPr>
        <w:t>Подготовка к обучению грамоте.</w:t>
      </w:r>
      <w:r>
        <w:t xml:space="preserve"> Дать представления о предложении (без грамматического определения). Упражнять в составлении предложений, членении простых предложений (без союзов и предлогов) на слова с указанием их последовательности. Учить детей делить двусложные и трехсложные слова с открытыми слогами (на-ша Ма- ша, ма-ли-на, бе-ре-за) на части. Учить составлять слова из слогов (устно). Учить выделять последовательность звуков в простых словах. </w:t>
      </w:r>
    </w:p>
    <w:p w:rsidR="0048292F" w:rsidRPr="0048292F" w:rsidRDefault="00BC5AF1" w:rsidP="0048292F">
      <w:pPr>
        <w:shd w:val="clear" w:color="auto" w:fill="FFFFFF"/>
        <w:autoSpaceDE w:val="0"/>
        <w:autoSpaceDN w:val="0"/>
        <w:adjustRightInd w:val="0"/>
        <w:jc w:val="both"/>
        <w:rPr>
          <w:u w:val="single"/>
        </w:rPr>
      </w:pPr>
      <w:r w:rsidRPr="0048292F">
        <w:rPr>
          <w:u w:val="single"/>
        </w:rPr>
        <w:t xml:space="preserve">Художественная литература </w:t>
      </w:r>
    </w:p>
    <w:p w:rsidR="00EC1CFA" w:rsidRDefault="00BC5AF1" w:rsidP="0048292F">
      <w:pPr>
        <w:shd w:val="clear" w:color="auto" w:fill="FFFFFF"/>
        <w:autoSpaceDE w:val="0"/>
        <w:autoSpaceDN w:val="0"/>
        <w:adjustRightInd w:val="0"/>
        <w:ind w:firstLine="708"/>
        <w:jc w:val="both"/>
        <w:rPr>
          <w:i/>
        </w:rPr>
      </w:pPr>
      <w:r w:rsidRPr="0048292F">
        <w:rPr>
          <w:i/>
        </w:rPr>
        <w:t>Первая младшая группа (от 2 до 3 лет)</w:t>
      </w:r>
      <w:r w:rsidR="00EC1CFA">
        <w:rPr>
          <w:i/>
        </w:rPr>
        <w:t>.</w:t>
      </w:r>
    </w:p>
    <w:p w:rsidR="0048292F" w:rsidRDefault="00BC5AF1" w:rsidP="0048292F">
      <w:pPr>
        <w:shd w:val="clear" w:color="auto" w:fill="FFFFFF"/>
        <w:autoSpaceDE w:val="0"/>
        <w:autoSpaceDN w:val="0"/>
        <w:adjustRightInd w:val="0"/>
        <w:ind w:firstLine="708"/>
        <w:jc w:val="both"/>
      </w:pPr>
      <w:r>
        <w:t xml:space="preserve"> Читать детям художественные произведения, предусмотренные программой для второй группы раннего возраста. 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 Сопровождать чтение небольших поэтических произведений игровыми действиями. </w:t>
      </w:r>
    </w:p>
    <w:p w:rsidR="0048292F" w:rsidRDefault="00BC5AF1" w:rsidP="0048292F">
      <w:pPr>
        <w:shd w:val="clear" w:color="auto" w:fill="FFFFFF"/>
        <w:autoSpaceDE w:val="0"/>
        <w:autoSpaceDN w:val="0"/>
        <w:adjustRightInd w:val="0"/>
        <w:ind w:firstLine="708"/>
        <w:jc w:val="both"/>
      </w:pPr>
      <w:r>
        <w:t xml:space="preserve">Предоставлять детям возможность договаривать слова, фразы при чтении воспитателем знакомых стихотворений. Поощрять попытки прочесть стихотворный текст целиком с помощью взрослого. </w:t>
      </w:r>
    </w:p>
    <w:p w:rsidR="0048292F" w:rsidRDefault="00BC5AF1" w:rsidP="0048292F">
      <w:pPr>
        <w:shd w:val="clear" w:color="auto" w:fill="FFFFFF"/>
        <w:autoSpaceDE w:val="0"/>
        <w:autoSpaceDN w:val="0"/>
        <w:adjustRightInd w:val="0"/>
        <w:ind w:firstLine="708"/>
        <w:jc w:val="both"/>
      </w:pPr>
      <w:r>
        <w:t xml:space="preserve">Помогать детям старше 2 лет 6 месяцев играть в хорошо знакомую сказку. </w:t>
      </w:r>
    </w:p>
    <w:p w:rsidR="0048292F" w:rsidRDefault="00BC5AF1" w:rsidP="0048292F">
      <w:pPr>
        <w:shd w:val="clear" w:color="auto" w:fill="FFFFFF"/>
        <w:autoSpaceDE w:val="0"/>
        <w:autoSpaceDN w:val="0"/>
        <w:adjustRightInd w:val="0"/>
        <w:ind w:firstLine="708"/>
        <w:jc w:val="both"/>
      </w:pPr>
      <w:r>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p w:rsidR="00BC5AF1" w:rsidRPr="0048292F" w:rsidRDefault="00BC5AF1" w:rsidP="0048292F">
      <w:pPr>
        <w:shd w:val="clear" w:color="auto" w:fill="FFFFFF"/>
        <w:autoSpaceDE w:val="0"/>
        <w:autoSpaceDN w:val="0"/>
        <w:adjustRightInd w:val="0"/>
        <w:ind w:firstLine="708"/>
        <w:jc w:val="both"/>
        <w:rPr>
          <w:i/>
        </w:rPr>
      </w:pPr>
      <w:r>
        <w:t xml:space="preserve"> </w:t>
      </w:r>
      <w:r w:rsidRPr="0048292F">
        <w:rPr>
          <w:i/>
        </w:rPr>
        <w:t>Вторая младшая группа (от 3 до 4 лет)</w:t>
      </w:r>
      <w:r w:rsidR="00EC1CFA">
        <w:rPr>
          <w:i/>
        </w:rPr>
        <w:t>.</w:t>
      </w:r>
    </w:p>
    <w:p w:rsidR="0048292F" w:rsidRDefault="00BC5AF1" w:rsidP="00BC5AF1">
      <w:pPr>
        <w:shd w:val="clear" w:color="auto" w:fill="FFFFFF"/>
        <w:autoSpaceDE w:val="0"/>
        <w:autoSpaceDN w:val="0"/>
        <w:adjustRightInd w:val="0"/>
        <w:jc w:val="both"/>
      </w:pPr>
      <w:r>
        <w:t>Читать знакомые, любимые детьми художественные произведения, рекомендованные программой для первой младшей группы. 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w:t>
      </w:r>
    </w:p>
    <w:p w:rsidR="0048292F" w:rsidRDefault="00BC5AF1" w:rsidP="00BC5AF1">
      <w:pPr>
        <w:shd w:val="clear" w:color="auto" w:fill="FFFFFF"/>
        <w:autoSpaceDE w:val="0"/>
        <w:autoSpaceDN w:val="0"/>
        <w:adjustRightInd w:val="0"/>
        <w:jc w:val="both"/>
      </w:pPr>
      <w:r>
        <w:t xml:space="preserve">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 Учить с помощью воспитателя инсценировать и драматизировать небольшие отрывки из народных сказок. Учить детей читать наизусть потешки и небольшие стихотворения. Продолжать способствовать формированию интереса к книгам. </w:t>
      </w:r>
    </w:p>
    <w:p w:rsidR="003B79B7" w:rsidRDefault="00BC5AF1" w:rsidP="00BC5AF1">
      <w:pPr>
        <w:shd w:val="clear" w:color="auto" w:fill="FFFFFF"/>
        <w:autoSpaceDE w:val="0"/>
        <w:autoSpaceDN w:val="0"/>
        <w:adjustRightInd w:val="0"/>
        <w:jc w:val="both"/>
      </w:pPr>
      <w:r>
        <w:t xml:space="preserve">Регулярно рассматривать с детьми иллюстрации. </w:t>
      </w:r>
    </w:p>
    <w:p w:rsidR="003B79B7" w:rsidRDefault="00BC5AF1" w:rsidP="003B79B7">
      <w:pPr>
        <w:shd w:val="clear" w:color="auto" w:fill="FFFFFF"/>
        <w:autoSpaceDE w:val="0"/>
        <w:autoSpaceDN w:val="0"/>
        <w:adjustRightInd w:val="0"/>
        <w:ind w:firstLine="708"/>
        <w:jc w:val="both"/>
      </w:pPr>
      <w:r w:rsidRPr="003B79B7">
        <w:rPr>
          <w:i/>
        </w:rPr>
        <w:lastRenderedPageBreak/>
        <w:t>Средняя группа (от 4 до 5 лет</w:t>
      </w:r>
      <w:r>
        <w:t>)</w:t>
      </w:r>
      <w:r w:rsidR="00EC1CFA">
        <w:t>.</w:t>
      </w:r>
      <w:r>
        <w:t xml:space="preserve"> </w:t>
      </w:r>
    </w:p>
    <w:p w:rsidR="003B79B7" w:rsidRDefault="00BC5AF1" w:rsidP="003B79B7">
      <w:pPr>
        <w:shd w:val="clear" w:color="auto" w:fill="FFFFFF"/>
        <w:autoSpaceDE w:val="0"/>
        <w:autoSpaceDN w:val="0"/>
        <w:adjustRightInd w:val="0"/>
        <w:ind w:firstLine="708"/>
        <w:jc w:val="both"/>
      </w:pPr>
      <w:r>
        <w:t xml:space="preserve">Продолжать приучать детей слушать сказки, рассказы, стихотворения; запоминать небольшие и простые по содержанию считалки. </w:t>
      </w:r>
    </w:p>
    <w:p w:rsidR="003B79B7" w:rsidRDefault="00BC5AF1" w:rsidP="003B79B7">
      <w:pPr>
        <w:shd w:val="clear" w:color="auto" w:fill="FFFFFF"/>
        <w:autoSpaceDE w:val="0"/>
        <w:autoSpaceDN w:val="0"/>
        <w:adjustRightInd w:val="0"/>
        <w:ind w:firstLine="708"/>
        <w:jc w:val="both"/>
      </w:pPr>
      <w:r>
        <w:t xml:space="preserve">Помогать им, используя разные приемы и педагогические ситуации, правильно воспринимать содержание произведения, сопереживать его героям. Зачитывать по просьбе ребенка понравившийся отрывок из сказки, рассказа, стихотворения, помогая становлению личностного отношения к произведению. </w:t>
      </w:r>
    </w:p>
    <w:p w:rsidR="003B79B7" w:rsidRDefault="00BC5AF1" w:rsidP="003B79B7">
      <w:pPr>
        <w:shd w:val="clear" w:color="auto" w:fill="FFFFFF"/>
        <w:autoSpaceDE w:val="0"/>
        <w:autoSpaceDN w:val="0"/>
        <w:adjustRightInd w:val="0"/>
        <w:ind w:firstLine="708"/>
        <w:jc w:val="both"/>
      </w:pPr>
      <w:r>
        <w:t xml:space="preserve">Поддерживать внимание и интерес к слову в литературном произведении. 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Рачевым, Е. Чарушиным. </w:t>
      </w:r>
    </w:p>
    <w:p w:rsidR="003B79B7" w:rsidRDefault="00BC5AF1" w:rsidP="003B79B7">
      <w:pPr>
        <w:shd w:val="clear" w:color="auto" w:fill="FFFFFF"/>
        <w:autoSpaceDE w:val="0"/>
        <w:autoSpaceDN w:val="0"/>
        <w:adjustRightInd w:val="0"/>
        <w:ind w:firstLine="708"/>
        <w:jc w:val="both"/>
      </w:pPr>
      <w:r w:rsidRPr="003B79B7">
        <w:rPr>
          <w:i/>
        </w:rPr>
        <w:t>Старшая группа (от 5 до 6 лет</w:t>
      </w:r>
      <w:r w:rsidR="00EC1CFA">
        <w:rPr>
          <w:i/>
        </w:rPr>
        <w:t>.</w:t>
      </w:r>
      <w:r w:rsidRPr="003B79B7">
        <w:rPr>
          <w:i/>
        </w:rPr>
        <w:t>)</w:t>
      </w:r>
      <w:r>
        <w:t xml:space="preserve"> </w:t>
      </w:r>
    </w:p>
    <w:p w:rsidR="003B79B7" w:rsidRDefault="00BC5AF1" w:rsidP="003B79B7">
      <w:pPr>
        <w:shd w:val="clear" w:color="auto" w:fill="FFFFFF"/>
        <w:autoSpaceDE w:val="0"/>
        <w:autoSpaceDN w:val="0"/>
        <w:adjustRightInd w:val="0"/>
        <w:jc w:val="both"/>
      </w:pPr>
      <w:r>
        <w:t>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Способствовать формированию эмоционального отношения к литературным произведениям.</w:t>
      </w:r>
    </w:p>
    <w:p w:rsidR="003B79B7" w:rsidRDefault="00BC5AF1" w:rsidP="003B79B7">
      <w:pPr>
        <w:shd w:val="clear" w:color="auto" w:fill="FFFFFF"/>
        <w:autoSpaceDE w:val="0"/>
        <w:autoSpaceDN w:val="0"/>
        <w:adjustRightInd w:val="0"/>
        <w:jc w:val="both"/>
      </w:pPr>
      <w:r>
        <w:t xml:space="preserve"> 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Продолжать объяснять (с опорой на прочитанное произведение) доступные детям жанровые особенности сказок, рассказов, стихотворений. 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 </w:t>
      </w:r>
    </w:p>
    <w:p w:rsidR="003B79B7" w:rsidRDefault="00BC5AF1" w:rsidP="003B79B7">
      <w:pPr>
        <w:shd w:val="clear" w:color="auto" w:fill="FFFFFF"/>
        <w:autoSpaceDE w:val="0"/>
        <w:autoSpaceDN w:val="0"/>
        <w:adjustRightInd w:val="0"/>
        <w:jc w:val="both"/>
      </w:pPr>
      <w:r>
        <w:t>Помогать выразительно, с естественными интонациями читать стихи, участвовать в чтении текста по ролям, в инсценировках. 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3B79B7" w:rsidRPr="003B79B7" w:rsidRDefault="00BC5AF1" w:rsidP="003B79B7">
      <w:pPr>
        <w:shd w:val="clear" w:color="auto" w:fill="FFFFFF"/>
        <w:autoSpaceDE w:val="0"/>
        <w:autoSpaceDN w:val="0"/>
        <w:adjustRightInd w:val="0"/>
        <w:ind w:firstLine="708"/>
        <w:jc w:val="both"/>
        <w:rPr>
          <w:i/>
        </w:rPr>
      </w:pPr>
      <w:r>
        <w:t xml:space="preserve"> </w:t>
      </w:r>
      <w:r w:rsidRPr="003B79B7">
        <w:rPr>
          <w:i/>
        </w:rPr>
        <w:t>Подготовительная к школе группа (от 6 до 7 лет)</w:t>
      </w:r>
      <w:r w:rsidR="00EC1CFA">
        <w:rPr>
          <w:i/>
        </w:rPr>
        <w:t>.</w:t>
      </w:r>
      <w:r w:rsidRPr="003B79B7">
        <w:rPr>
          <w:i/>
        </w:rPr>
        <w:t xml:space="preserve"> </w:t>
      </w:r>
    </w:p>
    <w:p w:rsidR="003B79B7" w:rsidRDefault="00BC5AF1" w:rsidP="003B79B7">
      <w:pPr>
        <w:shd w:val="clear" w:color="auto" w:fill="FFFFFF"/>
        <w:autoSpaceDE w:val="0"/>
        <w:autoSpaceDN w:val="0"/>
        <w:adjustRightInd w:val="0"/>
        <w:jc w:val="both"/>
      </w:pPr>
      <w: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 Воспитывать читателя, способного испытывать сострадание и сочувствие к героям книги, отождествлять себя с полюбившимся персонажем.</w:t>
      </w:r>
    </w:p>
    <w:p w:rsidR="00BC5AF1" w:rsidRDefault="00BC5AF1" w:rsidP="003B79B7">
      <w:pPr>
        <w:shd w:val="clear" w:color="auto" w:fill="FFFFFF"/>
        <w:autoSpaceDE w:val="0"/>
        <w:autoSpaceDN w:val="0"/>
        <w:adjustRightInd w:val="0"/>
        <w:jc w:val="both"/>
      </w:pPr>
      <w:r>
        <w:t xml:space="preserve"> Развивать у детей чувство юмора. 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3B79B7" w:rsidRDefault="00BC5AF1" w:rsidP="00BC5AF1">
      <w:pPr>
        <w:shd w:val="clear" w:color="auto" w:fill="FFFFFF"/>
        <w:autoSpaceDE w:val="0"/>
        <w:autoSpaceDN w:val="0"/>
        <w:adjustRightInd w:val="0"/>
        <w:jc w:val="both"/>
      </w:pPr>
      <w:r>
        <w:t xml:space="preserve">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Помогать детям объяснять основные различия между литературными жанрами: сказкой, рассказом, стихотворением. Продолжать знакомить детей с иллюстрациями известных художников. </w:t>
      </w:r>
    </w:p>
    <w:p w:rsidR="003B79B7" w:rsidRDefault="003B79B7" w:rsidP="00BC5AF1">
      <w:pPr>
        <w:shd w:val="clear" w:color="auto" w:fill="FFFFFF"/>
        <w:autoSpaceDE w:val="0"/>
        <w:autoSpaceDN w:val="0"/>
        <w:adjustRightInd w:val="0"/>
        <w:jc w:val="both"/>
      </w:pPr>
    </w:p>
    <w:p w:rsidR="003B79B7" w:rsidRDefault="00BC5AF1" w:rsidP="00541103">
      <w:pPr>
        <w:shd w:val="clear" w:color="auto" w:fill="FFFFFF"/>
        <w:autoSpaceDE w:val="0"/>
        <w:autoSpaceDN w:val="0"/>
        <w:adjustRightInd w:val="0"/>
        <w:ind w:firstLine="708"/>
        <w:jc w:val="center"/>
        <w:rPr>
          <w:b/>
        </w:rPr>
      </w:pPr>
      <w:r w:rsidRPr="003B79B7">
        <w:rPr>
          <w:b/>
        </w:rPr>
        <w:t>Образовательная область «Художественно- эстетическое развитие»</w:t>
      </w:r>
    </w:p>
    <w:p w:rsidR="006D51CC" w:rsidRDefault="006D51CC" w:rsidP="003B79B7">
      <w:pPr>
        <w:shd w:val="clear" w:color="auto" w:fill="FFFFFF"/>
        <w:autoSpaceDE w:val="0"/>
        <w:autoSpaceDN w:val="0"/>
        <w:adjustRightInd w:val="0"/>
        <w:ind w:firstLine="708"/>
        <w:jc w:val="both"/>
        <w:rPr>
          <w:b/>
        </w:rPr>
      </w:pPr>
    </w:p>
    <w:p w:rsidR="003B79B7" w:rsidRDefault="00BC5AF1" w:rsidP="003B79B7">
      <w:pPr>
        <w:shd w:val="clear" w:color="auto" w:fill="FFFFFF"/>
        <w:autoSpaceDE w:val="0"/>
        <w:autoSpaceDN w:val="0"/>
        <w:adjustRightInd w:val="0"/>
        <w:ind w:firstLine="708"/>
        <w:jc w:val="both"/>
      </w:pPr>
      <w:r>
        <w:t xml:space="preserve"> В качестве тематических модулей в нее включены </w:t>
      </w:r>
      <w:r w:rsidRPr="003B79B7">
        <w:rPr>
          <w:b/>
        </w:rPr>
        <w:t>«Художественное творчество»</w:t>
      </w:r>
      <w:r>
        <w:t xml:space="preserve"> и «</w:t>
      </w:r>
      <w:r w:rsidRPr="003B79B7">
        <w:rPr>
          <w:b/>
        </w:rPr>
        <w:t>Музыка».</w:t>
      </w:r>
      <w:r>
        <w:t xml:space="preserve"> </w:t>
      </w:r>
    </w:p>
    <w:p w:rsidR="003B79B7" w:rsidRDefault="00BC5AF1" w:rsidP="003B79B7">
      <w:pPr>
        <w:shd w:val="clear" w:color="auto" w:fill="FFFFFF"/>
        <w:autoSpaceDE w:val="0"/>
        <w:autoSpaceDN w:val="0"/>
        <w:adjustRightInd w:val="0"/>
        <w:ind w:firstLine="708"/>
        <w:jc w:val="both"/>
      </w:pPr>
      <w:r>
        <w:t xml:space="preserve">Тематический модуль </w:t>
      </w:r>
      <w:r w:rsidRPr="003B79B7">
        <w:rPr>
          <w:b/>
        </w:rPr>
        <w:t>«Художественное творчество»</w:t>
      </w:r>
      <w:r>
        <w:t xml:space="preserve"> направлен</w:t>
      </w:r>
      <w:r w:rsidR="003B79B7">
        <w:t xml:space="preserve"> на решение следующих задач: </w:t>
      </w:r>
    </w:p>
    <w:p w:rsidR="003B79B7" w:rsidRDefault="003B79B7" w:rsidP="003B79B7">
      <w:pPr>
        <w:shd w:val="clear" w:color="auto" w:fill="FFFFFF"/>
        <w:autoSpaceDE w:val="0"/>
        <w:autoSpaceDN w:val="0"/>
        <w:adjustRightInd w:val="0"/>
        <w:ind w:firstLine="708"/>
        <w:jc w:val="both"/>
      </w:pPr>
      <w:r>
        <w:t xml:space="preserve">- </w:t>
      </w:r>
      <w:r w:rsidR="006E72B4">
        <w:t xml:space="preserve">  </w:t>
      </w:r>
      <w:r w:rsidR="00BC5AF1">
        <w:t>развивать изобразительную (лепка, рисовани</w:t>
      </w:r>
      <w:r>
        <w:t xml:space="preserve">е, аппликация) деятельность; </w:t>
      </w:r>
    </w:p>
    <w:p w:rsidR="003B79B7" w:rsidRDefault="003B79B7" w:rsidP="003B79B7">
      <w:pPr>
        <w:shd w:val="clear" w:color="auto" w:fill="FFFFFF"/>
        <w:autoSpaceDE w:val="0"/>
        <w:autoSpaceDN w:val="0"/>
        <w:adjustRightInd w:val="0"/>
        <w:ind w:firstLine="708"/>
        <w:jc w:val="both"/>
      </w:pPr>
      <w:r>
        <w:t xml:space="preserve">- </w:t>
      </w:r>
      <w:r w:rsidR="00BC5AF1">
        <w:t xml:space="preserve">поддерживать инициативу в самостоятельность в различных видах изобразительной и </w:t>
      </w:r>
      <w:r>
        <w:t xml:space="preserve">конструктивной деятельности; </w:t>
      </w:r>
    </w:p>
    <w:p w:rsidR="003B79B7" w:rsidRDefault="003B79B7" w:rsidP="003B79B7">
      <w:pPr>
        <w:shd w:val="clear" w:color="auto" w:fill="FFFFFF"/>
        <w:autoSpaceDE w:val="0"/>
        <w:autoSpaceDN w:val="0"/>
        <w:adjustRightInd w:val="0"/>
        <w:ind w:firstLine="708"/>
        <w:jc w:val="both"/>
      </w:pPr>
      <w:r>
        <w:lastRenderedPageBreak/>
        <w:t xml:space="preserve">- </w:t>
      </w:r>
      <w:r w:rsidR="00BC5AF1">
        <w:t>стимулировать творческую активность, обеспечивающую художественно- эстетическое развитие</w:t>
      </w:r>
      <w:r>
        <w:t xml:space="preserve"> ребенка; </w:t>
      </w:r>
    </w:p>
    <w:p w:rsidR="003B79B7" w:rsidRDefault="003B79B7" w:rsidP="003B79B7">
      <w:pPr>
        <w:shd w:val="clear" w:color="auto" w:fill="FFFFFF"/>
        <w:autoSpaceDE w:val="0"/>
        <w:autoSpaceDN w:val="0"/>
        <w:adjustRightInd w:val="0"/>
        <w:ind w:firstLine="708"/>
        <w:jc w:val="both"/>
      </w:pPr>
      <w:r>
        <w:t xml:space="preserve">- </w:t>
      </w:r>
      <w:r w:rsidR="00BC5AF1">
        <w:t xml:space="preserve">формировать познавательные интересы и действия в изобразительной и </w:t>
      </w:r>
      <w:r>
        <w:t xml:space="preserve">конструктивной деятельности; </w:t>
      </w:r>
    </w:p>
    <w:p w:rsidR="003B79B7" w:rsidRDefault="003B79B7" w:rsidP="003B79B7">
      <w:pPr>
        <w:shd w:val="clear" w:color="auto" w:fill="FFFFFF"/>
        <w:autoSpaceDE w:val="0"/>
        <w:autoSpaceDN w:val="0"/>
        <w:adjustRightInd w:val="0"/>
        <w:ind w:firstLine="708"/>
        <w:jc w:val="both"/>
      </w:pPr>
      <w:r>
        <w:t xml:space="preserve">- </w:t>
      </w:r>
      <w:r w:rsidR="00BC5AF1">
        <w:t>формировать познавательные интересы и эстетическую культуру личности, эстетические качества и художественный вкус</w:t>
      </w:r>
      <w:r>
        <w:t>.</w:t>
      </w:r>
    </w:p>
    <w:p w:rsidR="003B79B7" w:rsidRDefault="003B79B7" w:rsidP="003B79B7">
      <w:pPr>
        <w:shd w:val="clear" w:color="auto" w:fill="FFFFFF"/>
        <w:autoSpaceDE w:val="0"/>
        <w:autoSpaceDN w:val="0"/>
        <w:adjustRightInd w:val="0"/>
        <w:ind w:firstLine="708"/>
        <w:jc w:val="both"/>
      </w:pPr>
      <w:r>
        <w:t xml:space="preserve"> </w:t>
      </w:r>
    </w:p>
    <w:p w:rsidR="003B79B7" w:rsidRDefault="00BC5AF1" w:rsidP="003B79B7">
      <w:pPr>
        <w:shd w:val="clear" w:color="auto" w:fill="FFFFFF"/>
        <w:autoSpaceDE w:val="0"/>
        <w:autoSpaceDN w:val="0"/>
        <w:adjustRightInd w:val="0"/>
        <w:ind w:firstLine="708"/>
        <w:jc w:val="both"/>
      </w:pPr>
      <w:r>
        <w:t xml:space="preserve"> </w:t>
      </w:r>
      <w:r w:rsidRPr="003B79B7">
        <w:rPr>
          <w:b/>
        </w:rPr>
        <w:t>Содержание художественно-эстет</w:t>
      </w:r>
      <w:r w:rsidR="003B79B7" w:rsidRPr="003B79B7">
        <w:rPr>
          <w:b/>
        </w:rPr>
        <w:t>ического развития</w:t>
      </w:r>
      <w:r w:rsidR="003B79B7">
        <w:t xml:space="preserve">: </w:t>
      </w:r>
    </w:p>
    <w:p w:rsidR="003B79B7" w:rsidRDefault="003B79B7" w:rsidP="003B79B7">
      <w:pPr>
        <w:shd w:val="clear" w:color="auto" w:fill="FFFFFF"/>
        <w:autoSpaceDE w:val="0"/>
        <w:autoSpaceDN w:val="0"/>
        <w:adjustRightInd w:val="0"/>
        <w:ind w:firstLine="708"/>
        <w:jc w:val="both"/>
      </w:pPr>
      <w:r>
        <w:t>-</w:t>
      </w:r>
      <w:r w:rsidR="00BC5AF1">
        <w:t xml:space="preserve"> организация видов деятельности, способствующих художественно-эстетическому развитию дете</w:t>
      </w:r>
      <w:r>
        <w:t xml:space="preserve">й, в том числе музыкальному; </w:t>
      </w:r>
    </w:p>
    <w:p w:rsidR="003B79B7" w:rsidRDefault="003B79B7" w:rsidP="003B79B7">
      <w:pPr>
        <w:shd w:val="clear" w:color="auto" w:fill="FFFFFF"/>
        <w:autoSpaceDE w:val="0"/>
        <w:autoSpaceDN w:val="0"/>
        <w:adjustRightInd w:val="0"/>
        <w:ind w:firstLine="708"/>
        <w:jc w:val="both"/>
      </w:pPr>
      <w:r>
        <w:t xml:space="preserve">- </w:t>
      </w:r>
      <w:r w:rsidR="00BC5AF1">
        <w:t>становление эстетического отношения к окружающему миру; развитие предпосылок для ценностно-смыслового восприятия и понимания произве</w:t>
      </w:r>
      <w:r>
        <w:t xml:space="preserve">дений музыкального искусства; </w:t>
      </w:r>
    </w:p>
    <w:p w:rsidR="003B79B7" w:rsidRDefault="003B79B7" w:rsidP="003B79B7">
      <w:pPr>
        <w:shd w:val="clear" w:color="auto" w:fill="FFFFFF"/>
        <w:autoSpaceDE w:val="0"/>
        <w:autoSpaceDN w:val="0"/>
        <w:adjustRightInd w:val="0"/>
        <w:ind w:firstLine="708"/>
        <w:jc w:val="both"/>
      </w:pPr>
      <w:r>
        <w:t xml:space="preserve">- </w:t>
      </w:r>
      <w:r w:rsidR="00BC5AF1">
        <w:t>формирование элементарных представлений о музыкальном искусстве и его жанрах;</w:t>
      </w:r>
    </w:p>
    <w:p w:rsidR="003B79B7" w:rsidRDefault="003B79B7" w:rsidP="003B79B7">
      <w:pPr>
        <w:shd w:val="clear" w:color="auto" w:fill="FFFFFF"/>
        <w:autoSpaceDE w:val="0"/>
        <w:autoSpaceDN w:val="0"/>
        <w:adjustRightInd w:val="0"/>
        <w:ind w:firstLine="708"/>
        <w:jc w:val="both"/>
      </w:pPr>
      <w:r>
        <w:t xml:space="preserve">- </w:t>
      </w:r>
      <w:r w:rsidR="00BC5AF1">
        <w:t>стимулирование сопереживания персонажам музыкальных х</w:t>
      </w:r>
      <w:r>
        <w:t xml:space="preserve">удожественных произведений; </w:t>
      </w:r>
    </w:p>
    <w:p w:rsidR="003B79B7" w:rsidRDefault="003B79B7" w:rsidP="003B79B7">
      <w:pPr>
        <w:shd w:val="clear" w:color="auto" w:fill="FFFFFF"/>
        <w:autoSpaceDE w:val="0"/>
        <w:autoSpaceDN w:val="0"/>
        <w:adjustRightInd w:val="0"/>
        <w:ind w:firstLine="708"/>
        <w:jc w:val="both"/>
      </w:pPr>
      <w:r>
        <w:t>- р</w:t>
      </w:r>
      <w:r w:rsidR="00BC5AF1">
        <w:t>еализация самостоятельной музыкальной деятельности, предоставление возможностей для самовыражения и развития музыкаль</w:t>
      </w:r>
      <w:r>
        <w:t xml:space="preserve">ного творчества дошкольников; </w:t>
      </w:r>
    </w:p>
    <w:p w:rsidR="003B79B7" w:rsidRDefault="003B79B7" w:rsidP="003B79B7">
      <w:pPr>
        <w:shd w:val="clear" w:color="auto" w:fill="FFFFFF"/>
        <w:autoSpaceDE w:val="0"/>
        <w:autoSpaceDN w:val="0"/>
        <w:adjustRightInd w:val="0"/>
        <w:ind w:firstLine="708"/>
        <w:jc w:val="both"/>
      </w:pPr>
      <w:r>
        <w:t xml:space="preserve">- </w:t>
      </w:r>
      <w:r w:rsidR="00BC5AF1">
        <w:t xml:space="preserve">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 </w:t>
      </w:r>
    </w:p>
    <w:p w:rsidR="003B79B7" w:rsidRDefault="00BC5AF1" w:rsidP="003B79B7">
      <w:pPr>
        <w:shd w:val="clear" w:color="auto" w:fill="FFFFFF"/>
        <w:autoSpaceDE w:val="0"/>
        <w:autoSpaceDN w:val="0"/>
        <w:adjustRightInd w:val="0"/>
        <w:ind w:firstLine="708"/>
        <w:jc w:val="center"/>
      </w:pPr>
      <w:r w:rsidRPr="003B79B7">
        <w:rPr>
          <w:b/>
        </w:rPr>
        <w:t>Содержание психолого - педагогической работы</w:t>
      </w:r>
    </w:p>
    <w:p w:rsidR="00D830CA" w:rsidRPr="00D830CA" w:rsidRDefault="003B79B7" w:rsidP="003B79B7">
      <w:pPr>
        <w:shd w:val="clear" w:color="auto" w:fill="FFFFFF"/>
        <w:autoSpaceDE w:val="0"/>
        <w:autoSpaceDN w:val="0"/>
        <w:adjustRightInd w:val="0"/>
        <w:jc w:val="both"/>
        <w:rPr>
          <w:u w:val="single"/>
        </w:rPr>
      </w:pPr>
      <w:r>
        <w:t xml:space="preserve"> </w:t>
      </w:r>
      <w:r w:rsidR="00BC5AF1" w:rsidRPr="00D830CA">
        <w:rPr>
          <w:u w:val="single"/>
        </w:rPr>
        <w:t xml:space="preserve">Изобразительная деятельность </w:t>
      </w:r>
    </w:p>
    <w:p w:rsidR="006E72B4" w:rsidRDefault="00BC5AF1" w:rsidP="00D830CA">
      <w:pPr>
        <w:shd w:val="clear" w:color="auto" w:fill="FFFFFF"/>
        <w:autoSpaceDE w:val="0"/>
        <w:autoSpaceDN w:val="0"/>
        <w:adjustRightInd w:val="0"/>
        <w:ind w:firstLine="708"/>
        <w:jc w:val="both"/>
      </w:pPr>
      <w:r w:rsidRPr="00D830CA">
        <w:rPr>
          <w:i/>
        </w:rPr>
        <w:t>Первая младшая группа(от 2 до 3 лет</w:t>
      </w:r>
      <w:r>
        <w:t>)</w:t>
      </w:r>
      <w:r w:rsidR="006E72B4">
        <w:t>.</w:t>
      </w:r>
    </w:p>
    <w:p w:rsidR="00D830CA" w:rsidRDefault="00BC5AF1" w:rsidP="00D830CA">
      <w:pPr>
        <w:shd w:val="clear" w:color="auto" w:fill="FFFFFF"/>
        <w:autoSpaceDE w:val="0"/>
        <w:autoSpaceDN w:val="0"/>
        <w:adjustRightInd w:val="0"/>
        <w:ind w:firstLine="708"/>
        <w:jc w:val="both"/>
      </w:pPr>
      <w:r>
        <w:t xml:space="preserve"> Вызывать у детей интерес к действиям с карандашами, фломастерами, кистью, красками, глиной. </w:t>
      </w:r>
    </w:p>
    <w:p w:rsidR="00D830CA" w:rsidRDefault="00BC5AF1" w:rsidP="00D830CA">
      <w:pPr>
        <w:shd w:val="clear" w:color="auto" w:fill="FFFFFF"/>
        <w:autoSpaceDE w:val="0"/>
        <w:autoSpaceDN w:val="0"/>
        <w:adjustRightInd w:val="0"/>
        <w:jc w:val="both"/>
      </w:pPr>
      <w:r w:rsidRPr="00D830CA">
        <w:rPr>
          <w:u w:val="single"/>
        </w:rPr>
        <w:t>Рисование.</w:t>
      </w:r>
      <w:r>
        <w:t xml:space="preserve"> 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 Подводить детей к изображению знакомых предметов, предоставляя им свободу выбора. 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 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нарисованного изображения характерными деталями; к осознанному повторению ранее получившихся штрихов, линий, пятен, форм. 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 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Учить бережно относиться к материалам, правильно их использовать: по окончании рисования класть их на место, предварительно хорошо про- мыв кисточку в воде. Учить держать карандаш и кисть свободно: карандаш — тремя пальцами выше отточенного конца, кисть — чуть выше железного наконечника;</w:t>
      </w:r>
      <w:r w:rsidR="00D830CA">
        <w:t xml:space="preserve"> </w:t>
      </w:r>
      <w:r>
        <w:t xml:space="preserve">набирать краску на кисть, макая ее всем ворсом в баночку, снимать лишнюю краску, прикасаясь ворсом к краю баночки. </w:t>
      </w:r>
    </w:p>
    <w:p w:rsidR="00D830CA" w:rsidRDefault="00BC5AF1" w:rsidP="00D830CA">
      <w:pPr>
        <w:shd w:val="clear" w:color="auto" w:fill="FFFFFF"/>
        <w:autoSpaceDE w:val="0"/>
        <w:autoSpaceDN w:val="0"/>
        <w:adjustRightInd w:val="0"/>
        <w:jc w:val="both"/>
      </w:pPr>
      <w:r w:rsidRPr="00D830CA">
        <w:rPr>
          <w:u w:val="single"/>
        </w:rPr>
        <w:t>Лепка.</w:t>
      </w:r>
      <w:r>
        <w:t xml:space="preserve"> 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 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Учить раскатывать комочек глины круговыми движениями ладоней </w:t>
      </w:r>
      <w:r>
        <w:lastRenderedPageBreak/>
        <w:t>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 Приучать детей класть глину и вылепленные предметы на дощечку или специальную заранее подготовленную клеенку.</w:t>
      </w:r>
    </w:p>
    <w:p w:rsidR="00BC5AF1" w:rsidRPr="00D830CA" w:rsidRDefault="00D830CA" w:rsidP="00D830CA">
      <w:pPr>
        <w:shd w:val="clear" w:color="auto" w:fill="FFFFFF"/>
        <w:autoSpaceDE w:val="0"/>
        <w:autoSpaceDN w:val="0"/>
        <w:adjustRightInd w:val="0"/>
        <w:jc w:val="both"/>
        <w:rPr>
          <w:i/>
        </w:rPr>
      </w:pPr>
      <w:r>
        <w:t xml:space="preserve"> </w:t>
      </w:r>
      <w:r>
        <w:tab/>
      </w:r>
      <w:r w:rsidR="00BC5AF1">
        <w:t xml:space="preserve"> </w:t>
      </w:r>
      <w:r w:rsidR="00BC5AF1" w:rsidRPr="00D830CA">
        <w:rPr>
          <w:i/>
        </w:rPr>
        <w:t>Вторая младшая группа(от 3 до 4 лет)</w:t>
      </w:r>
      <w:r w:rsidR="006E72B4">
        <w:rPr>
          <w:i/>
        </w:rPr>
        <w:t>.</w:t>
      </w:r>
    </w:p>
    <w:p w:rsidR="00480D89" w:rsidRDefault="00BC5AF1" w:rsidP="00BC5AF1">
      <w:pPr>
        <w:shd w:val="clear" w:color="auto" w:fill="FFFFFF"/>
        <w:autoSpaceDE w:val="0"/>
        <w:autoSpaceDN w:val="0"/>
        <w:adjustRightInd w:val="0"/>
        <w:jc w:val="both"/>
      </w:pPr>
      <w:r>
        <w:t>Развивать эстетическое восприятие; обращать внимание детей на красоту окружающих предметов (игрушки), объектов природы (растения,</w:t>
      </w:r>
      <w:r w:rsidR="00D830CA">
        <w:t xml:space="preserve"> </w:t>
      </w:r>
      <w:r>
        <w:t>животные), вызывать чувство радости. Формировать интерес к занятиям изобразительной деятельностью.</w:t>
      </w:r>
      <w:r w:rsidR="00D830CA">
        <w:t xml:space="preserve"> </w:t>
      </w:r>
      <w:r>
        <w:t>Учить в рисовании, лепке, аппликации изображать простые предметы и явления, передавая их образную выразительность. Включать в процесс обследования предмета движения обеих рук по предмету, охватывание его руками. 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 Учить создавать как индивидуальные, так и коллективные композиции в рисунках, лепке, аппликации.</w:t>
      </w:r>
    </w:p>
    <w:p w:rsidR="00BC5AF1" w:rsidRDefault="00BC5AF1" w:rsidP="00BC5AF1">
      <w:pPr>
        <w:shd w:val="clear" w:color="auto" w:fill="FFFFFF"/>
        <w:autoSpaceDE w:val="0"/>
        <w:autoSpaceDN w:val="0"/>
        <w:adjustRightInd w:val="0"/>
        <w:jc w:val="both"/>
      </w:pPr>
      <w:r w:rsidRPr="00480D89">
        <w:rPr>
          <w:u w:val="single"/>
        </w:rPr>
        <w:t xml:space="preserve"> Рисование.</w:t>
      </w:r>
      <w:r>
        <w:t xml:space="preserve">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Продолжать учить правильно держать карандаш, фломастер, кисть,не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 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 Приобщать детей к декоративной деятельности: учить украшать дымковскими узорами силуэты игрушек, вырезанных воспитателем (птичка,</w:t>
      </w:r>
      <w:r w:rsidR="00124FC4">
        <w:t xml:space="preserve"> </w:t>
      </w:r>
      <w:r>
        <w:t>козлик, конь и др.), и разных предметов (блюдечко, рукавички). 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 Учить изображать простые предметы, рисовать прямые линии (короткие, длинные) в разных направлениях, перекрещивать их (полоски,</w:t>
      </w:r>
      <w:r w:rsidR="00124FC4">
        <w:t xml:space="preserve"> </w:t>
      </w:r>
      <w:r>
        <w:t>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Формировать умение создавать несложные сюжетные композиции,</w:t>
      </w:r>
      <w:r w:rsidR="00124FC4">
        <w:t xml:space="preserve"> </w:t>
      </w:r>
      <w:r>
        <w:t xml:space="preserve">повторяя изображение одного предмета (елочки на нашем участке, неваляшки гуляют) или изображая разнообразные предметы, насекомых и т. п.(в траве ползают жучки и червячки; колобок катится по дорожке и др.).Учить располагать изображения по всему листу. </w:t>
      </w:r>
      <w:r w:rsidRPr="00480D89">
        <w:rPr>
          <w:u w:val="single"/>
        </w:rPr>
        <w:t>Лепка.</w:t>
      </w:r>
      <w:r>
        <w:t xml:space="preserve"> Формировать интерес к лепке. Закреплять представления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 Закреплять умение аккуратно пользоваться глиной, класть комочки и вылепленные предметы на дощечку. 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480D89" w:rsidRDefault="00BC5AF1" w:rsidP="00BC5AF1">
      <w:pPr>
        <w:shd w:val="clear" w:color="auto" w:fill="FFFFFF"/>
        <w:autoSpaceDE w:val="0"/>
        <w:autoSpaceDN w:val="0"/>
        <w:adjustRightInd w:val="0"/>
        <w:jc w:val="both"/>
      </w:pPr>
      <w:r w:rsidRPr="00480D89">
        <w:rPr>
          <w:u w:val="single"/>
        </w:rPr>
        <w:t>Аппликация.</w:t>
      </w:r>
      <w:r>
        <w:t xml:space="preserve">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w:t>
      </w:r>
      <w:r>
        <w:lastRenderedPageBreak/>
        <w:t>(задуманное ребенком или заданное воспитателем), и наклеивать их. 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Формировать навыки аккуратной работы. Вызывать у детей радость от полученного изображения. Учить создавать в аппликации на бумаге разной формы (квадрат, круг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p w:rsidR="006E72B4" w:rsidRDefault="00480D89" w:rsidP="00BC5AF1">
      <w:pPr>
        <w:shd w:val="clear" w:color="auto" w:fill="FFFFFF"/>
        <w:autoSpaceDE w:val="0"/>
        <w:autoSpaceDN w:val="0"/>
        <w:adjustRightInd w:val="0"/>
        <w:jc w:val="both"/>
        <w:rPr>
          <w:i/>
        </w:rPr>
      </w:pPr>
      <w:r>
        <w:t xml:space="preserve"> </w:t>
      </w:r>
      <w:r>
        <w:tab/>
      </w:r>
      <w:r w:rsidR="00BC5AF1">
        <w:t xml:space="preserve"> </w:t>
      </w:r>
      <w:r w:rsidR="00BC5AF1" w:rsidRPr="00480D89">
        <w:rPr>
          <w:i/>
        </w:rPr>
        <w:t>Средняя группа(от 4 до 5 лет)</w:t>
      </w:r>
      <w:r w:rsidR="006E72B4">
        <w:rPr>
          <w:i/>
        </w:rPr>
        <w:t>.</w:t>
      </w:r>
    </w:p>
    <w:p w:rsidR="00480D89" w:rsidRDefault="00BC5AF1" w:rsidP="00BC5AF1">
      <w:pPr>
        <w:shd w:val="clear" w:color="auto" w:fill="FFFFFF"/>
        <w:autoSpaceDE w:val="0"/>
        <w:autoSpaceDN w:val="0"/>
        <w:adjustRightInd w:val="0"/>
        <w:jc w:val="both"/>
      </w:pPr>
      <w:r>
        <w:t xml:space="preserve"> 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 Продолжать развивать эстетическое восприятие, образные представления, воображение, эстетические чувства, художественно-творческие способности. Продолжать формировать умение рассматривать и обследовать предметы, в том числе с помощью рук. Обогащать представления детей об изобразительном искусстве (илюстрации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 Продолжать формировать умение создавать коллективные произведения в рисовании, лепке, аппликации. Закреплять умение сохранять правильную позу при рисовании: не горбиться, не наклоняться низко над столом, к мольберту; сидеть свободно,</w:t>
      </w:r>
      <w:r w:rsidR="004C2BCC">
        <w:t xml:space="preserve"> </w:t>
      </w:r>
      <w:r>
        <w:t>не напрягаясь. Приучать детей быть аккуратными: сохранять свое рабочее место в порядке, по окончании работы убирать все со стола. Учить проявлять дружелюбие при оценке работ других детей.</w:t>
      </w:r>
    </w:p>
    <w:p w:rsidR="00BC5AF1" w:rsidRDefault="00BC5AF1" w:rsidP="00BC5AF1">
      <w:pPr>
        <w:shd w:val="clear" w:color="auto" w:fill="FFFFFF"/>
        <w:autoSpaceDE w:val="0"/>
        <w:autoSpaceDN w:val="0"/>
        <w:adjustRightInd w:val="0"/>
        <w:jc w:val="both"/>
      </w:pPr>
      <w:r>
        <w:t xml:space="preserve"> </w:t>
      </w:r>
      <w:r w:rsidRPr="00480D89">
        <w:rPr>
          <w:u w:val="single"/>
        </w:rPr>
        <w:t>Рисование.</w:t>
      </w:r>
      <w:r>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w:t>
      </w:r>
      <w:r w:rsidR="004C2BCC">
        <w:t xml:space="preserve"> </w:t>
      </w:r>
      <w:r>
        <w:t>падающий снег и т. д.). Формировать и закреплять представления о форме предметов (круглая, овальная, квадратная, прямоугольная, треугольная), величине, расположении частей. 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 Развивать желание использовать в рисовании, аппликации разнообразные цвета, обращать внимание на</w:t>
      </w:r>
    </w:p>
    <w:p w:rsidR="00480D89" w:rsidRDefault="00BC5AF1" w:rsidP="00BC5AF1">
      <w:pPr>
        <w:shd w:val="clear" w:color="auto" w:fill="FFFFFF"/>
        <w:autoSpaceDE w:val="0"/>
        <w:autoSpaceDN w:val="0"/>
        <w:adjustRightInd w:val="0"/>
        <w:jc w:val="both"/>
      </w:pPr>
      <w:r>
        <w:t xml:space="preserve">многоцветие окружающего мира. Закреплять умение правильно держать карандаш, кисть, фломастер, цветной мелок; использовать их при создании изображения. 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Формировать умение правильно передавать расположение частей при рисовании сложных предметов (кукла, зайчик и др.) и соотносить их по величине. </w:t>
      </w:r>
    </w:p>
    <w:p w:rsidR="00480D89" w:rsidRDefault="00BC5AF1" w:rsidP="00BC5AF1">
      <w:pPr>
        <w:shd w:val="clear" w:color="auto" w:fill="FFFFFF"/>
        <w:autoSpaceDE w:val="0"/>
        <w:autoSpaceDN w:val="0"/>
        <w:adjustRightInd w:val="0"/>
        <w:jc w:val="both"/>
      </w:pPr>
      <w:r w:rsidRPr="00480D89">
        <w:rPr>
          <w:u w:val="single"/>
        </w:rPr>
        <w:t>Декоративное рисование.</w:t>
      </w:r>
      <w:r>
        <w:t xml:space="preserve">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Познакомить </w:t>
      </w:r>
      <w:r>
        <w:lastRenderedPageBreak/>
        <w:t xml:space="preserve">детей с городецкими изделиями. Учить выделять элементы городецкой росписи (бутоны, купавки, розаны, листья); видеть и называть цвета, используемые в росписи. </w:t>
      </w:r>
    </w:p>
    <w:p w:rsidR="00480D89" w:rsidRDefault="00BC5AF1" w:rsidP="00BC5AF1">
      <w:pPr>
        <w:shd w:val="clear" w:color="auto" w:fill="FFFFFF"/>
        <w:autoSpaceDE w:val="0"/>
        <w:autoSpaceDN w:val="0"/>
        <w:adjustRightInd w:val="0"/>
        <w:jc w:val="both"/>
      </w:pPr>
      <w:r w:rsidRPr="00480D89">
        <w:rPr>
          <w:u w:val="single"/>
        </w:rPr>
        <w:t>Лепка.</w:t>
      </w:r>
      <w:r>
        <w:t xml:space="preserve">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 Учить приемам вдавливания середины шара, цилиндра для полученияполой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w:t>
      </w:r>
    </w:p>
    <w:p w:rsidR="00480D89" w:rsidRDefault="00BC5AF1" w:rsidP="00BC5AF1">
      <w:pPr>
        <w:shd w:val="clear" w:color="auto" w:fill="FFFFFF"/>
        <w:autoSpaceDE w:val="0"/>
        <w:autoSpaceDN w:val="0"/>
        <w:adjustRightInd w:val="0"/>
        <w:jc w:val="both"/>
      </w:pPr>
      <w:r>
        <w:t xml:space="preserve"> </w:t>
      </w:r>
      <w:r w:rsidRPr="00480D89">
        <w:rPr>
          <w:u w:val="single"/>
        </w:rPr>
        <w:t>Аппликация.</w:t>
      </w:r>
      <w:r>
        <w:t xml:space="preserve"> Воспитывать интерес к аппликации, усложняя ее содержание и расширяя возможности создания разнообразных изображений. Формировать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w:t>
      </w:r>
      <w:r w:rsidR="00CA0695">
        <w:t xml:space="preserve"> </w:t>
      </w:r>
      <w:r>
        <w:t>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w:t>
      </w:r>
      <w:r w:rsidR="00CA0695">
        <w:t xml:space="preserve"> </w:t>
      </w:r>
      <w:r>
        <w:t xml:space="preserve">разрезая их на две или четыре части (круг — на полукруги, четверти; квадрат — на треугольники и т. д.). Закреплять навыки аккуратного вырезывания и наклеивания. Поощрять проявление активности и творчества. </w:t>
      </w:r>
    </w:p>
    <w:p w:rsidR="006E72B4" w:rsidRDefault="00BC5AF1" w:rsidP="00480D89">
      <w:pPr>
        <w:shd w:val="clear" w:color="auto" w:fill="FFFFFF"/>
        <w:autoSpaceDE w:val="0"/>
        <w:autoSpaceDN w:val="0"/>
        <w:adjustRightInd w:val="0"/>
        <w:ind w:firstLine="708"/>
        <w:jc w:val="both"/>
        <w:rPr>
          <w:i/>
        </w:rPr>
      </w:pPr>
      <w:r w:rsidRPr="00480D89">
        <w:rPr>
          <w:i/>
        </w:rPr>
        <w:t>Старшая группа(от 5 до 6 лет)</w:t>
      </w:r>
      <w:r w:rsidR="006E72B4">
        <w:rPr>
          <w:i/>
        </w:rPr>
        <w:t>.</w:t>
      </w:r>
    </w:p>
    <w:p w:rsidR="00480D89" w:rsidRDefault="00BC5AF1" w:rsidP="00480D89">
      <w:pPr>
        <w:shd w:val="clear" w:color="auto" w:fill="FFFFFF"/>
        <w:autoSpaceDE w:val="0"/>
        <w:autoSpaceDN w:val="0"/>
        <w:adjustRightInd w:val="0"/>
        <w:ind w:firstLine="708"/>
        <w:jc w:val="both"/>
      </w:pPr>
      <w:r>
        <w:t xml:space="preserve"> 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480D89" w:rsidRDefault="00BC5AF1" w:rsidP="00480D89">
      <w:pPr>
        <w:shd w:val="clear" w:color="auto" w:fill="FFFFFF"/>
        <w:autoSpaceDE w:val="0"/>
        <w:autoSpaceDN w:val="0"/>
        <w:adjustRightInd w:val="0"/>
        <w:ind w:firstLine="708"/>
        <w:jc w:val="both"/>
      </w:pPr>
      <w:r>
        <w:t xml:space="preserve"> Учить</w:t>
      </w:r>
      <w:r w:rsidR="00480D89">
        <w:t xml:space="preserve"> </w:t>
      </w:r>
      <w:r>
        <w:t xml:space="preserve">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Развивать способность наблюдать явления природы, замечать их динамику, форму и цвет медленно плывущих облаков. Совершенствовать изобразительные навыки и умения, формировать художественно- творческие способности. Развивать чувство формы, цвета, пропорций. 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 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Продолжать совершенствовать умение детей </w:t>
      </w:r>
      <w:r>
        <w:lastRenderedPageBreak/>
        <w:t>рассматривать работы</w:t>
      </w:r>
      <w:r w:rsidR="00CA0695">
        <w:t xml:space="preserve"> </w:t>
      </w:r>
      <w:r>
        <w:t xml:space="preserve">(рисунки, лепку, аппликации), радоваться достигнутому результату, замечать и выделять выразительные решения изображений. </w:t>
      </w:r>
    </w:p>
    <w:p w:rsidR="00BC5AF1" w:rsidRDefault="00BC5AF1" w:rsidP="00480D89">
      <w:pPr>
        <w:shd w:val="clear" w:color="auto" w:fill="FFFFFF"/>
        <w:autoSpaceDE w:val="0"/>
        <w:autoSpaceDN w:val="0"/>
        <w:adjustRightInd w:val="0"/>
        <w:ind w:firstLine="708"/>
        <w:jc w:val="both"/>
      </w:pPr>
      <w:r w:rsidRPr="00480D89">
        <w:rPr>
          <w:u w:val="single"/>
        </w:rPr>
        <w:t>Предметное рисование</w:t>
      </w:r>
      <w:r>
        <w:t>.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 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Учить рисовать акварелью в соответствии с ее спецификой (прозрачностью и легкостью цвета, плавностью перехода одного цвета в другой). 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w:t>
      </w:r>
    </w:p>
    <w:p w:rsidR="00480D89" w:rsidRDefault="00BC5AF1" w:rsidP="00BC5AF1">
      <w:pPr>
        <w:shd w:val="clear" w:color="auto" w:fill="FFFFFF"/>
        <w:autoSpaceDE w:val="0"/>
        <w:autoSpaceDN w:val="0"/>
        <w:adjustRightInd w:val="0"/>
        <w:jc w:val="both"/>
      </w:pPr>
      <w:r>
        <w:t>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480D89" w:rsidRDefault="00BC5AF1" w:rsidP="00BC5AF1">
      <w:pPr>
        <w:shd w:val="clear" w:color="auto" w:fill="FFFFFF"/>
        <w:autoSpaceDE w:val="0"/>
        <w:autoSpaceDN w:val="0"/>
        <w:adjustRightInd w:val="0"/>
        <w:jc w:val="both"/>
      </w:pPr>
      <w:r>
        <w:t xml:space="preserve"> </w:t>
      </w:r>
      <w:r w:rsidRPr="00480D89">
        <w:rPr>
          <w:u w:val="single"/>
        </w:rPr>
        <w:t>Сюжетное рисование.</w:t>
      </w:r>
      <w:r>
        <w:t xml:space="preserve">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Развивать композиционные умения, учить располагать изображения на полосе внизу листа, по всему листу. 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 </w:t>
      </w:r>
      <w:r w:rsidRPr="00480D89">
        <w:rPr>
          <w:u w:val="single"/>
        </w:rPr>
        <w:t>Декоративное рисование</w:t>
      </w:r>
      <w:r>
        <w:t>. 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 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 Учить создавать узоры на листах в форме народного изделия (поднос,</w:t>
      </w:r>
      <w:r w:rsidR="00CA0695">
        <w:t xml:space="preserve"> </w:t>
      </w:r>
      <w:r>
        <w:t xml:space="preserve">солонка, чашка, розетка и др.). 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Учить ритмично располагать узор. Предлагать расписывать бумажные силуэты и объемные фигуры. </w:t>
      </w:r>
    </w:p>
    <w:p w:rsidR="00BC5AF1" w:rsidRDefault="00BC5AF1" w:rsidP="00BC5AF1">
      <w:pPr>
        <w:shd w:val="clear" w:color="auto" w:fill="FFFFFF"/>
        <w:autoSpaceDE w:val="0"/>
        <w:autoSpaceDN w:val="0"/>
        <w:adjustRightInd w:val="0"/>
        <w:jc w:val="both"/>
      </w:pPr>
      <w:r w:rsidRPr="00480D89">
        <w:rPr>
          <w:u w:val="single"/>
        </w:rPr>
        <w:lastRenderedPageBreak/>
        <w:t>Лепка.</w:t>
      </w:r>
      <w:r>
        <w:t xml:space="preserve"> Продолжать знакомить детей с особенностями лепки из глины,</w:t>
      </w:r>
      <w:r w:rsidR="00CA0695">
        <w:t xml:space="preserve"> </w:t>
      </w:r>
      <w:r>
        <w:t>пластилина и пластической массы. 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 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w:t>
      </w:r>
    </w:p>
    <w:p w:rsidR="00480D89" w:rsidRDefault="00BC5AF1" w:rsidP="00BC5AF1">
      <w:pPr>
        <w:shd w:val="clear" w:color="auto" w:fill="FFFFFF"/>
        <w:autoSpaceDE w:val="0"/>
        <w:autoSpaceDN w:val="0"/>
        <w:adjustRightInd w:val="0"/>
        <w:jc w:val="both"/>
      </w:pPr>
      <w:r>
        <w:t xml:space="preserve">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Закреплять навыки аккуратной лепки. Закреплять навык тщательно мыть руки по окончании лепки. </w:t>
      </w:r>
    </w:p>
    <w:p w:rsidR="00480D89" w:rsidRDefault="00BC5AF1" w:rsidP="00BC5AF1">
      <w:pPr>
        <w:shd w:val="clear" w:color="auto" w:fill="FFFFFF"/>
        <w:autoSpaceDE w:val="0"/>
        <w:autoSpaceDN w:val="0"/>
        <w:adjustRightInd w:val="0"/>
        <w:jc w:val="both"/>
      </w:pPr>
      <w:r w:rsidRPr="00480D89">
        <w:rPr>
          <w:u w:val="single"/>
        </w:rPr>
        <w:t>Декоративная лепка.</w:t>
      </w:r>
      <w:r>
        <w:t xml:space="preserve"> Продолжать знакомить детей с особенностями декоративной лепки. Формировать интерес и эстетическое отношение к предметам народного декоративно- прикладного искусства. Учить лепить птиц, животных, людей по типу народных игрушек (дымковской, филимоновской, каргопольской и др.). 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 Учить обмакивать пальцы в воду, чтобы сгладить неровности вылепленного изображения, когда это необходимо для передачи образа. </w:t>
      </w:r>
    </w:p>
    <w:p w:rsidR="00480D89" w:rsidRDefault="00BC5AF1" w:rsidP="00BC5AF1">
      <w:pPr>
        <w:shd w:val="clear" w:color="auto" w:fill="FFFFFF"/>
        <w:autoSpaceDE w:val="0"/>
        <w:autoSpaceDN w:val="0"/>
        <w:adjustRightInd w:val="0"/>
        <w:jc w:val="both"/>
      </w:pPr>
      <w:r w:rsidRPr="00480D89">
        <w:rPr>
          <w:u w:val="single"/>
        </w:rPr>
        <w:t>Аппликация.</w:t>
      </w:r>
      <w:r>
        <w:t xml:space="preserve"> Закреплять умение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Побуждать создавать предметные и сюжетные композиции, дополнять их деталями, обогащающими изображения. Формировать аккуратное и бережное отношение к материалам.</w:t>
      </w:r>
    </w:p>
    <w:p w:rsidR="00480D89" w:rsidRDefault="00BC5AF1" w:rsidP="00BC5AF1">
      <w:pPr>
        <w:shd w:val="clear" w:color="auto" w:fill="FFFFFF"/>
        <w:autoSpaceDE w:val="0"/>
        <w:autoSpaceDN w:val="0"/>
        <w:adjustRightInd w:val="0"/>
        <w:jc w:val="both"/>
      </w:pPr>
      <w:r>
        <w:t xml:space="preserve"> </w:t>
      </w:r>
      <w:r w:rsidRPr="00480D89">
        <w:rPr>
          <w:u w:val="single"/>
        </w:rPr>
        <w:t>Художественный труд.</w:t>
      </w:r>
      <w:r>
        <w:t xml:space="preserve"> 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Привлекать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детей экономно и рационально расходовать материалы.</w:t>
      </w:r>
    </w:p>
    <w:p w:rsidR="006E72B4" w:rsidRDefault="00BC5AF1" w:rsidP="00480D89">
      <w:pPr>
        <w:shd w:val="clear" w:color="auto" w:fill="FFFFFF"/>
        <w:autoSpaceDE w:val="0"/>
        <w:autoSpaceDN w:val="0"/>
        <w:adjustRightInd w:val="0"/>
        <w:ind w:firstLine="708"/>
        <w:jc w:val="both"/>
      </w:pPr>
      <w:r>
        <w:t xml:space="preserve"> </w:t>
      </w:r>
      <w:r w:rsidRPr="00480D89">
        <w:rPr>
          <w:i/>
        </w:rPr>
        <w:t>Подготовительная к школе группа(от 6 до 7 лет</w:t>
      </w:r>
      <w:r>
        <w:t>)</w:t>
      </w:r>
      <w:r w:rsidR="006E72B4">
        <w:t>.</w:t>
      </w:r>
    </w:p>
    <w:p w:rsidR="00BC5AF1" w:rsidRDefault="00BC5AF1" w:rsidP="00480D89">
      <w:pPr>
        <w:shd w:val="clear" w:color="auto" w:fill="FFFFFF"/>
        <w:autoSpaceDE w:val="0"/>
        <w:autoSpaceDN w:val="0"/>
        <w:adjustRightInd w:val="0"/>
        <w:ind w:firstLine="708"/>
        <w:jc w:val="both"/>
      </w:pPr>
      <w:r>
        <w:t xml:space="preserve"> 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w:t>
      </w:r>
      <w:r>
        <w:lastRenderedPageBreak/>
        <w:t>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480D89" w:rsidRDefault="00BC5AF1" w:rsidP="00BC5AF1">
      <w:pPr>
        <w:shd w:val="clear" w:color="auto" w:fill="FFFFFF"/>
        <w:autoSpaceDE w:val="0"/>
        <w:autoSpaceDN w:val="0"/>
        <w:adjustRightInd w:val="0"/>
        <w:jc w:val="both"/>
      </w:pPr>
      <w: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 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w:t>
      </w:r>
      <w:r w:rsidR="00CA0695">
        <w:t xml:space="preserve"> </w:t>
      </w:r>
      <w:r>
        <w:t>передавая их форму, величину, строение, пропорции, цвет, композицию. 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Формировать умение замечать недостатки своих работ и исправлять их; вносить дополнения для достижения большей выразительности создаваемого образа. Предметное рисование.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w:t>
      </w:r>
      <w:r w:rsidR="00CA0695">
        <w:t xml:space="preserve"> </w:t>
      </w:r>
      <w:r>
        <w:t>сангина, угольный карандаш, гелевая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 Учить детей различать оттенки цветов и передавать их в рисунке,</w:t>
      </w:r>
      <w:r w:rsidR="00CA0695">
        <w:t xml:space="preserve"> </w:t>
      </w:r>
      <w:r>
        <w:t xml:space="preserve">развивать восприятие, способность наблюдать и сравнивать цвета окружающих предметов, явлений (нежно- зеленые только что появившиеся листочки, бледно-зеленые стебли одуванчиков и их темно-зеленые листья и т. п.). </w:t>
      </w:r>
    </w:p>
    <w:p w:rsidR="00BC5AF1" w:rsidRDefault="00BC5AF1" w:rsidP="00BC5AF1">
      <w:pPr>
        <w:shd w:val="clear" w:color="auto" w:fill="FFFFFF"/>
        <w:autoSpaceDE w:val="0"/>
        <w:autoSpaceDN w:val="0"/>
        <w:adjustRightInd w:val="0"/>
        <w:jc w:val="both"/>
      </w:pPr>
      <w:r w:rsidRPr="00480D89">
        <w:rPr>
          <w:u w:val="single"/>
        </w:rPr>
        <w:t>Сюжетное рисование.</w:t>
      </w:r>
      <w:r>
        <w:t xml:space="preserve">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w:t>
      </w:r>
    </w:p>
    <w:p w:rsidR="00480D89" w:rsidRDefault="00BC5AF1" w:rsidP="00BC5AF1">
      <w:pPr>
        <w:shd w:val="clear" w:color="auto" w:fill="FFFFFF"/>
        <w:autoSpaceDE w:val="0"/>
        <w:autoSpaceDN w:val="0"/>
        <w:adjustRightInd w:val="0"/>
        <w:jc w:val="both"/>
      </w:pPr>
      <w:r>
        <w:t xml:space="preserve">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w:t>
      </w:r>
      <w:r>
        <w:lastRenderedPageBreak/>
        <w:t>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480D89" w:rsidRDefault="00BC5AF1" w:rsidP="00BC5AF1">
      <w:pPr>
        <w:shd w:val="clear" w:color="auto" w:fill="FFFFFF"/>
        <w:autoSpaceDE w:val="0"/>
        <w:autoSpaceDN w:val="0"/>
        <w:adjustRightInd w:val="0"/>
        <w:jc w:val="both"/>
      </w:pPr>
      <w:r>
        <w:t xml:space="preserve"> </w:t>
      </w:r>
      <w:r w:rsidRPr="00480D89">
        <w:rPr>
          <w:u w:val="single"/>
        </w:rPr>
        <w:t>Декоративное рисование.</w:t>
      </w:r>
      <w:r>
        <w:t xml:space="preserve"> Продолжать развивать декоративное творчество детей; умение создавать узоры по мотивам народных росписей,</w:t>
      </w:r>
      <w:r w:rsidR="00CA0695">
        <w:t xml:space="preserve"> </w:t>
      </w:r>
      <w:r>
        <w:t>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xapaктерные для него элементы узора и цветовую гамму.</w:t>
      </w:r>
    </w:p>
    <w:p w:rsidR="00480D89" w:rsidRDefault="00BC5AF1" w:rsidP="00BC5AF1">
      <w:pPr>
        <w:shd w:val="clear" w:color="auto" w:fill="FFFFFF"/>
        <w:autoSpaceDE w:val="0"/>
        <w:autoSpaceDN w:val="0"/>
        <w:adjustRightInd w:val="0"/>
        <w:jc w:val="both"/>
      </w:pPr>
      <w:r>
        <w:t xml:space="preserve"> </w:t>
      </w:r>
      <w:r w:rsidRPr="00480D89">
        <w:rPr>
          <w:u w:val="single"/>
        </w:rPr>
        <w:t>Лепка.</w:t>
      </w:r>
      <w:r>
        <w:t xml:space="preserve">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w:t>
      </w:r>
      <w:r w:rsidR="00CA0695">
        <w:t xml:space="preserve"> </w:t>
      </w:r>
      <w:r>
        <w:t xml:space="preserve">деталей. </w:t>
      </w:r>
    </w:p>
    <w:p w:rsidR="00480D89" w:rsidRDefault="00BC5AF1" w:rsidP="00BC5AF1">
      <w:pPr>
        <w:shd w:val="clear" w:color="auto" w:fill="FFFFFF"/>
        <w:autoSpaceDE w:val="0"/>
        <w:autoSpaceDN w:val="0"/>
        <w:adjustRightInd w:val="0"/>
        <w:jc w:val="both"/>
      </w:pPr>
      <w:r w:rsidRPr="00480D89">
        <w:rPr>
          <w:u w:val="single"/>
        </w:rPr>
        <w:t>Декоративная лепка.</w:t>
      </w:r>
      <w:r>
        <w:t xml:space="preserve"> Продолжать развивать навыки декоративной</w:t>
      </w:r>
      <w:r w:rsidR="00CA0695">
        <w:t xml:space="preserve"> </w:t>
      </w:r>
      <w:r>
        <w:t>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r w:rsidR="00480D89">
        <w:t>.</w:t>
      </w:r>
    </w:p>
    <w:p w:rsidR="00480D89" w:rsidRDefault="00BC5AF1" w:rsidP="00BC5AF1">
      <w:pPr>
        <w:shd w:val="clear" w:color="auto" w:fill="FFFFFF"/>
        <w:autoSpaceDE w:val="0"/>
        <w:autoSpaceDN w:val="0"/>
        <w:adjustRightInd w:val="0"/>
        <w:jc w:val="both"/>
      </w:pPr>
      <w:r>
        <w:t xml:space="preserve"> </w:t>
      </w:r>
      <w:r w:rsidRPr="00480D89">
        <w:rPr>
          <w:u w:val="single"/>
        </w:rPr>
        <w:t>Аппликация.</w:t>
      </w:r>
      <w:r>
        <w:t xml:space="preserve">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Закреплять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BC5AF1" w:rsidRDefault="00BC5AF1" w:rsidP="00BC5AF1">
      <w:pPr>
        <w:shd w:val="clear" w:color="auto" w:fill="FFFFFF"/>
        <w:autoSpaceDE w:val="0"/>
        <w:autoSpaceDN w:val="0"/>
        <w:adjustRightInd w:val="0"/>
        <w:jc w:val="both"/>
      </w:pPr>
      <w:r>
        <w:t xml:space="preserve"> </w:t>
      </w:r>
      <w:r w:rsidRPr="00480D89">
        <w:rPr>
          <w:u w:val="single"/>
        </w:rPr>
        <w:t>Художественный труд:</w:t>
      </w:r>
      <w:r>
        <w:t xml:space="preserve"> 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w:t>
      </w:r>
    </w:p>
    <w:p w:rsidR="00480D89" w:rsidRDefault="00BC5AF1" w:rsidP="00BC5AF1">
      <w:pPr>
        <w:shd w:val="clear" w:color="auto" w:fill="FFFFFF"/>
        <w:autoSpaceDE w:val="0"/>
        <w:autoSpaceDN w:val="0"/>
        <w:adjustRightInd w:val="0"/>
        <w:jc w:val="both"/>
      </w:pPr>
      <w:r>
        <w:t xml:space="preserve">Формировать умение использовать образец. Совершенствовать умение детей создавать объемные игрушки в технике оригами. </w:t>
      </w:r>
    </w:p>
    <w:p w:rsidR="00480D89" w:rsidRDefault="00BC5AF1" w:rsidP="00BC5AF1">
      <w:pPr>
        <w:shd w:val="clear" w:color="auto" w:fill="FFFFFF"/>
        <w:autoSpaceDE w:val="0"/>
        <w:autoSpaceDN w:val="0"/>
        <w:adjustRightInd w:val="0"/>
        <w:jc w:val="both"/>
      </w:pPr>
      <w:r w:rsidRPr="00480D89">
        <w:rPr>
          <w:u w:val="single"/>
        </w:rPr>
        <w:t>Художественный труд:</w:t>
      </w:r>
      <w:r>
        <w:t xml:space="preserve"> работа с тканью. Формировать умение вдевать нитку в иголку, завязывать узелок; пришивать пуговицу, вешалку;</w:t>
      </w:r>
      <w:r w:rsidR="00CA0695">
        <w:t xml:space="preserve"> </w:t>
      </w:r>
      <w:r>
        <w:t>шить простейшие изделия (мешочек для семян, фартучек для кукол,</w:t>
      </w:r>
      <w:r w:rsidR="00CA0695">
        <w:t xml:space="preserve"> </w:t>
      </w:r>
      <w:r>
        <w:t xml:space="preserve">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 </w:t>
      </w:r>
    </w:p>
    <w:p w:rsidR="00480D89" w:rsidRDefault="00BC5AF1" w:rsidP="00BC5AF1">
      <w:pPr>
        <w:shd w:val="clear" w:color="auto" w:fill="FFFFFF"/>
        <w:autoSpaceDE w:val="0"/>
        <w:autoSpaceDN w:val="0"/>
        <w:adjustRightInd w:val="0"/>
        <w:jc w:val="both"/>
      </w:pPr>
      <w:r w:rsidRPr="00480D89">
        <w:rPr>
          <w:u w:val="single"/>
        </w:rPr>
        <w:lastRenderedPageBreak/>
        <w:t>Художественный труд:</w:t>
      </w:r>
      <w:r>
        <w:t xml:space="preserve"> работа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поляна»,«Сказочные герои»). Развивать фантазию, воображение.</w:t>
      </w:r>
      <w:r w:rsidR="00CA0695">
        <w:t xml:space="preserve"> </w:t>
      </w:r>
      <w:r>
        <w:t>Закреплять умение детей аккуратно и экономно использовать материалы.</w:t>
      </w:r>
    </w:p>
    <w:p w:rsidR="00480D89" w:rsidRDefault="00480D89" w:rsidP="00BC5AF1">
      <w:pPr>
        <w:shd w:val="clear" w:color="auto" w:fill="FFFFFF"/>
        <w:autoSpaceDE w:val="0"/>
        <w:autoSpaceDN w:val="0"/>
        <w:adjustRightInd w:val="0"/>
        <w:jc w:val="both"/>
      </w:pPr>
    </w:p>
    <w:p w:rsidR="00480D89" w:rsidRPr="00480D89" w:rsidRDefault="00BC5AF1" w:rsidP="00BC5AF1">
      <w:pPr>
        <w:shd w:val="clear" w:color="auto" w:fill="FFFFFF"/>
        <w:autoSpaceDE w:val="0"/>
        <w:autoSpaceDN w:val="0"/>
        <w:adjustRightInd w:val="0"/>
        <w:jc w:val="both"/>
        <w:rPr>
          <w:u w:val="single"/>
        </w:rPr>
      </w:pPr>
      <w:r w:rsidRPr="00480D89">
        <w:rPr>
          <w:u w:val="single"/>
        </w:rPr>
        <w:t xml:space="preserve"> Конструктивно-модельная деятельность</w:t>
      </w:r>
    </w:p>
    <w:p w:rsidR="00480D89" w:rsidRDefault="00BC5AF1" w:rsidP="00480D89">
      <w:pPr>
        <w:shd w:val="clear" w:color="auto" w:fill="FFFFFF"/>
        <w:autoSpaceDE w:val="0"/>
        <w:autoSpaceDN w:val="0"/>
        <w:adjustRightInd w:val="0"/>
        <w:ind w:firstLine="708"/>
        <w:jc w:val="both"/>
      </w:pPr>
      <w:r w:rsidRPr="00480D89">
        <w:rPr>
          <w:i/>
        </w:rPr>
        <w:t xml:space="preserve"> Первая младшая группа</w:t>
      </w:r>
      <w:r w:rsidR="00541103">
        <w:rPr>
          <w:i/>
        </w:rPr>
        <w:t xml:space="preserve"> </w:t>
      </w:r>
      <w:r w:rsidRPr="00480D89">
        <w:rPr>
          <w:i/>
        </w:rPr>
        <w:t>(от 2 до 3 лет</w:t>
      </w:r>
      <w:r w:rsidR="006E72B4">
        <w:rPr>
          <w:i/>
        </w:rPr>
        <w:t>.</w:t>
      </w:r>
      <w:r w:rsidRPr="00480D89">
        <w:rPr>
          <w:i/>
        </w:rPr>
        <w:t>)</w:t>
      </w:r>
      <w:r>
        <w:t xml:space="preserve"> </w:t>
      </w:r>
    </w:p>
    <w:p w:rsidR="00480D89" w:rsidRDefault="00BC5AF1" w:rsidP="00480D89">
      <w:pPr>
        <w:shd w:val="clear" w:color="auto" w:fill="FFFFFF"/>
        <w:autoSpaceDE w:val="0"/>
        <w:autoSpaceDN w:val="0"/>
        <w:adjustRightInd w:val="0"/>
        <w:jc w:val="both"/>
      </w:pPr>
      <w: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Продолжать учить детей сооружать элементарные постройки по образцу, поддерживать желание строить что-то самостоятельно. Способствовать пониманию пространственных соотношений. Учить пользоваться дополнительными сюжетными игрушками, соразмерными масштабам построек (маленькие машинки для маленьких гаражей и т. п.).</w:t>
      </w:r>
    </w:p>
    <w:p w:rsidR="00480D89" w:rsidRDefault="00BC5AF1" w:rsidP="00480D89">
      <w:pPr>
        <w:shd w:val="clear" w:color="auto" w:fill="FFFFFF"/>
        <w:autoSpaceDE w:val="0"/>
        <w:autoSpaceDN w:val="0"/>
        <w:adjustRightInd w:val="0"/>
        <w:ind w:firstLine="708"/>
        <w:jc w:val="both"/>
      </w:pPr>
      <w:r>
        <w:t xml:space="preserve"> По окончании игры приучать убирать все на место. Знакомить детей с простейшими пластмассовыми конструкторами. Учить совместно с взрослым конструировать башенки, домики, машины. Поддерживать желание детей строить самостоятельно.</w:t>
      </w:r>
    </w:p>
    <w:p w:rsidR="00480D89" w:rsidRDefault="00BC5AF1" w:rsidP="00480D89">
      <w:pPr>
        <w:shd w:val="clear" w:color="auto" w:fill="FFFFFF"/>
        <w:autoSpaceDE w:val="0"/>
        <w:autoSpaceDN w:val="0"/>
        <w:adjustRightInd w:val="0"/>
        <w:ind w:firstLine="708"/>
        <w:jc w:val="both"/>
      </w:pPr>
      <w:r>
        <w:t xml:space="preserve"> В летнее время способствовать строительным играм с использованием природного материала (песок, вода, желуди, камешки и т. п.).</w:t>
      </w:r>
    </w:p>
    <w:p w:rsidR="006E72B4" w:rsidRDefault="00BC5AF1" w:rsidP="00480D89">
      <w:pPr>
        <w:shd w:val="clear" w:color="auto" w:fill="FFFFFF"/>
        <w:autoSpaceDE w:val="0"/>
        <w:autoSpaceDN w:val="0"/>
        <w:adjustRightInd w:val="0"/>
        <w:ind w:firstLine="708"/>
        <w:jc w:val="both"/>
        <w:rPr>
          <w:i/>
        </w:rPr>
      </w:pPr>
      <w:r>
        <w:t xml:space="preserve"> </w:t>
      </w:r>
      <w:r w:rsidRPr="00480D89">
        <w:rPr>
          <w:i/>
        </w:rPr>
        <w:t>Вторая младшая группа(от 3 до 4 лет</w:t>
      </w:r>
      <w:r w:rsidR="006E72B4">
        <w:rPr>
          <w:i/>
        </w:rPr>
        <w:t>.</w:t>
      </w:r>
    </w:p>
    <w:p w:rsidR="00480D89" w:rsidRDefault="00BC5AF1" w:rsidP="00480D89">
      <w:pPr>
        <w:shd w:val="clear" w:color="auto" w:fill="FFFFFF"/>
        <w:autoSpaceDE w:val="0"/>
        <w:autoSpaceDN w:val="0"/>
        <w:adjustRightInd w:val="0"/>
        <w:ind w:firstLine="708"/>
        <w:jc w:val="both"/>
      </w:pPr>
      <w:r>
        <w:t xml:space="preserve"> 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w:t>
      </w:r>
      <w:r w:rsidR="006E72B4">
        <w:t xml:space="preserve"> </w:t>
      </w:r>
      <w:r>
        <w:t>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 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w:t>
      </w:r>
    </w:p>
    <w:p w:rsidR="00480D89" w:rsidRDefault="00BC5AF1" w:rsidP="00480D89">
      <w:pPr>
        <w:shd w:val="clear" w:color="auto" w:fill="FFFFFF"/>
        <w:autoSpaceDE w:val="0"/>
        <w:autoSpaceDN w:val="0"/>
        <w:adjustRightInd w:val="0"/>
        <w:ind w:firstLine="708"/>
        <w:jc w:val="both"/>
      </w:pPr>
      <w:r>
        <w:t xml:space="preserve">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Развивать желание сооружать постройки по собственному замыслу. </w:t>
      </w:r>
    </w:p>
    <w:p w:rsidR="002A4C31" w:rsidRDefault="00BC5AF1" w:rsidP="00480D89">
      <w:pPr>
        <w:shd w:val="clear" w:color="auto" w:fill="FFFFFF"/>
        <w:autoSpaceDE w:val="0"/>
        <w:autoSpaceDN w:val="0"/>
        <w:adjustRightInd w:val="0"/>
        <w:ind w:firstLine="708"/>
        <w:jc w:val="both"/>
      </w:pPr>
      <w:r>
        <w:t>Продолжать учить детей обыгрывать постройки, объединять их по сюжету:</w:t>
      </w:r>
      <w:r w:rsidR="006E72B4">
        <w:t xml:space="preserve"> </w:t>
      </w:r>
      <w:r>
        <w:t>дорожка и дома — улица; стол, стул, диван — мебель для кукол. Приучать детей после игры аккуратно складывать детали в коробки.</w:t>
      </w:r>
    </w:p>
    <w:p w:rsidR="002A4C31" w:rsidRDefault="002A4C31" w:rsidP="00460281">
      <w:pPr>
        <w:shd w:val="clear" w:color="auto" w:fill="FFFFFF"/>
        <w:autoSpaceDE w:val="0"/>
        <w:autoSpaceDN w:val="0"/>
        <w:adjustRightInd w:val="0"/>
        <w:jc w:val="both"/>
      </w:pPr>
    </w:p>
    <w:p w:rsidR="006E72B4" w:rsidRDefault="00BC5AF1" w:rsidP="00480D89">
      <w:pPr>
        <w:shd w:val="clear" w:color="auto" w:fill="FFFFFF"/>
        <w:autoSpaceDE w:val="0"/>
        <w:autoSpaceDN w:val="0"/>
        <w:adjustRightInd w:val="0"/>
        <w:ind w:firstLine="708"/>
        <w:jc w:val="both"/>
        <w:rPr>
          <w:i/>
        </w:rPr>
      </w:pPr>
      <w:r>
        <w:t xml:space="preserve"> </w:t>
      </w:r>
      <w:r w:rsidRPr="002A4C31">
        <w:rPr>
          <w:i/>
        </w:rPr>
        <w:t>Средняя группа(от 4 до 5 лет)</w:t>
      </w:r>
      <w:r w:rsidR="006E72B4">
        <w:rPr>
          <w:i/>
        </w:rPr>
        <w:t>.</w:t>
      </w:r>
    </w:p>
    <w:p w:rsidR="00BC5AF1" w:rsidRDefault="00BC5AF1" w:rsidP="00480D89">
      <w:pPr>
        <w:shd w:val="clear" w:color="auto" w:fill="FFFFFF"/>
        <w:autoSpaceDE w:val="0"/>
        <w:autoSpaceDN w:val="0"/>
        <w:adjustRightInd w:val="0"/>
        <w:ind w:firstLine="708"/>
        <w:jc w:val="both"/>
      </w:pPr>
      <w:r>
        <w:t xml:space="preserve"> 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2A4C31" w:rsidRDefault="00BC5AF1" w:rsidP="002A4C31">
      <w:pPr>
        <w:shd w:val="clear" w:color="auto" w:fill="FFFFFF"/>
        <w:autoSpaceDE w:val="0"/>
        <w:autoSpaceDN w:val="0"/>
        <w:adjustRightInd w:val="0"/>
        <w:ind w:firstLine="708"/>
        <w:jc w:val="both"/>
      </w:pPr>
      <w: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друга(в домах — стены, вверху — перекрытие, крыша; в автомобиле — кабина,</w:t>
      </w:r>
      <w:r w:rsidR="00CA0695">
        <w:t xml:space="preserve"> </w:t>
      </w:r>
      <w:r>
        <w:t xml:space="preserve">кузов и т. д.). 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w:t>
      </w:r>
      <w:r>
        <w:lastRenderedPageBreak/>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2A4C31" w:rsidRDefault="00BC5AF1" w:rsidP="002A4C31">
      <w:pPr>
        <w:shd w:val="clear" w:color="auto" w:fill="FFFFFF"/>
        <w:autoSpaceDE w:val="0"/>
        <w:autoSpaceDN w:val="0"/>
        <w:adjustRightInd w:val="0"/>
        <w:ind w:firstLine="708"/>
        <w:jc w:val="both"/>
      </w:pPr>
      <w:r>
        <w:t xml:space="preserve"> 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детали(к дому — окна, двери, трубу; к автобусу — колеса; к стулу — спинку).</w:t>
      </w:r>
    </w:p>
    <w:p w:rsidR="002A4C31" w:rsidRDefault="00BC5AF1" w:rsidP="002A4C31">
      <w:pPr>
        <w:shd w:val="clear" w:color="auto" w:fill="FFFFFF"/>
        <w:autoSpaceDE w:val="0"/>
        <w:autoSpaceDN w:val="0"/>
        <w:adjustRightInd w:val="0"/>
        <w:ind w:firstLine="708"/>
        <w:jc w:val="both"/>
      </w:pPr>
      <w:r>
        <w:t xml:space="preserve"> 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w:t>
      </w:r>
      <w:r w:rsidR="006E72B4">
        <w:t xml:space="preserve"> </w:t>
      </w:r>
      <w:r>
        <w:t xml:space="preserve">пластилин; применять в поделках катушки, коробки разной величины и другие предметы. </w:t>
      </w:r>
    </w:p>
    <w:p w:rsidR="006E72B4" w:rsidRDefault="00BC5AF1" w:rsidP="002A4C31">
      <w:pPr>
        <w:shd w:val="clear" w:color="auto" w:fill="FFFFFF"/>
        <w:autoSpaceDE w:val="0"/>
        <w:autoSpaceDN w:val="0"/>
        <w:adjustRightInd w:val="0"/>
        <w:ind w:firstLine="708"/>
        <w:jc w:val="both"/>
      </w:pPr>
      <w:r w:rsidRPr="002A4C31">
        <w:rPr>
          <w:i/>
        </w:rPr>
        <w:t>Старшая группа(от 5 до 6 лет</w:t>
      </w:r>
      <w:r>
        <w:t>)</w:t>
      </w:r>
      <w:r w:rsidR="006E72B4">
        <w:t>.</w:t>
      </w:r>
    </w:p>
    <w:p w:rsidR="002A4C31" w:rsidRDefault="00BC5AF1" w:rsidP="002A4C31">
      <w:pPr>
        <w:shd w:val="clear" w:color="auto" w:fill="FFFFFF"/>
        <w:autoSpaceDE w:val="0"/>
        <w:autoSpaceDN w:val="0"/>
        <w:adjustRightInd w:val="0"/>
        <w:ind w:firstLine="708"/>
        <w:jc w:val="both"/>
      </w:pPr>
      <w:r>
        <w:t xml:space="preserve"> Продолжать развивать умение детей устанавливать связь </w:t>
      </w:r>
      <w:r w:rsidRPr="002A4C31">
        <w:t>между</w:t>
      </w:r>
      <w:r>
        <w:t xml:space="preserve">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 Учить выделять основные части и характерные детали конструкций. Поощрять самостоятельность, творчество, инициативу, дружелюбие. 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Знакомить с новыми деталями: разнообразными по форме и величине пластинами, брусками, цилиндрами, конусами и др. Учить заменять одни детали другими. 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w:t>
      </w:r>
    </w:p>
    <w:p w:rsidR="002A4C31" w:rsidRDefault="00BC5AF1" w:rsidP="002A4C31">
      <w:pPr>
        <w:shd w:val="clear" w:color="auto" w:fill="FFFFFF"/>
        <w:autoSpaceDE w:val="0"/>
        <w:autoSpaceDN w:val="0"/>
        <w:adjustRightInd w:val="0"/>
        <w:ind w:firstLine="708"/>
        <w:jc w:val="both"/>
      </w:pPr>
      <w:r>
        <w:t xml:space="preserve">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w:t>
      </w:r>
    </w:p>
    <w:p w:rsidR="006E72B4" w:rsidRDefault="00BC5AF1" w:rsidP="002A4C31">
      <w:pPr>
        <w:shd w:val="clear" w:color="auto" w:fill="FFFFFF"/>
        <w:autoSpaceDE w:val="0"/>
        <w:autoSpaceDN w:val="0"/>
        <w:adjustRightInd w:val="0"/>
        <w:ind w:firstLine="708"/>
        <w:jc w:val="both"/>
      </w:pPr>
      <w:r w:rsidRPr="002A4C31">
        <w:rPr>
          <w:i/>
        </w:rPr>
        <w:t>Подготовительная к школе группа(от 6 до 7 лет</w:t>
      </w:r>
      <w:r>
        <w:t>)</w:t>
      </w:r>
      <w:r w:rsidR="006E72B4">
        <w:t>.</w:t>
      </w:r>
    </w:p>
    <w:p w:rsidR="002A4C31" w:rsidRDefault="00BC5AF1" w:rsidP="002A4C31">
      <w:pPr>
        <w:shd w:val="clear" w:color="auto" w:fill="FFFFFF"/>
        <w:autoSpaceDE w:val="0"/>
        <w:autoSpaceDN w:val="0"/>
        <w:adjustRightInd w:val="0"/>
        <w:ind w:firstLine="708"/>
        <w:jc w:val="both"/>
      </w:pPr>
      <w:r>
        <w:t xml:space="preserve"> 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Учить видеть конструкцию объекта и анализировать ее основные части, их функциональное назначение. Предлагать детям самостоятельно находить отдельные конструктивные решения на основе анализа существующих сооружений. </w:t>
      </w:r>
    </w:p>
    <w:p w:rsidR="00BC5AF1" w:rsidRDefault="00BC5AF1" w:rsidP="002A4C31">
      <w:pPr>
        <w:shd w:val="clear" w:color="auto" w:fill="FFFFFF"/>
        <w:autoSpaceDE w:val="0"/>
        <w:autoSpaceDN w:val="0"/>
        <w:adjustRightInd w:val="0"/>
        <w:ind w:firstLine="708"/>
        <w:jc w:val="both"/>
      </w:pPr>
      <w:r>
        <w:t>Закреплять навыки коллективной работы: умение распределять обязанности, работать в соответствии с общим замыслом, не мешая друг другу. Конструирование из строительного материала.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6E72B4" w:rsidRDefault="00BC5AF1" w:rsidP="00BC5AF1">
      <w:pPr>
        <w:shd w:val="clear" w:color="auto" w:fill="FFFFFF"/>
        <w:autoSpaceDE w:val="0"/>
        <w:autoSpaceDN w:val="0"/>
        <w:adjustRightInd w:val="0"/>
        <w:jc w:val="both"/>
      </w:pPr>
      <w:r>
        <w:t>Продолжать учить сооружать постройки, объединенные общей темой (улица, машины, дома).</w:t>
      </w:r>
    </w:p>
    <w:p w:rsidR="002A4C31" w:rsidRDefault="00BC5AF1" w:rsidP="00BC5AF1">
      <w:pPr>
        <w:shd w:val="clear" w:color="auto" w:fill="FFFFFF"/>
        <w:autoSpaceDE w:val="0"/>
        <w:autoSpaceDN w:val="0"/>
        <w:adjustRightInd w:val="0"/>
        <w:jc w:val="both"/>
      </w:pPr>
      <w:r>
        <w:t xml:space="preserve"> </w:t>
      </w:r>
      <w:r w:rsidRPr="002A4C31">
        <w:rPr>
          <w:u w:val="single"/>
        </w:rPr>
        <w:t xml:space="preserve">Конструирование из деталей конструкторов. </w:t>
      </w:r>
      <w:r>
        <w:t>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 Познакомить детей с деревянным конструктором, детали которого крепятся штифтами. Учить создавать различные конструкции (мебель,</w:t>
      </w:r>
      <w:r w:rsidR="006E72B4">
        <w:t xml:space="preserve"> </w:t>
      </w:r>
      <w:r>
        <w:t xml:space="preserve">машины) по рисунку и по словесной инструкции воспитателя. Учить создавать конструкции, объединенные общей темой (детская площадка, стоянка машин и др.). Учить разбирать конструкции при помощи скобы и киянки (в пластмассовых конструкторах). </w:t>
      </w:r>
    </w:p>
    <w:p w:rsidR="002A4C31" w:rsidRDefault="002A4C31" w:rsidP="00BC5AF1">
      <w:pPr>
        <w:shd w:val="clear" w:color="auto" w:fill="FFFFFF"/>
        <w:autoSpaceDE w:val="0"/>
        <w:autoSpaceDN w:val="0"/>
        <w:adjustRightInd w:val="0"/>
        <w:jc w:val="both"/>
      </w:pPr>
    </w:p>
    <w:p w:rsidR="002A4C31" w:rsidRPr="002A4C31" w:rsidRDefault="00BC5AF1" w:rsidP="00BC5AF1">
      <w:pPr>
        <w:shd w:val="clear" w:color="auto" w:fill="FFFFFF"/>
        <w:autoSpaceDE w:val="0"/>
        <w:autoSpaceDN w:val="0"/>
        <w:adjustRightInd w:val="0"/>
        <w:jc w:val="both"/>
        <w:rPr>
          <w:u w:val="single"/>
        </w:rPr>
      </w:pPr>
      <w:r w:rsidRPr="002A4C31">
        <w:rPr>
          <w:u w:val="single"/>
        </w:rPr>
        <w:t xml:space="preserve">Музыкально-художественная деятельность </w:t>
      </w:r>
    </w:p>
    <w:p w:rsidR="002A4C31" w:rsidRDefault="002A4C31" w:rsidP="00BC5AF1">
      <w:pPr>
        <w:shd w:val="clear" w:color="auto" w:fill="FFFFFF"/>
        <w:autoSpaceDE w:val="0"/>
        <w:autoSpaceDN w:val="0"/>
        <w:adjustRightInd w:val="0"/>
        <w:jc w:val="both"/>
      </w:pPr>
    </w:p>
    <w:p w:rsidR="00541103" w:rsidRDefault="00BC5AF1" w:rsidP="002A4C31">
      <w:pPr>
        <w:shd w:val="clear" w:color="auto" w:fill="FFFFFF"/>
        <w:autoSpaceDE w:val="0"/>
        <w:autoSpaceDN w:val="0"/>
        <w:adjustRightInd w:val="0"/>
        <w:ind w:firstLine="708"/>
        <w:jc w:val="both"/>
        <w:rPr>
          <w:i/>
        </w:rPr>
      </w:pPr>
      <w:r w:rsidRPr="002A4C31">
        <w:rPr>
          <w:i/>
        </w:rPr>
        <w:t>Первая младшая группа</w:t>
      </w:r>
      <w:r w:rsidR="00541103">
        <w:rPr>
          <w:i/>
        </w:rPr>
        <w:t xml:space="preserve"> </w:t>
      </w:r>
      <w:r w:rsidRPr="002A4C31">
        <w:rPr>
          <w:i/>
        </w:rPr>
        <w:t>(от 2 до 3 лет)</w:t>
      </w:r>
      <w:r w:rsidR="00541103">
        <w:rPr>
          <w:i/>
        </w:rPr>
        <w:t>.</w:t>
      </w:r>
    </w:p>
    <w:p w:rsidR="002A4C31" w:rsidRDefault="00BC5AF1" w:rsidP="002A4C31">
      <w:pPr>
        <w:shd w:val="clear" w:color="auto" w:fill="FFFFFF"/>
        <w:autoSpaceDE w:val="0"/>
        <w:autoSpaceDN w:val="0"/>
        <w:adjustRightInd w:val="0"/>
        <w:ind w:firstLine="708"/>
        <w:jc w:val="both"/>
      </w:pPr>
      <w:r>
        <w:t xml:space="preserve"> Воспитывать интерес к музыке, желание слушать музыку, подпевать, выполнять простейшие танцевальные движения. </w:t>
      </w:r>
    </w:p>
    <w:p w:rsidR="002A4C31" w:rsidRDefault="00BC5AF1" w:rsidP="002A4C31">
      <w:pPr>
        <w:shd w:val="clear" w:color="auto" w:fill="FFFFFF"/>
        <w:autoSpaceDE w:val="0"/>
        <w:autoSpaceDN w:val="0"/>
        <w:adjustRightInd w:val="0"/>
        <w:jc w:val="both"/>
      </w:pPr>
      <w:r w:rsidRPr="002A4C31">
        <w:rPr>
          <w:u w:val="single"/>
        </w:rPr>
        <w:lastRenderedPageBreak/>
        <w:t>Слушание.</w:t>
      </w:r>
      <w:r>
        <w:t xml:space="preserve"> Учить детей внимательно слушать спокойные и бодрые песни, музыкальные пьесы разного характера, понимать, о чем (о ком)поется, и эмоционально реагировать на содержание. Учить различать звуки по высоте (высокое и низкое звучание колокольчика, фортепьяно, металлофона).</w:t>
      </w:r>
    </w:p>
    <w:p w:rsidR="002A4C31" w:rsidRDefault="00BC5AF1" w:rsidP="002A4C31">
      <w:pPr>
        <w:shd w:val="clear" w:color="auto" w:fill="FFFFFF"/>
        <w:autoSpaceDE w:val="0"/>
        <w:autoSpaceDN w:val="0"/>
        <w:adjustRightInd w:val="0"/>
        <w:jc w:val="both"/>
      </w:pPr>
      <w:r>
        <w:t xml:space="preserve"> </w:t>
      </w:r>
      <w:r w:rsidRPr="002A4C31">
        <w:rPr>
          <w:u w:val="single"/>
        </w:rPr>
        <w:t>Пение.</w:t>
      </w:r>
      <w:r>
        <w:t xml:space="preserve">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 </w:t>
      </w:r>
    </w:p>
    <w:p w:rsidR="002A4C31" w:rsidRDefault="00BC5AF1" w:rsidP="002A4C31">
      <w:pPr>
        <w:shd w:val="clear" w:color="auto" w:fill="FFFFFF"/>
        <w:autoSpaceDE w:val="0"/>
        <w:autoSpaceDN w:val="0"/>
        <w:adjustRightInd w:val="0"/>
        <w:jc w:val="both"/>
      </w:pPr>
      <w:r w:rsidRPr="002A4C31">
        <w:rPr>
          <w:u w:val="single"/>
        </w:rPr>
        <w:t>Музыкально-ритмические движения</w:t>
      </w:r>
      <w:r>
        <w:t xml:space="preserve">.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541103" w:rsidRDefault="00BC5AF1" w:rsidP="002A4C31">
      <w:pPr>
        <w:shd w:val="clear" w:color="auto" w:fill="FFFFFF"/>
        <w:autoSpaceDE w:val="0"/>
        <w:autoSpaceDN w:val="0"/>
        <w:adjustRightInd w:val="0"/>
        <w:ind w:firstLine="708"/>
        <w:jc w:val="both"/>
      </w:pPr>
      <w:r w:rsidRPr="002A4C31">
        <w:rPr>
          <w:i/>
        </w:rPr>
        <w:t>Вторая младшая группа(от 3 до 4 лет</w:t>
      </w:r>
      <w:r>
        <w:t>)</w:t>
      </w:r>
      <w:r w:rsidR="00541103">
        <w:t>.</w:t>
      </w:r>
    </w:p>
    <w:p w:rsidR="002A4C31" w:rsidRDefault="00BC5AF1" w:rsidP="002A4C31">
      <w:pPr>
        <w:shd w:val="clear" w:color="auto" w:fill="FFFFFF"/>
        <w:autoSpaceDE w:val="0"/>
        <w:autoSpaceDN w:val="0"/>
        <w:adjustRightInd w:val="0"/>
        <w:ind w:firstLine="708"/>
        <w:jc w:val="both"/>
      </w:pPr>
      <w:r>
        <w:t xml:space="preserve"> Воспитывать у детей эмоциональную отзывчивость на музыку. 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2A4C31" w:rsidRDefault="00BC5AF1" w:rsidP="002A4C31">
      <w:pPr>
        <w:shd w:val="clear" w:color="auto" w:fill="FFFFFF"/>
        <w:autoSpaceDE w:val="0"/>
        <w:autoSpaceDN w:val="0"/>
        <w:adjustRightInd w:val="0"/>
        <w:jc w:val="both"/>
      </w:pPr>
      <w:r>
        <w:t xml:space="preserve"> </w:t>
      </w:r>
      <w:r w:rsidRPr="002A4C31">
        <w:rPr>
          <w:u w:val="single"/>
        </w:rPr>
        <w:t>Слушание.</w:t>
      </w:r>
      <w:r>
        <w:t xml:space="preserve"> Учить слушать музыкальное произведение до конца, понимать характер музыки, узнавать и определять, сколько частей в произведении. Развивать способность различать звуки по высоте в пределах октавы — септимы, замечать изменение в силе звучания мелодии (громко, тихо). 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2A4C31" w:rsidRDefault="00BC5AF1" w:rsidP="002A4C31">
      <w:pPr>
        <w:shd w:val="clear" w:color="auto" w:fill="FFFFFF"/>
        <w:autoSpaceDE w:val="0"/>
        <w:autoSpaceDN w:val="0"/>
        <w:adjustRightInd w:val="0"/>
        <w:jc w:val="both"/>
      </w:pPr>
      <w:r>
        <w:t xml:space="preserve"> </w:t>
      </w:r>
      <w:r w:rsidRPr="002A4C31">
        <w:rPr>
          <w:u w:val="single"/>
        </w:rPr>
        <w:t>Пение.</w:t>
      </w:r>
      <w:r>
        <w:t xml:space="preserve"> 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w:t>
      </w:r>
      <w:r w:rsidR="00CA0695">
        <w:t xml:space="preserve"> </w:t>
      </w:r>
      <w:r>
        <w:t>ласково, напевно).</w:t>
      </w:r>
    </w:p>
    <w:p w:rsidR="00BC5AF1" w:rsidRDefault="00BC5AF1" w:rsidP="002A4C31">
      <w:pPr>
        <w:shd w:val="clear" w:color="auto" w:fill="FFFFFF"/>
        <w:autoSpaceDE w:val="0"/>
        <w:autoSpaceDN w:val="0"/>
        <w:adjustRightInd w:val="0"/>
        <w:jc w:val="both"/>
      </w:pPr>
      <w:r>
        <w:t xml:space="preserve"> </w:t>
      </w:r>
      <w:r w:rsidRPr="002A4C31">
        <w:rPr>
          <w:u w:val="single"/>
        </w:rPr>
        <w:t>Песенное творчество.</w:t>
      </w:r>
      <w:r>
        <w:t xml:space="preserve">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2A4C31" w:rsidRDefault="00BC5AF1" w:rsidP="00BC5AF1">
      <w:pPr>
        <w:shd w:val="clear" w:color="auto" w:fill="FFFFFF"/>
        <w:autoSpaceDE w:val="0"/>
        <w:autoSpaceDN w:val="0"/>
        <w:adjustRightInd w:val="0"/>
        <w:jc w:val="both"/>
      </w:pPr>
      <w:r w:rsidRPr="002A4C31">
        <w:rPr>
          <w:u w:val="single"/>
        </w:rPr>
        <w:t xml:space="preserve">Музыкально-ритмические движения. </w:t>
      </w:r>
      <w:r w:rsidRPr="002A4C31">
        <w:t>Учить</w:t>
      </w:r>
      <w:r>
        <w:t xml:space="preserve"> двигаться в соответствии с двухчастной формой музыки и силой ее звучания (громко, тихо);реагировать на начало звучания музыки и ее окончание. 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Улучшать качество исполнения танцевальных движений: притопывать попеременно двумя ногами и одной ногой. 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Способствовать развитию навыков выразительной и эмоциональной передачи игровых и сказочных образов: идет медведь, крадется кошка,</w:t>
      </w:r>
      <w:r w:rsidR="00E40D79">
        <w:t xml:space="preserve"> </w:t>
      </w:r>
      <w:r>
        <w:t>бегают мышата, скачет зайка, ходит петушок, клюют зернышки цыплята,</w:t>
      </w:r>
      <w:r w:rsidR="00E40D79">
        <w:t xml:space="preserve"> </w:t>
      </w:r>
      <w:r>
        <w:t xml:space="preserve">летают птички и т. д. Развитие танцевально-игрового творчества. Стимулировать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 </w:t>
      </w:r>
    </w:p>
    <w:p w:rsidR="002A4C31" w:rsidRDefault="00BC5AF1" w:rsidP="00BC5AF1">
      <w:pPr>
        <w:shd w:val="clear" w:color="auto" w:fill="FFFFFF"/>
        <w:autoSpaceDE w:val="0"/>
        <w:autoSpaceDN w:val="0"/>
        <w:adjustRightInd w:val="0"/>
        <w:jc w:val="both"/>
      </w:pPr>
      <w:r w:rsidRPr="002A4C31">
        <w:rPr>
          <w:u w:val="single"/>
        </w:rPr>
        <w:t>Игра на детских музыкальных инструментах</w:t>
      </w:r>
      <w:r>
        <w:t xml:space="preserve">.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Учить дошкольников подыгрывать на детских ударных музыкальных инструментах. </w:t>
      </w:r>
    </w:p>
    <w:p w:rsidR="00541103" w:rsidRDefault="00BC5AF1" w:rsidP="002A4C31">
      <w:pPr>
        <w:shd w:val="clear" w:color="auto" w:fill="FFFFFF"/>
        <w:autoSpaceDE w:val="0"/>
        <w:autoSpaceDN w:val="0"/>
        <w:adjustRightInd w:val="0"/>
        <w:ind w:firstLine="708"/>
        <w:jc w:val="both"/>
      </w:pPr>
      <w:r w:rsidRPr="002A4C31">
        <w:rPr>
          <w:i/>
        </w:rPr>
        <w:t>Средняя группа(от 4 до 5 лет</w:t>
      </w:r>
      <w:r>
        <w:t>)</w:t>
      </w:r>
      <w:r w:rsidR="00541103">
        <w:t>.</w:t>
      </w:r>
    </w:p>
    <w:p w:rsidR="002A4C31" w:rsidRDefault="00BC5AF1" w:rsidP="002A4C31">
      <w:pPr>
        <w:shd w:val="clear" w:color="auto" w:fill="FFFFFF"/>
        <w:autoSpaceDE w:val="0"/>
        <w:autoSpaceDN w:val="0"/>
        <w:adjustRightInd w:val="0"/>
        <w:ind w:firstLine="708"/>
        <w:jc w:val="both"/>
      </w:pPr>
      <w:r>
        <w:t xml:space="preserve"> Продолжать развивать у детей интерес к музыке, желание ее слушать,</w:t>
      </w:r>
      <w:r w:rsidR="00CA0695">
        <w:t xml:space="preserve"> </w:t>
      </w:r>
      <w:r>
        <w:t xml:space="preserve">вызывать эмоциональную отзывчивость при восприятии музыкальных произведений. Обогащать </w:t>
      </w:r>
      <w:r>
        <w:lastRenderedPageBreak/>
        <w:t>музыкальные впечатления, способствовать дальнейшему развитию основ музыкальной культуры.</w:t>
      </w:r>
    </w:p>
    <w:p w:rsidR="002A4C31" w:rsidRDefault="00BC5AF1" w:rsidP="002A4C31">
      <w:pPr>
        <w:shd w:val="clear" w:color="auto" w:fill="FFFFFF"/>
        <w:autoSpaceDE w:val="0"/>
        <w:autoSpaceDN w:val="0"/>
        <w:adjustRightInd w:val="0"/>
        <w:jc w:val="both"/>
      </w:pPr>
      <w:r>
        <w:t xml:space="preserve"> </w:t>
      </w:r>
      <w:r w:rsidRPr="002A4C31">
        <w:rPr>
          <w:u w:val="single"/>
        </w:rPr>
        <w:t>Слушание.</w:t>
      </w:r>
      <w:r>
        <w:t xml:space="preserve"> Формировать навыки культуры слушания музыки (не отвлекаться, дослушивать произведение до конца). Учить чувствовать характер музыки, узнавать знакомые произведения, высказывать свои впечатления о прослушанном. 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 </w:t>
      </w:r>
    </w:p>
    <w:p w:rsidR="002A4C31" w:rsidRDefault="00BC5AF1" w:rsidP="002A4C31">
      <w:pPr>
        <w:shd w:val="clear" w:color="auto" w:fill="FFFFFF"/>
        <w:autoSpaceDE w:val="0"/>
        <w:autoSpaceDN w:val="0"/>
        <w:adjustRightInd w:val="0"/>
        <w:jc w:val="both"/>
      </w:pPr>
      <w:r w:rsidRPr="002A4C31">
        <w:rPr>
          <w:u w:val="single"/>
        </w:rPr>
        <w:t>Пение.</w:t>
      </w:r>
      <w:r>
        <w:t xml:space="preserve">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2A4C31" w:rsidRDefault="00BC5AF1" w:rsidP="002A4C31">
      <w:pPr>
        <w:shd w:val="clear" w:color="auto" w:fill="FFFFFF"/>
        <w:autoSpaceDE w:val="0"/>
        <w:autoSpaceDN w:val="0"/>
        <w:adjustRightInd w:val="0"/>
        <w:jc w:val="both"/>
      </w:pPr>
      <w:r>
        <w:t xml:space="preserve"> </w:t>
      </w:r>
      <w:r w:rsidRPr="002A4C31">
        <w:rPr>
          <w:u w:val="single"/>
        </w:rPr>
        <w:t>Песенное творчество.</w:t>
      </w:r>
      <w:r>
        <w:t xml:space="preserve">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 </w:t>
      </w:r>
    </w:p>
    <w:p w:rsidR="00BC5AF1" w:rsidRDefault="00BC5AF1" w:rsidP="002A4C31">
      <w:pPr>
        <w:shd w:val="clear" w:color="auto" w:fill="FFFFFF"/>
        <w:autoSpaceDE w:val="0"/>
        <w:autoSpaceDN w:val="0"/>
        <w:adjustRightInd w:val="0"/>
        <w:jc w:val="both"/>
      </w:pPr>
      <w:r w:rsidRPr="002A4C31">
        <w:rPr>
          <w:u w:val="single"/>
        </w:rPr>
        <w:t>Музыкально-ритмические движения.</w:t>
      </w:r>
      <w:r>
        <w:t xml:space="preserve"> Продолжать формировать у детей навык ритмичного движения в соответствии с характером музыки. Учить самостоятельно менять движения в соответствии с двух- и трехчастной формой музыки. Совершенствовать танцевальные движения: прямой галоп, пружинка, кружение по одному и в парах. 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Продолжать совершенствовать навыки основных движений (ходьба: «торжественная», спокойная, «таинственная»; бег: легкий и стремительный).</w:t>
      </w:r>
    </w:p>
    <w:p w:rsidR="002A4C31" w:rsidRDefault="00BC5AF1" w:rsidP="00BC5AF1">
      <w:pPr>
        <w:shd w:val="clear" w:color="auto" w:fill="FFFFFF"/>
        <w:autoSpaceDE w:val="0"/>
        <w:autoSpaceDN w:val="0"/>
        <w:adjustRightInd w:val="0"/>
        <w:jc w:val="both"/>
      </w:pPr>
      <w:r w:rsidRPr="002A4C31">
        <w:rPr>
          <w:u w:val="single"/>
        </w:rPr>
        <w:t>Развитие танцевально-игрового творчества</w:t>
      </w:r>
      <w:r>
        <w:t>. Способствовать развитию эмоционально- 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Обучать инсценированию песен и постановке небольших музыкальных спектаклей. Игра на детских музыкальных инструментах. Формировать умение подыгрывать простейшие мелодии на деревянных ложках, погремушках, барабане, металлофоне.</w:t>
      </w:r>
    </w:p>
    <w:p w:rsidR="00541103" w:rsidRDefault="00BC5AF1" w:rsidP="002A4C31">
      <w:pPr>
        <w:shd w:val="clear" w:color="auto" w:fill="FFFFFF"/>
        <w:autoSpaceDE w:val="0"/>
        <w:autoSpaceDN w:val="0"/>
        <w:adjustRightInd w:val="0"/>
        <w:ind w:firstLine="708"/>
        <w:jc w:val="both"/>
        <w:rPr>
          <w:u w:val="single"/>
        </w:rPr>
      </w:pPr>
      <w:r w:rsidRPr="002A4C31">
        <w:rPr>
          <w:u w:val="single"/>
        </w:rPr>
        <w:t xml:space="preserve"> Старшая группа(от 5 до 6 лет)</w:t>
      </w:r>
      <w:r w:rsidR="00541103">
        <w:rPr>
          <w:u w:val="single"/>
        </w:rPr>
        <w:t>.</w:t>
      </w:r>
    </w:p>
    <w:p w:rsidR="002A4C31" w:rsidRDefault="00BC5AF1" w:rsidP="002A4C31">
      <w:pPr>
        <w:shd w:val="clear" w:color="auto" w:fill="FFFFFF"/>
        <w:autoSpaceDE w:val="0"/>
        <w:autoSpaceDN w:val="0"/>
        <w:adjustRightInd w:val="0"/>
        <w:ind w:firstLine="708"/>
        <w:jc w:val="both"/>
      </w:pPr>
      <w:r>
        <w:t xml:space="preserve"> Продолжать развивать интерес и любовь к музыке, музыкальную отзывчивость на нее. Формировать музыкальную культуру на основе знакомства с классической, народной и современной музыкой. Продолжать развивать музыкальные способности детей: звуковысотный, ритмический, тембровый, динамический слух. 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 </w:t>
      </w:r>
      <w:r w:rsidRPr="002A4C31">
        <w:rPr>
          <w:u w:val="single"/>
        </w:rPr>
        <w:t>Слушание.</w:t>
      </w:r>
      <w:r>
        <w:t xml:space="preserve"> Учить различать жанры музыкальных произведений(марш, танец, песня). Совершенствовать музыкальную память через узнавание мелодий по отдельным фрагментам произведения (вступление, заключение, музыкальная фраза). 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2A4C31" w:rsidRDefault="00BC5AF1" w:rsidP="002A4C31">
      <w:pPr>
        <w:shd w:val="clear" w:color="auto" w:fill="FFFFFF"/>
        <w:autoSpaceDE w:val="0"/>
        <w:autoSpaceDN w:val="0"/>
        <w:adjustRightInd w:val="0"/>
        <w:jc w:val="both"/>
      </w:pPr>
      <w:r>
        <w:t xml:space="preserve"> </w:t>
      </w:r>
      <w:r w:rsidRPr="002A4C31">
        <w:rPr>
          <w:u w:val="single"/>
        </w:rPr>
        <w:t>Пение.</w:t>
      </w:r>
      <w: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Способствовать развитию навыков сольного пения, с музыкальным сопровождением и без него. Содействовать проявлению самостоятельности и творческому исполнению песен разного характера. Развивать песенный музыкальный вкус</w:t>
      </w:r>
      <w:r w:rsidR="002A4C31">
        <w:t>.</w:t>
      </w:r>
    </w:p>
    <w:p w:rsidR="002A4C31" w:rsidRDefault="00BC5AF1" w:rsidP="002A4C31">
      <w:pPr>
        <w:shd w:val="clear" w:color="auto" w:fill="FFFFFF"/>
        <w:autoSpaceDE w:val="0"/>
        <w:autoSpaceDN w:val="0"/>
        <w:adjustRightInd w:val="0"/>
        <w:jc w:val="both"/>
      </w:pPr>
      <w:r w:rsidRPr="002A4C31">
        <w:rPr>
          <w:u w:val="single"/>
        </w:rPr>
        <w:t>Песенное творчество.</w:t>
      </w:r>
      <w:r>
        <w:t xml:space="preserve"> Учить импровизировать мелодию на заданный текст. Учить сочинять мелодии различного характера: ласковую колыбельную, задорный или бодрый марш, плавный вальс, веселую плясовую.</w:t>
      </w:r>
    </w:p>
    <w:p w:rsidR="002A4C31" w:rsidRDefault="00BC5AF1" w:rsidP="002A4C31">
      <w:pPr>
        <w:shd w:val="clear" w:color="auto" w:fill="FFFFFF"/>
        <w:autoSpaceDE w:val="0"/>
        <w:autoSpaceDN w:val="0"/>
        <w:adjustRightInd w:val="0"/>
        <w:jc w:val="both"/>
      </w:pPr>
      <w:r>
        <w:lastRenderedPageBreak/>
        <w:t xml:space="preserve"> </w:t>
      </w:r>
      <w:r w:rsidRPr="002A4C31">
        <w:rPr>
          <w:u w:val="single"/>
        </w:rPr>
        <w:t>Музыкально-ритмические движения.</w:t>
      </w:r>
      <w:r>
        <w:t xml:space="preserve"> Развивать чувство ритма, умение передавать через движения характер музыки, ее эмоционально-образное содержание. 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Познакомить с русским хороводом, пляской, а также с танцами других народов. 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 </w:t>
      </w:r>
    </w:p>
    <w:p w:rsidR="00BC5AF1" w:rsidRDefault="00BC5AF1" w:rsidP="002A4C31">
      <w:pPr>
        <w:shd w:val="clear" w:color="auto" w:fill="FFFFFF"/>
        <w:autoSpaceDE w:val="0"/>
        <w:autoSpaceDN w:val="0"/>
        <w:adjustRightInd w:val="0"/>
        <w:jc w:val="both"/>
      </w:pPr>
      <w:r w:rsidRPr="002A4C31">
        <w:rPr>
          <w:u w:val="single"/>
        </w:rPr>
        <w:t>Музыкально-игровое и танцевальное творчество.</w:t>
      </w:r>
      <w:r>
        <w:t xml:space="preserve"> Развивать танцевальное творчество; учить придумывать движения к пляскам, танцам, составлять композицию танца, проявляя самостоятельность в творчестве. Учить самостоятельно придумывать движения, отражающие содержание песни. Побуждать к инсценированию содержания песен, хороводов.</w:t>
      </w:r>
    </w:p>
    <w:p w:rsidR="002A4C31" w:rsidRDefault="00BC5AF1" w:rsidP="00BC5AF1">
      <w:pPr>
        <w:shd w:val="clear" w:color="auto" w:fill="FFFFFF"/>
        <w:autoSpaceDE w:val="0"/>
        <w:autoSpaceDN w:val="0"/>
        <w:adjustRightInd w:val="0"/>
        <w:jc w:val="both"/>
      </w:pPr>
      <w:r w:rsidRPr="002A4C31">
        <w:rPr>
          <w:u w:val="single"/>
        </w:rPr>
        <w:t>Игра на детских музыкальных инструментах</w:t>
      </w:r>
      <w:r>
        <w:t>.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w:t>
      </w:r>
    </w:p>
    <w:p w:rsidR="00541103" w:rsidRDefault="00BC5AF1" w:rsidP="002A4C31">
      <w:pPr>
        <w:shd w:val="clear" w:color="auto" w:fill="FFFFFF"/>
        <w:autoSpaceDE w:val="0"/>
        <w:autoSpaceDN w:val="0"/>
        <w:adjustRightInd w:val="0"/>
        <w:ind w:firstLine="708"/>
        <w:jc w:val="both"/>
        <w:rPr>
          <w:i/>
        </w:rPr>
      </w:pPr>
      <w:r>
        <w:t xml:space="preserve"> </w:t>
      </w:r>
      <w:r w:rsidRPr="002A4C31">
        <w:rPr>
          <w:i/>
        </w:rPr>
        <w:t>Подготовительная к школе группа(от 6 до 7 лет)</w:t>
      </w:r>
      <w:r w:rsidR="00541103">
        <w:rPr>
          <w:i/>
        </w:rPr>
        <w:t>.</w:t>
      </w:r>
    </w:p>
    <w:p w:rsidR="002A4C31" w:rsidRDefault="00BC5AF1" w:rsidP="002A4C31">
      <w:pPr>
        <w:shd w:val="clear" w:color="auto" w:fill="FFFFFF"/>
        <w:autoSpaceDE w:val="0"/>
        <w:autoSpaceDN w:val="0"/>
        <w:adjustRightInd w:val="0"/>
        <w:ind w:firstLine="708"/>
        <w:jc w:val="both"/>
      </w:pPr>
      <w:r>
        <w:t xml:space="preserve"> Продолжать приобщать детей к музыкальной культуре, воспитывать художественный вкус. Продолжать обогащать музыкальные впечатления детей, вызывать яркий эмоциональный отклик при восприятии музыки разного характера. Совершенствовать звуковысотный, ритмический, тембровый и динамический слух. Способствовать дальнейшему формированию певческого голоса, развитию навыков движения под музыку. Обучать игре на детских музыкальных инструментах. Знакомить с элементарными музыкальными понятиями. </w:t>
      </w:r>
    </w:p>
    <w:p w:rsidR="002A4C31" w:rsidRDefault="00BC5AF1" w:rsidP="002A4C31">
      <w:pPr>
        <w:shd w:val="clear" w:color="auto" w:fill="FFFFFF"/>
        <w:autoSpaceDE w:val="0"/>
        <w:autoSpaceDN w:val="0"/>
        <w:adjustRightInd w:val="0"/>
        <w:jc w:val="both"/>
      </w:pPr>
      <w:r w:rsidRPr="002A4C31">
        <w:rPr>
          <w:u w:val="single"/>
        </w:rPr>
        <w:t>Слушание.</w:t>
      </w:r>
      <w:r>
        <w:t xml:space="preserve">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Знакомить с элементарными музыкальными понятиями (темп, ритм);жанрами (опера, концерт, симфонический концерт), творчеством композиторов и музыкантов. Познакомить детей с мелодией Государственного гимна Российской Федерации. </w:t>
      </w:r>
    </w:p>
    <w:p w:rsidR="002A4C31" w:rsidRDefault="00BC5AF1" w:rsidP="002A4C31">
      <w:pPr>
        <w:shd w:val="clear" w:color="auto" w:fill="FFFFFF"/>
        <w:autoSpaceDE w:val="0"/>
        <w:autoSpaceDN w:val="0"/>
        <w:adjustRightInd w:val="0"/>
        <w:jc w:val="both"/>
      </w:pPr>
      <w:r w:rsidRPr="002A4C31">
        <w:rPr>
          <w:u w:val="single"/>
        </w:rPr>
        <w:t>Пение.</w:t>
      </w:r>
      <w:r>
        <w:t xml:space="preserve"> Совершенствовать певческий голос и вокально-слуховую координацию. 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Закреплять умение петь самостоятельно, индивидуально и коллективно, с музыкальным сопровождением и без него. </w:t>
      </w:r>
    </w:p>
    <w:p w:rsidR="002A4C31" w:rsidRDefault="00BC5AF1" w:rsidP="002A4C31">
      <w:pPr>
        <w:shd w:val="clear" w:color="auto" w:fill="FFFFFF"/>
        <w:autoSpaceDE w:val="0"/>
        <w:autoSpaceDN w:val="0"/>
        <w:adjustRightInd w:val="0"/>
        <w:jc w:val="both"/>
      </w:pPr>
      <w:r w:rsidRPr="002A4C31">
        <w:rPr>
          <w:u w:val="single"/>
        </w:rPr>
        <w:t>Песенное творчество.</w:t>
      </w:r>
      <w:r>
        <w:t xml:space="preserve">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rsidR="00C07986" w:rsidRDefault="00BC5AF1" w:rsidP="002A4C31">
      <w:pPr>
        <w:shd w:val="clear" w:color="auto" w:fill="FFFFFF"/>
        <w:autoSpaceDE w:val="0"/>
        <w:autoSpaceDN w:val="0"/>
        <w:adjustRightInd w:val="0"/>
        <w:jc w:val="both"/>
      </w:pPr>
      <w:r w:rsidRPr="002A4C31">
        <w:rPr>
          <w:u w:val="single"/>
        </w:rPr>
        <w:t>Музыкально-ритмические движения</w:t>
      </w:r>
      <w:r>
        <w:t>.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Знакомить с национальными плясками (русские, белорусские, украинские и т. д.). 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C07986" w:rsidRDefault="00BC5AF1" w:rsidP="002A4C31">
      <w:pPr>
        <w:shd w:val="clear" w:color="auto" w:fill="FFFFFF"/>
        <w:autoSpaceDE w:val="0"/>
        <w:autoSpaceDN w:val="0"/>
        <w:adjustRightInd w:val="0"/>
        <w:jc w:val="both"/>
      </w:pPr>
      <w:r w:rsidRPr="00C07986">
        <w:rPr>
          <w:u w:val="single"/>
        </w:rPr>
        <w:t xml:space="preserve"> Музыкально-игровое и танцевальное творчество. </w:t>
      </w:r>
      <w:r w:rsidRPr="00C07986">
        <w:t>Способствовать развитию творческой</w:t>
      </w:r>
      <w:r>
        <w:t xml:space="preserve"> активности детей в доступных видах музыкальной исполнительской деятельности (игра в оркестре, пение, танцевальные движения и т. п.). Учить детей импровизировать под музыку соответствующего характера (лыжник, конькобежец, наездник, рыбак; лукавый котик и сердитый козлик и т. п.). Учить придумывать движения, отражающие содержание песни; </w:t>
      </w:r>
      <w:r>
        <w:lastRenderedPageBreak/>
        <w:t>выразительно действовать с воображаемыми предметами. Учить самостоятельно искать способ передачи в движениях музыкальных образов. Формировать музыкальные способности; содействовать проявлению активности и самостоятельности.</w:t>
      </w:r>
    </w:p>
    <w:p w:rsidR="00BC5AF1" w:rsidRDefault="00BC5AF1" w:rsidP="002A4C31">
      <w:pPr>
        <w:shd w:val="clear" w:color="auto" w:fill="FFFFFF"/>
        <w:autoSpaceDE w:val="0"/>
        <w:autoSpaceDN w:val="0"/>
        <w:adjustRightInd w:val="0"/>
        <w:jc w:val="both"/>
      </w:pPr>
      <w:r w:rsidRPr="00541103">
        <w:rPr>
          <w:b/>
        </w:rPr>
        <w:t xml:space="preserve"> </w:t>
      </w:r>
      <w:r w:rsidRPr="00541103">
        <w:rPr>
          <w:u w:val="single"/>
        </w:rPr>
        <w:t>Игра на детских музыкальных инструментах</w:t>
      </w:r>
      <w:r w:rsidRPr="00541103">
        <w:rPr>
          <w:b/>
        </w:rPr>
        <w:t>.</w:t>
      </w:r>
      <w:r>
        <w:t xml:space="preserve"> Знакомить с музыкальными произведениями в исполнении различных инструментов и в оркестровой обработке.</w:t>
      </w:r>
    </w:p>
    <w:p w:rsidR="00C07986" w:rsidRDefault="00BC5AF1" w:rsidP="00BC5AF1">
      <w:pPr>
        <w:shd w:val="clear" w:color="auto" w:fill="FFFFFF"/>
        <w:autoSpaceDE w:val="0"/>
        <w:autoSpaceDN w:val="0"/>
        <w:adjustRightInd w:val="0"/>
        <w:jc w:val="both"/>
      </w:pPr>
      <w:r>
        <w:t xml:space="preserve">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C07986" w:rsidRDefault="00C07986" w:rsidP="00BC5AF1">
      <w:pPr>
        <w:shd w:val="clear" w:color="auto" w:fill="FFFFFF"/>
        <w:autoSpaceDE w:val="0"/>
        <w:autoSpaceDN w:val="0"/>
        <w:adjustRightInd w:val="0"/>
        <w:jc w:val="both"/>
      </w:pPr>
    </w:p>
    <w:p w:rsidR="00C07986" w:rsidRDefault="00C07986" w:rsidP="00C07986">
      <w:pPr>
        <w:shd w:val="clear" w:color="auto" w:fill="FFFFFF"/>
        <w:autoSpaceDE w:val="0"/>
        <w:autoSpaceDN w:val="0"/>
        <w:adjustRightInd w:val="0"/>
        <w:jc w:val="center"/>
      </w:pPr>
      <w:r w:rsidRPr="00C07986">
        <w:rPr>
          <w:b/>
        </w:rPr>
        <w:t>Образовательная область «</w:t>
      </w:r>
      <w:r w:rsidR="00BC5AF1" w:rsidRPr="00C07986">
        <w:rPr>
          <w:b/>
        </w:rPr>
        <w:t>Физическое развитие</w:t>
      </w:r>
      <w:r w:rsidRPr="00C07986">
        <w:rPr>
          <w:b/>
        </w:rPr>
        <w:t>»</w:t>
      </w:r>
    </w:p>
    <w:p w:rsidR="00C07986" w:rsidRDefault="00C07986" w:rsidP="00BC5AF1">
      <w:pPr>
        <w:shd w:val="clear" w:color="auto" w:fill="FFFFFF"/>
        <w:autoSpaceDE w:val="0"/>
        <w:autoSpaceDN w:val="0"/>
        <w:adjustRightInd w:val="0"/>
        <w:jc w:val="both"/>
      </w:pPr>
    </w:p>
    <w:p w:rsidR="00C07986" w:rsidRDefault="00BC5AF1" w:rsidP="00C07986">
      <w:pPr>
        <w:shd w:val="clear" w:color="auto" w:fill="FFFFFF"/>
        <w:autoSpaceDE w:val="0"/>
        <w:autoSpaceDN w:val="0"/>
        <w:adjustRightInd w:val="0"/>
        <w:ind w:firstLine="708"/>
        <w:jc w:val="both"/>
        <w:rPr>
          <w:b/>
        </w:rPr>
      </w:pPr>
      <w:r>
        <w:t xml:space="preserve"> Физическое развитие реализуется через тематические модули </w:t>
      </w:r>
      <w:r w:rsidRPr="00C07986">
        <w:rPr>
          <w:b/>
        </w:rPr>
        <w:t>«Здоровье»</w:t>
      </w:r>
      <w:r>
        <w:t xml:space="preserve"> и </w:t>
      </w:r>
      <w:r w:rsidRPr="00C07986">
        <w:rPr>
          <w:b/>
        </w:rPr>
        <w:t>«Физическое</w:t>
      </w:r>
      <w:r>
        <w:t xml:space="preserve"> </w:t>
      </w:r>
      <w:r w:rsidRPr="00C07986">
        <w:rPr>
          <w:b/>
        </w:rPr>
        <w:t>развитие»</w:t>
      </w:r>
      <w:r w:rsidR="00C07986">
        <w:rPr>
          <w:b/>
        </w:rPr>
        <w:t>.</w:t>
      </w:r>
    </w:p>
    <w:p w:rsidR="00C07986" w:rsidRDefault="00BC5AF1" w:rsidP="00C07986">
      <w:pPr>
        <w:shd w:val="clear" w:color="auto" w:fill="FFFFFF"/>
        <w:autoSpaceDE w:val="0"/>
        <w:autoSpaceDN w:val="0"/>
        <w:adjustRightInd w:val="0"/>
        <w:ind w:firstLine="708"/>
        <w:jc w:val="both"/>
      </w:pPr>
      <w:r>
        <w:t xml:space="preserve"> Тематический модуль </w:t>
      </w:r>
      <w:r w:rsidRPr="00C07986">
        <w:rPr>
          <w:b/>
        </w:rPr>
        <w:t>«Здоровье»</w:t>
      </w:r>
      <w:r>
        <w:t xml:space="preserve"> направле</w:t>
      </w:r>
      <w:r w:rsidR="00C07986">
        <w:t xml:space="preserve">н на решение следующих задач: </w:t>
      </w:r>
    </w:p>
    <w:p w:rsidR="00C07986" w:rsidRDefault="00C07986" w:rsidP="00C07986">
      <w:pPr>
        <w:shd w:val="clear" w:color="auto" w:fill="FFFFFF"/>
        <w:autoSpaceDE w:val="0"/>
        <w:autoSpaceDN w:val="0"/>
        <w:adjustRightInd w:val="0"/>
        <w:ind w:firstLine="708"/>
        <w:jc w:val="both"/>
      </w:pPr>
      <w:r>
        <w:t xml:space="preserve">- </w:t>
      </w:r>
      <w:r w:rsidR="00BC5AF1">
        <w:t>обеспечивать равные возможности для полноценного развития каждого ребенка независимо от психофизиологических и других ос</w:t>
      </w:r>
      <w:r>
        <w:t xml:space="preserve">обенностей (в том числе ОВЗ); </w:t>
      </w:r>
    </w:p>
    <w:p w:rsidR="00C07986" w:rsidRDefault="00C07986" w:rsidP="00C07986">
      <w:pPr>
        <w:shd w:val="clear" w:color="auto" w:fill="FFFFFF"/>
        <w:autoSpaceDE w:val="0"/>
        <w:autoSpaceDN w:val="0"/>
        <w:adjustRightInd w:val="0"/>
        <w:ind w:firstLine="708"/>
        <w:jc w:val="both"/>
      </w:pPr>
      <w:r>
        <w:t xml:space="preserve">- </w:t>
      </w:r>
      <w:r w:rsidR="00BC5AF1">
        <w:t xml:space="preserve">охранять и укреплять физическое и психическое здоровье детей, в том числе </w:t>
      </w:r>
      <w:r>
        <w:t xml:space="preserve">их эмоциональное благополучие; </w:t>
      </w:r>
    </w:p>
    <w:p w:rsidR="00C07986" w:rsidRDefault="00C07986" w:rsidP="00C07986">
      <w:pPr>
        <w:shd w:val="clear" w:color="auto" w:fill="FFFFFF"/>
        <w:autoSpaceDE w:val="0"/>
        <w:autoSpaceDN w:val="0"/>
        <w:adjustRightInd w:val="0"/>
        <w:ind w:firstLine="708"/>
        <w:jc w:val="both"/>
      </w:pPr>
      <w:r>
        <w:t>-</w:t>
      </w:r>
      <w:r w:rsidR="00BC5AF1">
        <w:t xml:space="preserve"> создавать условия, способствующее правильному формированию опорно- двигательной сист</w:t>
      </w:r>
      <w:r>
        <w:t xml:space="preserve">емы и других систем организма; </w:t>
      </w:r>
    </w:p>
    <w:p w:rsidR="00C07986" w:rsidRDefault="00C07986" w:rsidP="00C07986">
      <w:pPr>
        <w:shd w:val="clear" w:color="auto" w:fill="FFFFFF"/>
        <w:autoSpaceDE w:val="0"/>
        <w:autoSpaceDN w:val="0"/>
        <w:adjustRightInd w:val="0"/>
        <w:ind w:firstLine="708"/>
        <w:jc w:val="both"/>
      </w:pPr>
      <w:r>
        <w:t>-</w:t>
      </w:r>
      <w:r w:rsidR="00BC5AF1">
        <w:t xml:space="preserve"> формировать ценности здорового образа жизни, относящие</w:t>
      </w:r>
      <w:r>
        <w:t>ся к общей культуре личности;</w:t>
      </w:r>
    </w:p>
    <w:p w:rsidR="00C07986" w:rsidRDefault="00C07986" w:rsidP="00C07986">
      <w:pPr>
        <w:shd w:val="clear" w:color="auto" w:fill="FFFFFF"/>
        <w:autoSpaceDE w:val="0"/>
        <w:autoSpaceDN w:val="0"/>
        <w:adjustRightInd w:val="0"/>
        <w:ind w:firstLine="708"/>
        <w:jc w:val="both"/>
      </w:pPr>
      <w:r>
        <w:t xml:space="preserve">- </w:t>
      </w:r>
      <w:r w:rsidR="00BC5AF1">
        <w:t>овладевать его элементарными нормами и правилами (в питании, двигательном режиме, закаливании, при формирова</w:t>
      </w:r>
      <w:r>
        <w:t xml:space="preserve">нии полезных привычек и др.); </w:t>
      </w:r>
    </w:p>
    <w:p w:rsidR="00C07986" w:rsidRDefault="00C07986" w:rsidP="00C07986">
      <w:pPr>
        <w:shd w:val="clear" w:color="auto" w:fill="FFFFFF"/>
        <w:autoSpaceDE w:val="0"/>
        <w:autoSpaceDN w:val="0"/>
        <w:adjustRightInd w:val="0"/>
        <w:ind w:firstLine="708"/>
        <w:jc w:val="both"/>
      </w:pPr>
      <w:r>
        <w:t xml:space="preserve">- </w:t>
      </w:r>
      <w:r w:rsidR="00BC5AF1">
        <w:t>оказывать помощь родителям (законным представителям) в охране и укреплении физического и психического здоровья детей</w:t>
      </w:r>
      <w:r>
        <w:t>.</w:t>
      </w:r>
      <w:r w:rsidR="00BC5AF1">
        <w:t xml:space="preserve"> </w:t>
      </w:r>
    </w:p>
    <w:p w:rsidR="00A27866" w:rsidRDefault="00A27866" w:rsidP="00A27866">
      <w:pPr>
        <w:shd w:val="clear" w:color="auto" w:fill="FFFFFF"/>
        <w:autoSpaceDE w:val="0"/>
        <w:autoSpaceDN w:val="0"/>
        <w:adjustRightInd w:val="0"/>
        <w:ind w:firstLine="708"/>
        <w:jc w:val="both"/>
      </w:pPr>
      <w:r>
        <w:t xml:space="preserve">В целом содержание тематического модуля </w:t>
      </w:r>
      <w:r w:rsidRPr="0061445F">
        <w:rPr>
          <w:b/>
        </w:rPr>
        <w:t>«Здоровье»</w:t>
      </w:r>
      <w:r>
        <w:t xml:space="preserve"> внутри образовательной области «</w:t>
      </w:r>
      <w:r w:rsidRPr="0061445F">
        <w:rPr>
          <w:b/>
        </w:rPr>
        <w:t>Физическое развитие»</w:t>
      </w:r>
      <w:r>
        <w:t xml:space="preserve"> включает приобретение опыта двигательной деятельности детей, способствующего правильному формированию опорно-двигательной системы организма, развитию крупной и мелкой моторики рук, равновесия и координации движений, становлению ценностей здорового образа жизни, владению его элементарными нормами и правилами (в питании, мигательном режиме, закаливании, при формировании полезных привычек и др).</w:t>
      </w:r>
    </w:p>
    <w:p w:rsidR="00C07986" w:rsidRDefault="00C07986" w:rsidP="00C07986">
      <w:pPr>
        <w:shd w:val="clear" w:color="auto" w:fill="FFFFFF"/>
        <w:autoSpaceDE w:val="0"/>
        <w:autoSpaceDN w:val="0"/>
        <w:adjustRightInd w:val="0"/>
        <w:ind w:firstLine="708"/>
        <w:jc w:val="both"/>
      </w:pPr>
    </w:p>
    <w:p w:rsidR="00C07986" w:rsidRDefault="00BC5AF1" w:rsidP="00C07986">
      <w:pPr>
        <w:shd w:val="clear" w:color="auto" w:fill="FFFFFF"/>
        <w:autoSpaceDE w:val="0"/>
        <w:autoSpaceDN w:val="0"/>
        <w:adjustRightInd w:val="0"/>
        <w:ind w:firstLine="708"/>
        <w:jc w:val="center"/>
      </w:pPr>
      <w:r w:rsidRPr="00C07986">
        <w:rPr>
          <w:b/>
        </w:rPr>
        <w:t>Содержание психолого- педагогической работы</w:t>
      </w:r>
    </w:p>
    <w:p w:rsidR="00C07986" w:rsidRDefault="00C07986" w:rsidP="00C07986">
      <w:pPr>
        <w:shd w:val="clear" w:color="auto" w:fill="FFFFFF"/>
        <w:autoSpaceDE w:val="0"/>
        <w:autoSpaceDN w:val="0"/>
        <w:adjustRightInd w:val="0"/>
      </w:pPr>
    </w:p>
    <w:p w:rsidR="00C07986" w:rsidRPr="00C07986" w:rsidRDefault="00BC5AF1" w:rsidP="00C07986">
      <w:pPr>
        <w:shd w:val="clear" w:color="auto" w:fill="FFFFFF"/>
        <w:autoSpaceDE w:val="0"/>
        <w:autoSpaceDN w:val="0"/>
        <w:adjustRightInd w:val="0"/>
        <w:rPr>
          <w:u w:val="single"/>
        </w:rPr>
      </w:pPr>
      <w:r w:rsidRPr="00C07986">
        <w:rPr>
          <w:u w:val="single"/>
        </w:rPr>
        <w:t xml:space="preserve">Формирование начальных представлений о здоровом образе жизни </w:t>
      </w:r>
    </w:p>
    <w:p w:rsidR="00C07986" w:rsidRDefault="00C07986" w:rsidP="00C07986">
      <w:pPr>
        <w:shd w:val="clear" w:color="auto" w:fill="FFFFFF"/>
        <w:autoSpaceDE w:val="0"/>
        <w:autoSpaceDN w:val="0"/>
        <w:adjustRightInd w:val="0"/>
      </w:pPr>
    </w:p>
    <w:p w:rsidR="00C07986" w:rsidRDefault="00BC5AF1" w:rsidP="00C07986">
      <w:pPr>
        <w:shd w:val="clear" w:color="auto" w:fill="FFFFFF"/>
        <w:autoSpaceDE w:val="0"/>
        <w:autoSpaceDN w:val="0"/>
        <w:adjustRightInd w:val="0"/>
        <w:ind w:firstLine="708"/>
      </w:pPr>
      <w:r w:rsidRPr="00C07986">
        <w:rPr>
          <w:i/>
        </w:rPr>
        <w:t>Первая младшая группа (от 2 до 3 лет</w:t>
      </w:r>
      <w:r>
        <w:t>) 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
    <w:p w:rsidR="00C07986" w:rsidRDefault="00C07986" w:rsidP="00C07986">
      <w:pPr>
        <w:shd w:val="clear" w:color="auto" w:fill="FFFFFF"/>
        <w:autoSpaceDE w:val="0"/>
        <w:autoSpaceDN w:val="0"/>
        <w:adjustRightInd w:val="0"/>
        <w:ind w:firstLine="708"/>
      </w:pPr>
    </w:p>
    <w:p w:rsidR="00C07986" w:rsidRDefault="00BC5AF1" w:rsidP="00C07986">
      <w:pPr>
        <w:shd w:val="clear" w:color="auto" w:fill="FFFFFF"/>
        <w:autoSpaceDE w:val="0"/>
        <w:autoSpaceDN w:val="0"/>
        <w:adjustRightInd w:val="0"/>
        <w:ind w:firstLine="708"/>
      </w:pPr>
      <w:r>
        <w:t xml:space="preserve"> </w:t>
      </w:r>
      <w:r w:rsidRPr="00C07986">
        <w:rPr>
          <w:i/>
        </w:rPr>
        <w:t>Вторая младшая группа(от 3 до 4 лет)</w:t>
      </w:r>
      <w:r>
        <w:t xml:space="preserve"> Развивать умение различать и называть органы чувств (глаза, рот,</w:t>
      </w:r>
      <w:r w:rsidR="00CA0695">
        <w:t xml:space="preserve"> </w:t>
      </w:r>
      <w:r>
        <w:t xml:space="preserve">нос, уши), дать представление об их роли в организме и о том, как их беречь и ухаживать за ними. </w:t>
      </w:r>
    </w:p>
    <w:p w:rsidR="00C07986" w:rsidRDefault="00BC5AF1" w:rsidP="00C07986">
      <w:pPr>
        <w:shd w:val="clear" w:color="auto" w:fill="FFFFFF"/>
        <w:autoSpaceDE w:val="0"/>
        <w:autoSpaceDN w:val="0"/>
        <w:adjustRightInd w:val="0"/>
        <w:ind w:firstLine="708"/>
      </w:pPr>
      <w:r>
        <w:t>Дать представление о полезной и вредной пище; об овощах и фруктах,</w:t>
      </w:r>
      <w:r w:rsidR="00CA0695">
        <w:t xml:space="preserve"> </w:t>
      </w:r>
      <w:r>
        <w:t xml:space="preserve">молочных продуктах, полезных для здоровья человека. </w:t>
      </w:r>
    </w:p>
    <w:p w:rsidR="00C07986" w:rsidRDefault="00BC5AF1" w:rsidP="00C07986">
      <w:pPr>
        <w:shd w:val="clear" w:color="auto" w:fill="FFFFFF"/>
        <w:autoSpaceDE w:val="0"/>
        <w:autoSpaceDN w:val="0"/>
        <w:adjustRightInd w:val="0"/>
        <w:ind w:firstLine="708"/>
        <w:jc w:val="both"/>
      </w:pPr>
      <w:r>
        <w:t xml:space="preserve">Формировать представление о том, что утренняя зарядка, игры, физические упражнения вызывают хорошее настроение; с помощью сна восстанавливаются силы. Познакомить детей с упражнениями, укрепляющими различные органы и системы организма. </w:t>
      </w:r>
    </w:p>
    <w:p w:rsidR="00C07986" w:rsidRDefault="00BC5AF1" w:rsidP="00C07986">
      <w:pPr>
        <w:shd w:val="clear" w:color="auto" w:fill="FFFFFF"/>
        <w:autoSpaceDE w:val="0"/>
        <w:autoSpaceDN w:val="0"/>
        <w:adjustRightInd w:val="0"/>
        <w:ind w:firstLine="708"/>
        <w:jc w:val="both"/>
      </w:pPr>
      <w:r>
        <w:t>Дать представление о необходимости закаливания.</w:t>
      </w:r>
    </w:p>
    <w:p w:rsidR="00C07986" w:rsidRDefault="00BC5AF1" w:rsidP="00C07986">
      <w:pPr>
        <w:shd w:val="clear" w:color="auto" w:fill="FFFFFF"/>
        <w:autoSpaceDE w:val="0"/>
        <w:autoSpaceDN w:val="0"/>
        <w:adjustRightInd w:val="0"/>
        <w:ind w:firstLine="708"/>
        <w:jc w:val="both"/>
      </w:pPr>
      <w:r>
        <w:lastRenderedPageBreak/>
        <w:t xml:space="preserve"> Дать представление о ценности здоровья; формировать желание вести здоровый образ жизни. Формировать умение сообщать о своем самочувствии взрослым осознавать необходимость лечения.</w:t>
      </w:r>
    </w:p>
    <w:p w:rsidR="00C07986" w:rsidRDefault="00BC5AF1" w:rsidP="00C07986">
      <w:pPr>
        <w:shd w:val="clear" w:color="auto" w:fill="FFFFFF"/>
        <w:autoSpaceDE w:val="0"/>
        <w:autoSpaceDN w:val="0"/>
        <w:adjustRightInd w:val="0"/>
        <w:ind w:firstLine="708"/>
        <w:jc w:val="both"/>
      </w:pPr>
      <w:r>
        <w:t xml:space="preserve"> Формировать потребность в соблюдении навыков гигиены и опрятности в повседневной жизни.</w:t>
      </w:r>
    </w:p>
    <w:p w:rsidR="00C07986" w:rsidRDefault="00C07986" w:rsidP="00C07986">
      <w:pPr>
        <w:shd w:val="clear" w:color="auto" w:fill="FFFFFF"/>
        <w:autoSpaceDE w:val="0"/>
        <w:autoSpaceDN w:val="0"/>
        <w:adjustRightInd w:val="0"/>
        <w:ind w:firstLine="708"/>
        <w:jc w:val="both"/>
      </w:pPr>
    </w:p>
    <w:p w:rsidR="00C07986" w:rsidRDefault="00BC5AF1" w:rsidP="00C07986">
      <w:pPr>
        <w:shd w:val="clear" w:color="auto" w:fill="FFFFFF"/>
        <w:autoSpaceDE w:val="0"/>
        <w:autoSpaceDN w:val="0"/>
        <w:adjustRightInd w:val="0"/>
        <w:ind w:firstLine="708"/>
        <w:jc w:val="both"/>
      </w:pPr>
      <w:r>
        <w:t xml:space="preserve"> </w:t>
      </w:r>
      <w:r w:rsidRPr="00C07986">
        <w:rPr>
          <w:i/>
        </w:rPr>
        <w:t>Средняя группа(от 4 до 5 лет)</w:t>
      </w:r>
      <w:r>
        <w:t xml:space="preserve"> Продолжать знакомство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C07986" w:rsidRDefault="00BC5AF1" w:rsidP="00C07986">
      <w:pPr>
        <w:shd w:val="clear" w:color="auto" w:fill="FFFFFF"/>
        <w:autoSpaceDE w:val="0"/>
        <w:autoSpaceDN w:val="0"/>
        <w:adjustRightInd w:val="0"/>
        <w:ind w:firstLine="708"/>
        <w:jc w:val="both"/>
      </w:pPr>
      <w:r>
        <w:t xml:space="preserve"> Воспитывать потребность в соблюдении режима питания, употреблении в пищу овощей и фруктов, других полезных продуктов.</w:t>
      </w:r>
      <w:r w:rsidR="00CA0695">
        <w:t xml:space="preserve"> </w:t>
      </w:r>
      <w:r>
        <w:t>Формировать представление о необходимых человеку веществах и витаминах.</w:t>
      </w:r>
    </w:p>
    <w:p w:rsidR="00C07986" w:rsidRDefault="00BC5AF1" w:rsidP="00C07986">
      <w:pPr>
        <w:shd w:val="clear" w:color="auto" w:fill="FFFFFF"/>
        <w:autoSpaceDE w:val="0"/>
        <w:autoSpaceDN w:val="0"/>
        <w:adjustRightInd w:val="0"/>
        <w:ind w:firstLine="708"/>
        <w:jc w:val="both"/>
      </w:pPr>
      <w:r>
        <w:t xml:space="preserve"> Расширять представления о важности для здоровья сна, гигиенических процедур, движений, закаливания. Знакомить детей с понятиями «здоровье» и «болезнь». </w:t>
      </w:r>
    </w:p>
    <w:p w:rsidR="00C07986" w:rsidRDefault="00BC5AF1" w:rsidP="00C07986">
      <w:pPr>
        <w:shd w:val="clear" w:color="auto" w:fill="FFFFFF"/>
        <w:autoSpaceDE w:val="0"/>
        <w:autoSpaceDN w:val="0"/>
        <w:adjustRightInd w:val="0"/>
        <w:jc w:val="both"/>
      </w:pPr>
      <w:r>
        <w:t xml:space="preserve">Развивать умение устанавливать связь между совершаемым действием и состоянием организма, </w:t>
      </w:r>
    </w:p>
    <w:p w:rsidR="00C07986" w:rsidRDefault="00BC5AF1" w:rsidP="00C07986">
      <w:pPr>
        <w:shd w:val="clear" w:color="auto" w:fill="FFFFFF"/>
        <w:autoSpaceDE w:val="0"/>
        <w:autoSpaceDN w:val="0"/>
        <w:adjustRightInd w:val="0"/>
        <w:jc w:val="both"/>
      </w:pPr>
      <w:r>
        <w:t>самочувствием («Я чищу зубы — значит, они у меня будут крепкими и здоровыми», «Я промочил ноги на улице, и у меня начался насморк»).</w:t>
      </w:r>
    </w:p>
    <w:p w:rsidR="00C07986" w:rsidRDefault="00BC5AF1" w:rsidP="00C07986">
      <w:pPr>
        <w:shd w:val="clear" w:color="auto" w:fill="FFFFFF"/>
        <w:autoSpaceDE w:val="0"/>
        <w:autoSpaceDN w:val="0"/>
        <w:adjustRightInd w:val="0"/>
        <w:ind w:firstLine="708"/>
        <w:jc w:val="both"/>
      </w:pPr>
      <w:r>
        <w:t xml:space="preserve"> Формировать умение оказывать себе элементарную помощь при ушибах, обращаться за помощью к взрослым при заболевании, травме. Формировать представления о здоровом образе жизни; о значении физических упражнений для организма человека.</w:t>
      </w:r>
    </w:p>
    <w:p w:rsidR="00C07986" w:rsidRDefault="00BC5AF1" w:rsidP="00C07986">
      <w:pPr>
        <w:shd w:val="clear" w:color="auto" w:fill="FFFFFF"/>
        <w:autoSpaceDE w:val="0"/>
        <w:autoSpaceDN w:val="0"/>
        <w:adjustRightInd w:val="0"/>
        <w:ind w:firstLine="708"/>
        <w:jc w:val="both"/>
      </w:pPr>
      <w:r>
        <w:t xml:space="preserve"> Продолжать знакомить с физическими упражнениями на укрепление различных органов и систем организма</w:t>
      </w:r>
    </w:p>
    <w:p w:rsidR="00C07986" w:rsidRDefault="00C07986" w:rsidP="00C07986">
      <w:pPr>
        <w:shd w:val="clear" w:color="auto" w:fill="FFFFFF"/>
        <w:autoSpaceDE w:val="0"/>
        <w:autoSpaceDN w:val="0"/>
        <w:adjustRightInd w:val="0"/>
        <w:ind w:firstLine="708"/>
        <w:jc w:val="both"/>
      </w:pPr>
    </w:p>
    <w:p w:rsidR="00C07986" w:rsidRDefault="00BC5AF1" w:rsidP="00C07986">
      <w:pPr>
        <w:shd w:val="clear" w:color="auto" w:fill="FFFFFF"/>
        <w:autoSpaceDE w:val="0"/>
        <w:autoSpaceDN w:val="0"/>
        <w:adjustRightInd w:val="0"/>
        <w:ind w:firstLine="708"/>
        <w:jc w:val="both"/>
      </w:pPr>
      <w:r w:rsidRPr="00C07986">
        <w:rPr>
          <w:i/>
        </w:rPr>
        <w:t>Старшая группа(от 5 до 6 лет)</w:t>
      </w:r>
      <w:r>
        <w:t xml:space="preserve"> 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 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w:t>
      </w:r>
    </w:p>
    <w:p w:rsidR="00C07986" w:rsidRDefault="00BC5AF1" w:rsidP="00C07986">
      <w:pPr>
        <w:shd w:val="clear" w:color="auto" w:fill="FFFFFF"/>
        <w:autoSpaceDE w:val="0"/>
        <w:autoSpaceDN w:val="0"/>
        <w:adjustRightInd w:val="0"/>
        <w:ind w:firstLine="708"/>
        <w:jc w:val="both"/>
      </w:pPr>
      <w:r>
        <w:t xml:space="preserve"> 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Расширять представления о роли гигиены и режима дня для здоровья человека.</w:t>
      </w:r>
    </w:p>
    <w:p w:rsidR="00C07986" w:rsidRDefault="00BC5AF1" w:rsidP="00C07986">
      <w:pPr>
        <w:shd w:val="clear" w:color="auto" w:fill="FFFFFF"/>
        <w:autoSpaceDE w:val="0"/>
        <w:autoSpaceDN w:val="0"/>
        <w:adjustRightInd w:val="0"/>
        <w:ind w:firstLine="708"/>
        <w:jc w:val="both"/>
      </w:pPr>
      <w:r>
        <w:t xml:space="preserve"> 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 </w:t>
      </w:r>
    </w:p>
    <w:p w:rsidR="00C07986" w:rsidRDefault="00BC5AF1" w:rsidP="00C07986">
      <w:pPr>
        <w:shd w:val="clear" w:color="auto" w:fill="FFFFFF"/>
        <w:autoSpaceDE w:val="0"/>
        <w:autoSpaceDN w:val="0"/>
        <w:adjustRightInd w:val="0"/>
        <w:ind w:firstLine="708"/>
        <w:jc w:val="both"/>
      </w:pPr>
      <w:r>
        <w:t>Знакомить детей с возможностями здорового человека. Формировать потребность в здоровом образе жизни.</w:t>
      </w:r>
    </w:p>
    <w:p w:rsidR="00C07986" w:rsidRDefault="00BC5AF1" w:rsidP="00C07986">
      <w:pPr>
        <w:shd w:val="clear" w:color="auto" w:fill="FFFFFF"/>
        <w:autoSpaceDE w:val="0"/>
        <w:autoSpaceDN w:val="0"/>
        <w:adjustRightInd w:val="0"/>
        <w:ind w:firstLine="708"/>
        <w:jc w:val="both"/>
      </w:pPr>
      <w:r>
        <w:t xml:space="preserve"> Прививать интерес к физической культуре и спорту и желание заниматься физкультурой и спортом. Знакомить с доступными сведениями из истории олимпийского движения.</w:t>
      </w:r>
    </w:p>
    <w:p w:rsidR="00C07986" w:rsidRDefault="00BC5AF1" w:rsidP="00C07986">
      <w:pPr>
        <w:shd w:val="clear" w:color="auto" w:fill="FFFFFF"/>
        <w:autoSpaceDE w:val="0"/>
        <w:autoSpaceDN w:val="0"/>
        <w:adjustRightInd w:val="0"/>
        <w:ind w:firstLine="708"/>
        <w:jc w:val="both"/>
      </w:pPr>
      <w:r>
        <w:t xml:space="preserve"> Знакомить с основами техники безопасности и правилами поведения в спортивном зале и на спортивной площадке. </w:t>
      </w:r>
    </w:p>
    <w:p w:rsidR="00C07986" w:rsidRDefault="00C07986" w:rsidP="00C07986">
      <w:pPr>
        <w:shd w:val="clear" w:color="auto" w:fill="FFFFFF"/>
        <w:autoSpaceDE w:val="0"/>
        <w:autoSpaceDN w:val="0"/>
        <w:adjustRightInd w:val="0"/>
        <w:ind w:firstLine="708"/>
        <w:jc w:val="both"/>
      </w:pPr>
    </w:p>
    <w:p w:rsidR="00D43190" w:rsidRDefault="00BC5AF1" w:rsidP="00C07986">
      <w:pPr>
        <w:shd w:val="clear" w:color="auto" w:fill="FFFFFF"/>
        <w:autoSpaceDE w:val="0"/>
        <w:autoSpaceDN w:val="0"/>
        <w:adjustRightInd w:val="0"/>
        <w:ind w:firstLine="708"/>
        <w:jc w:val="both"/>
      </w:pPr>
      <w:r w:rsidRPr="00C07986">
        <w:rPr>
          <w:i/>
        </w:rPr>
        <w:t>Подготовительная к школе группа (от 6 до 7 лет</w:t>
      </w:r>
      <w:r>
        <w:t xml:space="preserve">) Расширять представления детей о рациональном питании (объем пищи, последовательность ее приема, разнообразие в питании, питьевой режим). </w:t>
      </w:r>
    </w:p>
    <w:p w:rsidR="00D43190" w:rsidRDefault="00BC5AF1" w:rsidP="00C07986">
      <w:pPr>
        <w:shd w:val="clear" w:color="auto" w:fill="FFFFFF"/>
        <w:autoSpaceDE w:val="0"/>
        <w:autoSpaceDN w:val="0"/>
        <w:adjustRightInd w:val="0"/>
        <w:ind w:firstLine="708"/>
        <w:jc w:val="both"/>
      </w:pPr>
      <w:r>
        <w:t xml:space="preserve">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w:t>
      </w:r>
    </w:p>
    <w:p w:rsidR="00D43190" w:rsidRDefault="00BC5AF1" w:rsidP="00C07986">
      <w:pPr>
        <w:shd w:val="clear" w:color="auto" w:fill="FFFFFF"/>
        <w:autoSpaceDE w:val="0"/>
        <w:autoSpaceDN w:val="0"/>
        <w:adjustRightInd w:val="0"/>
        <w:ind w:firstLine="708"/>
        <w:jc w:val="both"/>
      </w:pPr>
      <w:r>
        <w:t>Формировать представления об активном отдыхе.</w:t>
      </w:r>
    </w:p>
    <w:p w:rsidR="00D43190" w:rsidRDefault="00BC5AF1" w:rsidP="00C07986">
      <w:pPr>
        <w:shd w:val="clear" w:color="auto" w:fill="FFFFFF"/>
        <w:autoSpaceDE w:val="0"/>
        <w:autoSpaceDN w:val="0"/>
        <w:adjustRightInd w:val="0"/>
        <w:ind w:firstLine="708"/>
        <w:jc w:val="both"/>
      </w:pPr>
      <w:r>
        <w:lastRenderedPageBreak/>
        <w:t xml:space="preserve"> Расширять представления о правилах и видах закаливания, о пользе закаливающих процедур. Расширять представления о роли солнечного света, воздуха и воды в жизни человека и их влиянии на здоровье. </w:t>
      </w:r>
    </w:p>
    <w:p w:rsidR="00D43190" w:rsidRDefault="00D43190" w:rsidP="00C07986">
      <w:pPr>
        <w:shd w:val="clear" w:color="auto" w:fill="FFFFFF"/>
        <w:autoSpaceDE w:val="0"/>
        <w:autoSpaceDN w:val="0"/>
        <w:adjustRightInd w:val="0"/>
        <w:ind w:firstLine="708"/>
        <w:jc w:val="both"/>
      </w:pPr>
    </w:p>
    <w:p w:rsidR="00D43190" w:rsidRDefault="00BC5AF1" w:rsidP="00C07986">
      <w:pPr>
        <w:shd w:val="clear" w:color="auto" w:fill="FFFFFF"/>
        <w:autoSpaceDE w:val="0"/>
        <w:autoSpaceDN w:val="0"/>
        <w:adjustRightInd w:val="0"/>
        <w:ind w:firstLine="708"/>
        <w:jc w:val="both"/>
      </w:pPr>
      <w:r>
        <w:t xml:space="preserve">Тематический модуль </w:t>
      </w:r>
      <w:r w:rsidRPr="00D43190">
        <w:rPr>
          <w:b/>
        </w:rPr>
        <w:t xml:space="preserve">«Физическая культура» </w:t>
      </w:r>
      <w:r>
        <w:t>направле</w:t>
      </w:r>
      <w:r w:rsidR="00D43190">
        <w:t xml:space="preserve">н на решение следующих задач: </w:t>
      </w:r>
    </w:p>
    <w:p w:rsidR="00D43190" w:rsidRDefault="00D43190" w:rsidP="00C07986">
      <w:pPr>
        <w:shd w:val="clear" w:color="auto" w:fill="FFFFFF"/>
        <w:autoSpaceDE w:val="0"/>
        <w:autoSpaceDN w:val="0"/>
        <w:adjustRightInd w:val="0"/>
        <w:ind w:firstLine="708"/>
        <w:jc w:val="both"/>
      </w:pPr>
      <w:r>
        <w:t xml:space="preserve">- </w:t>
      </w:r>
      <w:r w:rsidR="00BC5AF1">
        <w:t>овладевать основными движениями и развивать разные формы дви</w:t>
      </w:r>
      <w:r>
        <w:t xml:space="preserve">гательной активности ребенка; </w:t>
      </w:r>
    </w:p>
    <w:p w:rsidR="00D43190" w:rsidRDefault="00D43190" w:rsidP="00C07986">
      <w:pPr>
        <w:shd w:val="clear" w:color="auto" w:fill="FFFFFF"/>
        <w:autoSpaceDE w:val="0"/>
        <w:autoSpaceDN w:val="0"/>
        <w:adjustRightInd w:val="0"/>
        <w:ind w:firstLine="708"/>
        <w:jc w:val="both"/>
      </w:pPr>
      <w:r>
        <w:t xml:space="preserve">- </w:t>
      </w:r>
      <w:r w:rsidR="00BC5AF1">
        <w:t>развивать крупную и мелкую мото</w:t>
      </w:r>
      <w:r>
        <w:t xml:space="preserve">рику; </w:t>
      </w:r>
    </w:p>
    <w:p w:rsidR="00D43190" w:rsidRDefault="00D43190" w:rsidP="00C07986">
      <w:pPr>
        <w:shd w:val="clear" w:color="auto" w:fill="FFFFFF"/>
        <w:autoSpaceDE w:val="0"/>
        <w:autoSpaceDN w:val="0"/>
        <w:adjustRightInd w:val="0"/>
        <w:ind w:firstLine="708"/>
        <w:jc w:val="both"/>
      </w:pPr>
      <w:r>
        <w:t xml:space="preserve">- </w:t>
      </w:r>
      <w:r w:rsidR="00BC5AF1">
        <w:t>поддерживать инициативу и самостоятельность детей в двигательной деятельности и организовывать виды деятельности, способс</w:t>
      </w:r>
      <w:r>
        <w:t>твующие физическому развитию;</w:t>
      </w:r>
    </w:p>
    <w:p w:rsidR="00BC5AF1" w:rsidRDefault="00D43190" w:rsidP="0061445F">
      <w:pPr>
        <w:shd w:val="clear" w:color="auto" w:fill="FFFFFF"/>
        <w:autoSpaceDE w:val="0"/>
        <w:autoSpaceDN w:val="0"/>
        <w:adjustRightInd w:val="0"/>
        <w:ind w:firstLine="708"/>
        <w:jc w:val="both"/>
      </w:pPr>
      <w:r>
        <w:t xml:space="preserve">- </w:t>
      </w:r>
      <w:r w:rsidR="00BC5AF1">
        <w:t>формировать готовность и интерес к участию в подвижных играх и соревнованиях; формировать физические качества (выносливость, гибкость и др.) Данные задачи определяют содержание образовательной работы с детьми.</w:t>
      </w:r>
    </w:p>
    <w:p w:rsidR="0061445F" w:rsidRDefault="00A27866" w:rsidP="0061445F">
      <w:pPr>
        <w:shd w:val="clear" w:color="auto" w:fill="FFFFFF"/>
        <w:autoSpaceDE w:val="0"/>
        <w:autoSpaceDN w:val="0"/>
        <w:adjustRightInd w:val="0"/>
        <w:ind w:firstLine="708"/>
        <w:jc w:val="both"/>
      </w:pPr>
      <w:r>
        <w:t>С</w:t>
      </w:r>
      <w:r w:rsidR="00BC5AF1">
        <w:t xml:space="preserve">одержание тематического модуля </w:t>
      </w:r>
      <w:r w:rsidR="00BC5AF1" w:rsidRPr="0061445F">
        <w:rPr>
          <w:b/>
        </w:rPr>
        <w:t>«Физическая культура»</w:t>
      </w:r>
      <w:r w:rsidR="00BC5AF1">
        <w:t xml:space="preserve"> внутри образовательной области «</w:t>
      </w:r>
      <w:r w:rsidR="00BC5AF1" w:rsidRPr="0061445F">
        <w:rPr>
          <w:b/>
        </w:rPr>
        <w:t>Физическое развитие»</w:t>
      </w:r>
      <w:r w:rsidR="00BC5AF1">
        <w:t xml:space="preserve"> включает приобретение опыта в двигательной и физкультурной деятельности детей, в том числе связанной с выполнением упражнений, вправленных на развитие физических качеств; овладение подвижными играми с правилами; развитие способности к правильному, не вносящему ущерба организму, выполнению основных движений ходьба, бег, мягкие прыжки, повороты в обе стороны); становление целенаправленности и саморегуляции в двигательной сфере; формирование начальных представлений о некоторых видах спорта.</w:t>
      </w:r>
    </w:p>
    <w:p w:rsidR="0061445F" w:rsidRDefault="00BC5AF1" w:rsidP="0061445F">
      <w:pPr>
        <w:shd w:val="clear" w:color="auto" w:fill="FFFFFF"/>
        <w:autoSpaceDE w:val="0"/>
        <w:autoSpaceDN w:val="0"/>
        <w:adjustRightInd w:val="0"/>
        <w:ind w:firstLine="708"/>
        <w:jc w:val="both"/>
      </w:pPr>
      <w:r>
        <w:t xml:space="preserve"> Основные цели и задачи </w:t>
      </w:r>
      <w:r w:rsidR="0061445F">
        <w:t>«</w:t>
      </w:r>
      <w:r w:rsidRPr="0061445F">
        <w:rPr>
          <w:b/>
        </w:rPr>
        <w:t>Физическая культура</w:t>
      </w:r>
      <w:r w:rsidR="0061445F">
        <w:rPr>
          <w:b/>
        </w:rPr>
        <w:t>»</w:t>
      </w:r>
      <w:r>
        <w:t xml:space="preserve"> </w:t>
      </w:r>
    </w:p>
    <w:p w:rsidR="0061445F" w:rsidRDefault="0061445F" w:rsidP="0061445F">
      <w:pPr>
        <w:shd w:val="clear" w:color="auto" w:fill="FFFFFF"/>
        <w:autoSpaceDE w:val="0"/>
        <w:autoSpaceDN w:val="0"/>
        <w:adjustRightInd w:val="0"/>
        <w:ind w:firstLine="708"/>
        <w:jc w:val="both"/>
      </w:pPr>
      <w:r>
        <w:t>-</w:t>
      </w:r>
      <w:r w:rsidR="00BC5AF1">
        <w:t xml:space="preserve">Сохранение, укрепление и охрана здоровья детей; повышение умственной и физической работоспособности, предупреждение утомления. </w:t>
      </w:r>
    </w:p>
    <w:p w:rsidR="0061445F" w:rsidRDefault="0061445F" w:rsidP="0061445F">
      <w:pPr>
        <w:shd w:val="clear" w:color="auto" w:fill="FFFFFF"/>
        <w:autoSpaceDE w:val="0"/>
        <w:autoSpaceDN w:val="0"/>
        <w:adjustRightInd w:val="0"/>
        <w:ind w:firstLine="708"/>
        <w:jc w:val="both"/>
      </w:pPr>
      <w:r>
        <w:t xml:space="preserve">- </w:t>
      </w:r>
      <w:r w:rsidR="00BC5AF1">
        <w:t xml:space="preserve">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w:t>
      </w:r>
    </w:p>
    <w:p w:rsidR="0061445F" w:rsidRDefault="0061445F" w:rsidP="0061445F">
      <w:pPr>
        <w:shd w:val="clear" w:color="auto" w:fill="FFFFFF"/>
        <w:autoSpaceDE w:val="0"/>
        <w:autoSpaceDN w:val="0"/>
        <w:adjustRightInd w:val="0"/>
        <w:ind w:firstLine="708"/>
        <w:jc w:val="both"/>
      </w:pPr>
      <w:r>
        <w:t xml:space="preserve">- </w:t>
      </w:r>
      <w:r w:rsidR="00BC5AF1">
        <w:t>Формирование потребности в ежедневной двигательной деятельности.</w:t>
      </w:r>
    </w:p>
    <w:p w:rsidR="0061445F" w:rsidRDefault="0061445F" w:rsidP="0061445F">
      <w:pPr>
        <w:shd w:val="clear" w:color="auto" w:fill="FFFFFF"/>
        <w:autoSpaceDE w:val="0"/>
        <w:autoSpaceDN w:val="0"/>
        <w:adjustRightInd w:val="0"/>
        <w:ind w:firstLine="708"/>
        <w:jc w:val="both"/>
      </w:pPr>
      <w:r>
        <w:t>-</w:t>
      </w:r>
      <w:r w:rsidR="00BC5AF1">
        <w:t xml:space="preserve"> 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61445F" w:rsidRDefault="0061445F" w:rsidP="0061445F">
      <w:pPr>
        <w:shd w:val="clear" w:color="auto" w:fill="FFFFFF"/>
        <w:autoSpaceDE w:val="0"/>
        <w:autoSpaceDN w:val="0"/>
        <w:adjustRightInd w:val="0"/>
        <w:ind w:firstLine="708"/>
        <w:jc w:val="both"/>
      </w:pPr>
      <w:r>
        <w:t xml:space="preserve">- </w:t>
      </w:r>
      <w:r w:rsidR="00BC5AF1">
        <w:t xml:space="preserve">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 </w:t>
      </w:r>
    </w:p>
    <w:p w:rsidR="0061445F" w:rsidRDefault="0061445F" w:rsidP="0061445F">
      <w:pPr>
        <w:shd w:val="clear" w:color="auto" w:fill="FFFFFF"/>
        <w:autoSpaceDE w:val="0"/>
        <w:autoSpaceDN w:val="0"/>
        <w:adjustRightInd w:val="0"/>
        <w:ind w:firstLine="708"/>
        <w:jc w:val="both"/>
      </w:pPr>
    </w:p>
    <w:p w:rsidR="0061445F" w:rsidRDefault="00BC5AF1" w:rsidP="006E72B4">
      <w:pPr>
        <w:shd w:val="clear" w:color="auto" w:fill="FFFFFF"/>
        <w:autoSpaceDE w:val="0"/>
        <w:autoSpaceDN w:val="0"/>
        <w:adjustRightInd w:val="0"/>
        <w:ind w:firstLine="708"/>
        <w:jc w:val="center"/>
      </w:pPr>
      <w:r w:rsidRPr="0061445F">
        <w:rPr>
          <w:b/>
        </w:rPr>
        <w:t>Содержание психолого- педагогической работы</w:t>
      </w:r>
    </w:p>
    <w:p w:rsidR="0061445F" w:rsidRPr="0061445F" w:rsidRDefault="00BC5AF1" w:rsidP="0061445F">
      <w:pPr>
        <w:shd w:val="clear" w:color="auto" w:fill="FFFFFF"/>
        <w:autoSpaceDE w:val="0"/>
        <w:autoSpaceDN w:val="0"/>
        <w:adjustRightInd w:val="0"/>
        <w:jc w:val="both"/>
        <w:rPr>
          <w:u w:val="single"/>
        </w:rPr>
      </w:pPr>
      <w:r w:rsidRPr="0061445F">
        <w:rPr>
          <w:u w:val="single"/>
        </w:rPr>
        <w:t>Физическая культура</w:t>
      </w:r>
    </w:p>
    <w:p w:rsidR="0061445F" w:rsidRDefault="00BC5AF1" w:rsidP="0061445F">
      <w:pPr>
        <w:shd w:val="clear" w:color="auto" w:fill="FFFFFF"/>
        <w:autoSpaceDE w:val="0"/>
        <w:autoSpaceDN w:val="0"/>
        <w:adjustRightInd w:val="0"/>
        <w:ind w:firstLine="708"/>
        <w:jc w:val="both"/>
      </w:pPr>
      <w:r>
        <w:t xml:space="preserve"> </w:t>
      </w:r>
    </w:p>
    <w:p w:rsidR="0061445F" w:rsidRDefault="00BC5AF1" w:rsidP="0061445F">
      <w:pPr>
        <w:shd w:val="clear" w:color="auto" w:fill="FFFFFF"/>
        <w:autoSpaceDE w:val="0"/>
        <w:autoSpaceDN w:val="0"/>
        <w:adjustRightInd w:val="0"/>
        <w:ind w:firstLine="708"/>
        <w:jc w:val="both"/>
      </w:pPr>
      <w:r w:rsidRPr="0061445F">
        <w:rPr>
          <w:i/>
        </w:rPr>
        <w:t>Первая младшая группа</w:t>
      </w:r>
      <w:r>
        <w:t xml:space="preserve"> (от 2 до 3 лет) Формировать умение сохранять устойчивое положение тела, правильную осанку. Учить ходить и бегать, не наталкиваясь друг на друга, с согласованными, свободными движениями рук и ног. Приучать действовать сообща,</w:t>
      </w:r>
      <w:r w:rsidR="00CA0695">
        <w:t xml:space="preserve"> </w:t>
      </w:r>
      <w:r>
        <w:t>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rsidR="0061445F" w:rsidRDefault="00BC5AF1" w:rsidP="0061445F">
      <w:pPr>
        <w:shd w:val="clear" w:color="auto" w:fill="FFFFFF"/>
        <w:autoSpaceDE w:val="0"/>
        <w:autoSpaceDN w:val="0"/>
        <w:adjustRightInd w:val="0"/>
        <w:jc w:val="both"/>
      </w:pPr>
      <w:r>
        <w:t xml:space="preserve"> </w:t>
      </w:r>
      <w:r w:rsidRPr="0061445F">
        <w:rPr>
          <w:u w:val="single"/>
        </w:rPr>
        <w:t>Подвижные игры</w:t>
      </w:r>
      <w:r>
        <w:t xml:space="preserve">.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пepcoнажей (попрыгать, как зайчики; поклевать зернышки и попить водичку, как цыплята, и т. п.). </w:t>
      </w:r>
    </w:p>
    <w:p w:rsidR="0061445F" w:rsidRDefault="0061445F" w:rsidP="0061445F">
      <w:pPr>
        <w:shd w:val="clear" w:color="auto" w:fill="FFFFFF"/>
        <w:autoSpaceDE w:val="0"/>
        <w:autoSpaceDN w:val="0"/>
        <w:adjustRightInd w:val="0"/>
        <w:jc w:val="both"/>
      </w:pPr>
    </w:p>
    <w:p w:rsidR="0061445F" w:rsidRDefault="00BC5AF1" w:rsidP="0061445F">
      <w:pPr>
        <w:shd w:val="clear" w:color="auto" w:fill="FFFFFF"/>
        <w:autoSpaceDE w:val="0"/>
        <w:autoSpaceDN w:val="0"/>
        <w:adjustRightInd w:val="0"/>
        <w:ind w:firstLine="708"/>
        <w:jc w:val="both"/>
      </w:pPr>
      <w:r w:rsidRPr="0061445F">
        <w:rPr>
          <w:i/>
        </w:rPr>
        <w:lastRenderedPageBreak/>
        <w:t>Вторая младшая группа(от 3 до 4 лет)</w:t>
      </w:r>
      <w:r>
        <w:t xml:space="preserve"> 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w:t>
      </w:r>
    </w:p>
    <w:p w:rsidR="0061445F" w:rsidRDefault="00BC5AF1" w:rsidP="0061445F">
      <w:pPr>
        <w:shd w:val="clear" w:color="auto" w:fill="FFFFFF"/>
        <w:autoSpaceDE w:val="0"/>
        <w:autoSpaceDN w:val="0"/>
        <w:adjustRightInd w:val="0"/>
        <w:ind w:firstLine="708"/>
        <w:jc w:val="both"/>
      </w:pPr>
      <w:r>
        <w:t xml:space="preserve"> Учить строиться в колонну по одному, шеренгу, круг, находить свое место при построениях. </w:t>
      </w:r>
    </w:p>
    <w:p w:rsidR="00BC5AF1" w:rsidRDefault="00BC5AF1" w:rsidP="0061445F">
      <w:pPr>
        <w:shd w:val="clear" w:color="auto" w:fill="FFFFFF"/>
        <w:autoSpaceDE w:val="0"/>
        <w:autoSpaceDN w:val="0"/>
        <w:adjustRightInd w:val="0"/>
        <w:ind w:firstLine="708"/>
        <w:jc w:val="both"/>
      </w:pPr>
      <w:r>
        <w:t>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w:t>
      </w:r>
    </w:p>
    <w:p w:rsidR="0061445F" w:rsidRDefault="00BC5AF1" w:rsidP="00BC5AF1">
      <w:pPr>
        <w:shd w:val="clear" w:color="auto" w:fill="FFFFFF"/>
        <w:autoSpaceDE w:val="0"/>
        <w:autoSpaceDN w:val="0"/>
        <w:adjustRightInd w:val="0"/>
        <w:jc w:val="both"/>
      </w:pPr>
      <w:r>
        <w:t xml:space="preserve">прыжках в длину и высоту с места; в метании мешочков с песком, мячей диаметром 15–20 см. Закреплять умение энергично отталкивать мячи при катании, бросании. </w:t>
      </w:r>
    </w:p>
    <w:p w:rsidR="0061445F" w:rsidRDefault="00BC5AF1" w:rsidP="0061445F">
      <w:pPr>
        <w:shd w:val="clear" w:color="auto" w:fill="FFFFFF"/>
        <w:autoSpaceDE w:val="0"/>
        <w:autoSpaceDN w:val="0"/>
        <w:adjustRightInd w:val="0"/>
        <w:ind w:firstLine="708"/>
        <w:jc w:val="both"/>
      </w:pPr>
      <w:r>
        <w:t>Продолжать учить ловить мяч двумя руками одновременно.</w:t>
      </w:r>
    </w:p>
    <w:p w:rsidR="0061445F" w:rsidRDefault="00BC5AF1" w:rsidP="0061445F">
      <w:pPr>
        <w:shd w:val="clear" w:color="auto" w:fill="FFFFFF"/>
        <w:autoSpaceDE w:val="0"/>
        <w:autoSpaceDN w:val="0"/>
        <w:adjustRightInd w:val="0"/>
        <w:ind w:firstLine="708"/>
        <w:jc w:val="both"/>
      </w:pPr>
      <w:r>
        <w:t xml:space="preserve"> Обучать хвату за перекладину во время лазанья.</w:t>
      </w:r>
    </w:p>
    <w:p w:rsidR="0061445F" w:rsidRDefault="00BC5AF1" w:rsidP="0061445F">
      <w:pPr>
        <w:shd w:val="clear" w:color="auto" w:fill="FFFFFF"/>
        <w:autoSpaceDE w:val="0"/>
        <w:autoSpaceDN w:val="0"/>
        <w:adjustRightInd w:val="0"/>
        <w:ind w:firstLine="708"/>
        <w:jc w:val="both"/>
      </w:pPr>
      <w:r>
        <w:t xml:space="preserve"> Закреплять умение ползать. </w:t>
      </w:r>
    </w:p>
    <w:p w:rsidR="0061445F" w:rsidRDefault="00BC5AF1" w:rsidP="0061445F">
      <w:pPr>
        <w:shd w:val="clear" w:color="auto" w:fill="FFFFFF"/>
        <w:autoSpaceDE w:val="0"/>
        <w:autoSpaceDN w:val="0"/>
        <w:adjustRightInd w:val="0"/>
        <w:ind w:firstLine="708"/>
        <w:jc w:val="both"/>
      </w:pPr>
      <w:r>
        <w:t xml:space="preserve">Учить сохранять правильную осанку в положениях сидя, стоя, в движении, при выполнении упражнений в равновесии. </w:t>
      </w:r>
    </w:p>
    <w:p w:rsidR="0061445F" w:rsidRDefault="00BC5AF1" w:rsidP="0061445F">
      <w:pPr>
        <w:shd w:val="clear" w:color="auto" w:fill="FFFFFF"/>
        <w:autoSpaceDE w:val="0"/>
        <w:autoSpaceDN w:val="0"/>
        <w:adjustRightInd w:val="0"/>
        <w:ind w:firstLine="708"/>
        <w:jc w:val="both"/>
      </w:pPr>
      <w:r>
        <w:t>Учить кататься на санках, садиться на трехколесный велосипед, кататься на нем и слезать с него. Учить детей надевать и снимать лыжи, ходить на них, ставить лыжи на место.</w:t>
      </w:r>
    </w:p>
    <w:p w:rsidR="0061445F" w:rsidRDefault="00BC5AF1" w:rsidP="0061445F">
      <w:pPr>
        <w:shd w:val="clear" w:color="auto" w:fill="FFFFFF"/>
        <w:autoSpaceDE w:val="0"/>
        <w:autoSpaceDN w:val="0"/>
        <w:adjustRightInd w:val="0"/>
        <w:ind w:firstLine="708"/>
        <w:jc w:val="both"/>
      </w:pPr>
      <w:r>
        <w:t xml:space="preserve"> Учить реагировать на сигналы «беги», «лови», «стой» и др.; выполнять правила в подвижных играх. Развивать самостоятельность и творчество при выполнении физических упражнений, в подвижных играх. </w:t>
      </w:r>
    </w:p>
    <w:p w:rsidR="0061445F" w:rsidRDefault="00BC5AF1" w:rsidP="0061445F">
      <w:pPr>
        <w:shd w:val="clear" w:color="auto" w:fill="FFFFFF"/>
        <w:autoSpaceDE w:val="0"/>
        <w:autoSpaceDN w:val="0"/>
        <w:adjustRightInd w:val="0"/>
        <w:jc w:val="both"/>
      </w:pPr>
      <w:r w:rsidRPr="0061445F">
        <w:rPr>
          <w:u w:val="single"/>
        </w:rPr>
        <w:t>Подвижные игры.</w:t>
      </w:r>
      <w:r>
        <w:t xml:space="preserve"> Развивать активность и творчество детей в процессе двигательной деятельности. Организовывать игры с правилами. 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Воспитывать у детей умение соблюдать элементарные правила, согласовывать движения, ориентироваться в пространстве.</w:t>
      </w:r>
    </w:p>
    <w:p w:rsidR="0061445F" w:rsidRPr="0061445F" w:rsidRDefault="0061445F" w:rsidP="0061445F">
      <w:pPr>
        <w:shd w:val="clear" w:color="auto" w:fill="FFFFFF"/>
        <w:autoSpaceDE w:val="0"/>
        <w:autoSpaceDN w:val="0"/>
        <w:adjustRightInd w:val="0"/>
        <w:jc w:val="both"/>
        <w:rPr>
          <w:i/>
        </w:rPr>
      </w:pPr>
    </w:p>
    <w:p w:rsidR="0061445F" w:rsidRDefault="00BC5AF1" w:rsidP="0061445F">
      <w:pPr>
        <w:shd w:val="clear" w:color="auto" w:fill="FFFFFF"/>
        <w:autoSpaceDE w:val="0"/>
        <w:autoSpaceDN w:val="0"/>
        <w:adjustRightInd w:val="0"/>
        <w:ind w:firstLine="708"/>
        <w:jc w:val="both"/>
      </w:pPr>
      <w:r w:rsidRPr="0061445F">
        <w:rPr>
          <w:i/>
        </w:rPr>
        <w:t xml:space="preserve"> Средняя группа(от 4 до 5 лет)</w:t>
      </w:r>
      <w:r>
        <w:t xml:space="preserve"> Формировать правильную осанку. Развивать и совершенствовать двигательные умения и навыки детей, умение творчески использовать их в самостоятельной двигательной деятельности. Закреплять и развивать умение ходить и бегать с согласованными движениями рук и ног. </w:t>
      </w:r>
    </w:p>
    <w:p w:rsidR="0061445F" w:rsidRDefault="00BC5AF1" w:rsidP="0061445F">
      <w:pPr>
        <w:shd w:val="clear" w:color="auto" w:fill="FFFFFF"/>
        <w:autoSpaceDE w:val="0"/>
        <w:autoSpaceDN w:val="0"/>
        <w:adjustRightInd w:val="0"/>
        <w:ind w:firstLine="708"/>
        <w:jc w:val="both"/>
      </w:pPr>
      <w:r>
        <w:t xml:space="preserve">Учить бегать легко, ритмично, энергично отталкиваясь носком. </w:t>
      </w:r>
    </w:p>
    <w:p w:rsidR="0061445F" w:rsidRDefault="00BC5AF1" w:rsidP="0061445F">
      <w:pPr>
        <w:shd w:val="clear" w:color="auto" w:fill="FFFFFF"/>
        <w:autoSpaceDE w:val="0"/>
        <w:autoSpaceDN w:val="0"/>
        <w:adjustRightInd w:val="0"/>
        <w:ind w:firstLine="708"/>
        <w:jc w:val="both"/>
      </w:pPr>
      <w:r>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61445F" w:rsidRDefault="00BC5AF1" w:rsidP="0061445F">
      <w:pPr>
        <w:shd w:val="clear" w:color="auto" w:fill="FFFFFF"/>
        <w:autoSpaceDE w:val="0"/>
        <w:autoSpaceDN w:val="0"/>
        <w:adjustRightInd w:val="0"/>
        <w:ind w:firstLine="708"/>
        <w:jc w:val="both"/>
      </w:pPr>
      <w:r>
        <w:t xml:space="preserve"> Учить энергично отталкиваться и правильно приземляться в прыжках на двух ногах на месте и с продвижением вперед, ориентироваться в пространстве.</w:t>
      </w:r>
    </w:p>
    <w:p w:rsidR="0061445F" w:rsidRDefault="00BC5AF1" w:rsidP="0061445F">
      <w:pPr>
        <w:shd w:val="clear" w:color="auto" w:fill="FFFFFF"/>
        <w:autoSpaceDE w:val="0"/>
        <w:autoSpaceDN w:val="0"/>
        <w:adjustRightInd w:val="0"/>
        <w:ind w:firstLine="708"/>
        <w:jc w:val="both"/>
      </w:pPr>
      <w:r>
        <w:t xml:space="preserve">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 </w:t>
      </w:r>
    </w:p>
    <w:p w:rsidR="0061445F" w:rsidRDefault="00BC5AF1" w:rsidP="0061445F">
      <w:pPr>
        <w:shd w:val="clear" w:color="auto" w:fill="FFFFFF"/>
        <w:autoSpaceDE w:val="0"/>
        <w:autoSpaceDN w:val="0"/>
        <w:adjustRightInd w:val="0"/>
        <w:ind w:firstLine="708"/>
        <w:jc w:val="both"/>
      </w:pPr>
      <w: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61445F" w:rsidRDefault="00BC5AF1" w:rsidP="0061445F">
      <w:pPr>
        <w:shd w:val="clear" w:color="auto" w:fill="FFFFFF"/>
        <w:autoSpaceDE w:val="0"/>
        <w:autoSpaceDN w:val="0"/>
        <w:adjustRightInd w:val="0"/>
        <w:ind w:firstLine="708"/>
        <w:jc w:val="both"/>
      </w:pPr>
      <w:r>
        <w:t xml:space="preserve"> Учить кататься на двухколесном велосипеде по прямой, по кругу.</w:t>
      </w:r>
    </w:p>
    <w:p w:rsidR="0061445F" w:rsidRDefault="00BC5AF1" w:rsidP="0061445F">
      <w:pPr>
        <w:shd w:val="clear" w:color="auto" w:fill="FFFFFF"/>
        <w:autoSpaceDE w:val="0"/>
        <w:autoSpaceDN w:val="0"/>
        <w:adjustRightInd w:val="0"/>
        <w:ind w:firstLine="708"/>
        <w:jc w:val="both"/>
      </w:pPr>
      <w:r>
        <w:t xml:space="preserve"> Учить детей ходить на лыжах скользящим шагом, выполнять повороты, подниматься на гору. Учить построениям, соблюдению дистанции во время передвижения.</w:t>
      </w:r>
    </w:p>
    <w:p w:rsidR="0061445F" w:rsidRDefault="00BC5AF1" w:rsidP="0061445F">
      <w:pPr>
        <w:shd w:val="clear" w:color="auto" w:fill="FFFFFF"/>
        <w:autoSpaceDE w:val="0"/>
        <w:autoSpaceDN w:val="0"/>
        <w:adjustRightInd w:val="0"/>
        <w:ind w:firstLine="708"/>
        <w:jc w:val="both"/>
      </w:pPr>
      <w:r>
        <w:t xml:space="preserve"> Развивать психофизические качества: быстроту, выносливость, гибкость, ловкость и др. Учить выполнять ведущую роль в подвижной игре, осознанно относиться к выполнению правил игры. 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 </w:t>
      </w:r>
    </w:p>
    <w:p w:rsidR="0061445F" w:rsidRDefault="00BC5AF1" w:rsidP="0061445F">
      <w:pPr>
        <w:shd w:val="clear" w:color="auto" w:fill="FFFFFF"/>
        <w:autoSpaceDE w:val="0"/>
        <w:autoSpaceDN w:val="0"/>
        <w:adjustRightInd w:val="0"/>
        <w:jc w:val="both"/>
      </w:pPr>
      <w:r w:rsidRPr="0061445F">
        <w:rPr>
          <w:u w:val="single"/>
        </w:rPr>
        <w:t>Подвижные игры.</w:t>
      </w:r>
      <w:r>
        <w:t xml:space="preserve"> Продолжать развивать активность детей в играх с мячами, скакалками, обручами и т. д. Развивать быстроту, силу, ловкость, пространственную ориентировку. Воспитывать самостоятельность и инициативность в организации знакомых игр. Приучать к выполнению действий по сигналу.</w:t>
      </w:r>
    </w:p>
    <w:p w:rsidR="0061445F" w:rsidRDefault="0061445F" w:rsidP="0061445F">
      <w:pPr>
        <w:shd w:val="clear" w:color="auto" w:fill="FFFFFF"/>
        <w:autoSpaceDE w:val="0"/>
        <w:autoSpaceDN w:val="0"/>
        <w:adjustRightInd w:val="0"/>
        <w:jc w:val="both"/>
      </w:pPr>
    </w:p>
    <w:p w:rsidR="00BC5AF1" w:rsidRDefault="00BC5AF1" w:rsidP="0061445F">
      <w:pPr>
        <w:shd w:val="clear" w:color="auto" w:fill="FFFFFF"/>
        <w:autoSpaceDE w:val="0"/>
        <w:autoSpaceDN w:val="0"/>
        <w:adjustRightInd w:val="0"/>
        <w:ind w:firstLine="708"/>
        <w:jc w:val="both"/>
      </w:pPr>
      <w:r>
        <w:lastRenderedPageBreak/>
        <w:t xml:space="preserve"> </w:t>
      </w:r>
      <w:r w:rsidRPr="0061445F">
        <w:rPr>
          <w:i/>
        </w:rPr>
        <w:t>Старшая группа(от 5 до 6 лет)</w:t>
      </w:r>
      <w:r>
        <w:t xml:space="preserve"> Продолжать формировать правильную осанку; умение осознанно выполнять движения.</w:t>
      </w:r>
    </w:p>
    <w:p w:rsidR="0061445F" w:rsidRDefault="00BC5AF1" w:rsidP="00BC5AF1">
      <w:pPr>
        <w:shd w:val="clear" w:color="auto" w:fill="FFFFFF"/>
        <w:autoSpaceDE w:val="0"/>
        <w:autoSpaceDN w:val="0"/>
        <w:adjustRightInd w:val="0"/>
        <w:jc w:val="both"/>
      </w:pPr>
      <w:r>
        <w:t xml:space="preserve">Совершенствовать двигательные умения и навыки детей. Развивать быстроту, силу, выносливость, гибкость. Закреплять умение легко ходить и бегать, энергично отталкиваясь от опоры. </w:t>
      </w:r>
    </w:p>
    <w:p w:rsidR="0061445F" w:rsidRDefault="00BC5AF1" w:rsidP="0061445F">
      <w:pPr>
        <w:shd w:val="clear" w:color="auto" w:fill="FFFFFF"/>
        <w:autoSpaceDE w:val="0"/>
        <w:autoSpaceDN w:val="0"/>
        <w:adjustRightInd w:val="0"/>
        <w:ind w:firstLine="708"/>
        <w:jc w:val="both"/>
      </w:pPr>
      <w:r>
        <w:t xml:space="preserve">Учить бегать наперегонки, с преодолением препятствий. Учить лазать по гимнастической стенке, меняя темп. </w:t>
      </w:r>
    </w:p>
    <w:p w:rsidR="0061445F" w:rsidRDefault="00BC5AF1" w:rsidP="0061445F">
      <w:pPr>
        <w:shd w:val="clear" w:color="auto" w:fill="FFFFFF"/>
        <w:autoSpaceDE w:val="0"/>
        <w:autoSpaceDN w:val="0"/>
        <w:adjustRightInd w:val="0"/>
        <w:ind w:firstLine="708"/>
        <w:jc w:val="both"/>
      </w:pPr>
      <w:r>
        <w:t>Учить прыгать в длину, в высоту с разбега, правильно разбегаться,</w:t>
      </w:r>
      <w:r w:rsidR="00CA0695">
        <w:t xml:space="preserve"> </w:t>
      </w:r>
      <w:r>
        <w:t xml:space="preserve">отталкиваться и приземляться в зависимости от вида прыжка, прыгать на мягкое покрытие через длинную скакалку, сохранять равновесие при приземлении. </w:t>
      </w:r>
    </w:p>
    <w:p w:rsidR="0061445F" w:rsidRDefault="00BC5AF1" w:rsidP="0061445F">
      <w:pPr>
        <w:shd w:val="clear" w:color="auto" w:fill="FFFFFF"/>
        <w:autoSpaceDE w:val="0"/>
        <w:autoSpaceDN w:val="0"/>
        <w:adjustRightInd w:val="0"/>
        <w:ind w:firstLine="708"/>
        <w:jc w:val="both"/>
      </w:pPr>
      <w: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61445F" w:rsidRDefault="00BC5AF1" w:rsidP="0061445F">
      <w:pPr>
        <w:shd w:val="clear" w:color="auto" w:fill="FFFFFF"/>
        <w:autoSpaceDE w:val="0"/>
        <w:autoSpaceDN w:val="0"/>
        <w:adjustRightInd w:val="0"/>
        <w:ind w:firstLine="708"/>
        <w:jc w:val="both"/>
      </w:pPr>
      <w:r>
        <w:t xml:space="preserve"> 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 </w:t>
      </w:r>
    </w:p>
    <w:p w:rsidR="0061445F" w:rsidRDefault="00BC5AF1" w:rsidP="0061445F">
      <w:pPr>
        <w:shd w:val="clear" w:color="auto" w:fill="FFFFFF"/>
        <w:autoSpaceDE w:val="0"/>
        <w:autoSpaceDN w:val="0"/>
        <w:adjustRightInd w:val="0"/>
        <w:ind w:firstLine="708"/>
        <w:jc w:val="both"/>
      </w:pPr>
      <w:r>
        <w:t xml:space="preserve">Учить элементам спортивных игр, играм с элементами соревнования, играм-эстафетам. Приучать помогать взрослым готовить физкультурный инвентарь к занятиям физическими упражнениями, убирать его на место. Поддерживать интерес детей к различным видам спорта, сообщать им некоторые сведения о событиях спортивной жизни страны. </w:t>
      </w:r>
    </w:p>
    <w:p w:rsidR="0061445F" w:rsidRDefault="00BC5AF1" w:rsidP="0061445F">
      <w:pPr>
        <w:shd w:val="clear" w:color="auto" w:fill="FFFFFF"/>
        <w:autoSpaceDE w:val="0"/>
        <w:autoSpaceDN w:val="0"/>
        <w:adjustRightInd w:val="0"/>
        <w:jc w:val="both"/>
      </w:pPr>
      <w:r w:rsidRPr="0061445F">
        <w:rPr>
          <w:u w:val="single"/>
        </w:rPr>
        <w:t>Подвижные игры.</w:t>
      </w:r>
      <w:r>
        <w:t xml:space="preserve"> Продолжать учить детей самостоятельно организовывать знакомые подвижные игры, проявляя инициативу и творчество. Воспитывать у детей стремление участвовать в играх с элементами соревнования, играх- эстафетах. Учить спортивным играм и упражнениям. </w:t>
      </w:r>
    </w:p>
    <w:p w:rsidR="0061445F" w:rsidRDefault="0061445F" w:rsidP="0061445F">
      <w:pPr>
        <w:shd w:val="clear" w:color="auto" w:fill="FFFFFF"/>
        <w:autoSpaceDE w:val="0"/>
        <w:autoSpaceDN w:val="0"/>
        <w:adjustRightInd w:val="0"/>
        <w:jc w:val="both"/>
      </w:pPr>
    </w:p>
    <w:p w:rsidR="0061445F" w:rsidRDefault="00BC5AF1" w:rsidP="0061445F">
      <w:pPr>
        <w:shd w:val="clear" w:color="auto" w:fill="FFFFFF"/>
        <w:autoSpaceDE w:val="0"/>
        <w:autoSpaceDN w:val="0"/>
        <w:adjustRightInd w:val="0"/>
        <w:ind w:firstLine="708"/>
        <w:jc w:val="both"/>
      </w:pPr>
      <w:r w:rsidRPr="0061445F">
        <w:rPr>
          <w:i/>
        </w:rPr>
        <w:t>Подготовительная к школе группа(от 6 до 7 лет)</w:t>
      </w:r>
      <w:r>
        <w:t xml:space="preserve"> Формировать потребность в ежедневной двигательной деятельности. Воспитывать умение сохранять правильную осанку в различных видах деятельности. Совершенствовать технику ocновных движений, добиваясь естественности, легкости, точности, выразительности их выполнения. </w:t>
      </w:r>
    </w:p>
    <w:p w:rsidR="0061445F" w:rsidRDefault="00BC5AF1" w:rsidP="0061445F">
      <w:pPr>
        <w:shd w:val="clear" w:color="auto" w:fill="FFFFFF"/>
        <w:autoSpaceDE w:val="0"/>
        <w:autoSpaceDN w:val="0"/>
        <w:adjustRightInd w:val="0"/>
        <w:ind w:firstLine="708"/>
        <w:jc w:val="both"/>
      </w:pPr>
      <w:r>
        <w:t xml:space="preserve">Закреплять умение соблюдать заданный темп в ходьбе и беге. Учить сочетать разбег с отталкиванием в прыжках на мягкое покрытие, в длину и высоту с разбега. </w:t>
      </w:r>
    </w:p>
    <w:p w:rsidR="0061445F" w:rsidRDefault="00BC5AF1" w:rsidP="0061445F">
      <w:pPr>
        <w:shd w:val="clear" w:color="auto" w:fill="FFFFFF"/>
        <w:autoSpaceDE w:val="0"/>
        <w:autoSpaceDN w:val="0"/>
        <w:adjustRightInd w:val="0"/>
        <w:ind w:firstLine="708"/>
        <w:jc w:val="both"/>
      </w:pPr>
      <w:r>
        <w:t xml:space="preserve">Добиваться активного движения кисти руки при броске. </w:t>
      </w:r>
    </w:p>
    <w:p w:rsidR="0061445F" w:rsidRDefault="00BC5AF1" w:rsidP="0061445F">
      <w:pPr>
        <w:shd w:val="clear" w:color="auto" w:fill="FFFFFF"/>
        <w:autoSpaceDE w:val="0"/>
        <w:autoSpaceDN w:val="0"/>
        <w:adjustRightInd w:val="0"/>
        <w:ind w:firstLine="708"/>
        <w:jc w:val="both"/>
      </w:pPr>
      <w:r>
        <w:t>Учить перелезать с пролета на пролет гимнастической стенки по диагонали.</w:t>
      </w:r>
    </w:p>
    <w:p w:rsidR="0061445F" w:rsidRDefault="00BC5AF1" w:rsidP="0061445F">
      <w:pPr>
        <w:shd w:val="clear" w:color="auto" w:fill="FFFFFF"/>
        <w:autoSpaceDE w:val="0"/>
        <w:autoSpaceDN w:val="0"/>
        <w:adjustRightInd w:val="0"/>
        <w:ind w:firstLine="708"/>
        <w:jc w:val="both"/>
      </w:pPr>
      <w:r>
        <w:t xml:space="preserve"> 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 </w:t>
      </w:r>
    </w:p>
    <w:p w:rsidR="0061445F" w:rsidRDefault="00BC5AF1" w:rsidP="0061445F">
      <w:pPr>
        <w:shd w:val="clear" w:color="auto" w:fill="FFFFFF"/>
        <w:autoSpaceDE w:val="0"/>
        <w:autoSpaceDN w:val="0"/>
        <w:adjustRightInd w:val="0"/>
        <w:ind w:firstLine="708"/>
        <w:jc w:val="both"/>
      </w:pPr>
      <w:r>
        <w:t>Развивать психофизические качества: силу, быстроту, выносливость,</w:t>
      </w:r>
      <w:r w:rsidR="00CA0695">
        <w:t xml:space="preserve"> </w:t>
      </w:r>
      <w:r>
        <w:t>ловкость, гибкость. Продолжать упражнять детей в статическом и динамическом равновесии, развивать координацию движений и ориентировку в пространстве.</w:t>
      </w:r>
    </w:p>
    <w:p w:rsidR="0061445F" w:rsidRDefault="00BC5AF1" w:rsidP="0061445F">
      <w:pPr>
        <w:shd w:val="clear" w:color="auto" w:fill="FFFFFF"/>
        <w:autoSpaceDE w:val="0"/>
        <w:autoSpaceDN w:val="0"/>
        <w:adjustRightInd w:val="0"/>
        <w:ind w:firstLine="708"/>
        <w:jc w:val="both"/>
      </w:pPr>
      <w:r>
        <w:t xml:space="preserve"> Закреплять навыки выполнения спортивных упражнений. Учить самостоятельно следить за состоянием физкультурного инвентаря, спортивной формы, активно участвовать в уходе за ними. 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 Продолжать учить детей самостоятельно организовывать подвижные игры, придумывать собственные игры, варианты игр, комбинировать движения. Поддерживать интерес к физической культуре и спорту, отдельным достижениям в области спорта.</w:t>
      </w:r>
    </w:p>
    <w:p w:rsidR="0061445F" w:rsidRDefault="00BC5AF1" w:rsidP="00BC5AF1">
      <w:pPr>
        <w:shd w:val="clear" w:color="auto" w:fill="FFFFFF"/>
        <w:autoSpaceDE w:val="0"/>
        <w:autoSpaceDN w:val="0"/>
        <w:adjustRightInd w:val="0"/>
        <w:jc w:val="both"/>
      </w:pPr>
      <w:r w:rsidRPr="0061445F">
        <w:rPr>
          <w:u w:val="single"/>
        </w:rPr>
        <w:t xml:space="preserve"> Подвижные игры</w:t>
      </w:r>
      <w:r>
        <w:t>.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w:t>
      </w:r>
      <w:r w:rsidR="0061445F">
        <w:t xml:space="preserve"> </w:t>
      </w:r>
      <w:r>
        <w:t>подвижные игры со сверстниками, справедливо оценивать свои результаты и результаты товарищей. Учить придумывать варианты игр, комбинировать движения, проявляя творческие способности.</w:t>
      </w:r>
    </w:p>
    <w:p w:rsidR="0061445F" w:rsidRDefault="00BC5AF1" w:rsidP="0061445F">
      <w:pPr>
        <w:shd w:val="clear" w:color="auto" w:fill="FFFFFF"/>
        <w:autoSpaceDE w:val="0"/>
        <w:autoSpaceDN w:val="0"/>
        <w:adjustRightInd w:val="0"/>
        <w:ind w:firstLine="708"/>
        <w:jc w:val="both"/>
      </w:pPr>
      <w:r>
        <w:lastRenderedPageBreak/>
        <w:t xml:space="preserve"> Развивать интерес к спортивным играм и упражнениям (городки, бадминтон, баскетбол, настольный теннис, хоккей, футбол). </w:t>
      </w:r>
    </w:p>
    <w:p w:rsidR="0061445F" w:rsidRDefault="0061445F" w:rsidP="0061445F">
      <w:pPr>
        <w:shd w:val="clear" w:color="auto" w:fill="FFFFFF"/>
        <w:autoSpaceDE w:val="0"/>
        <w:autoSpaceDN w:val="0"/>
        <w:adjustRightInd w:val="0"/>
        <w:ind w:firstLine="708"/>
        <w:jc w:val="both"/>
      </w:pPr>
    </w:p>
    <w:p w:rsidR="0061445F" w:rsidRDefault="00BC5AF1" w:rsidP="0061445F">
      <w:pPr>
        <w:shd w:val="clear" w:color="auto" w:fill="FFFFFF"/>
        <w:autoSpaceDE w:val="0"/>
        <w:autoSpaceDN w:val="0"/>
        <w:adjustRightInd w:val="0"/>
        <w:ind w:firstLine="708"/>
        <w:jc w:val="center"/>
        <w:rPr>
          <w:b/>
        </w:rPr>
      </w:pPr>
      <w:r w:rsidRPr="0061445F">
        <w:rPr>
          <w:b/>
        </w:rPr>
        <w:t>Система физкультурно – оздоровительных мероприятий</w:t>
      </w:r>
    </w:p>
    <w:p w:rsidR="00C24374" w:rsidRDefault="00C24374" w:rsidP="002A2A5A">
      <w:pPr>
        <w:shd w:val="clear" w:color="auto" w:fill="FFFFFF"/>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6"/>
        <w:gridCol w:w="2133"/>
        <w:gridCol w:w="5864"/>
      </w:tblGrid>
      <w:tr w:rsidR="00C24374">
        <w:trPr>
          <w:trHeight w:val="529"/>
        </w:trPr>
        <w:tc>
          <w:tcPr>
            <w:tcW w:w="4077" w:type="dxa"/>
            <w:gridSpan w:val="2"/>
            <w:shd w:val="clear" w:color="auto" w:fill="auto"/>
          </w:tcPr>
          <w:p w:rsidR="00C24374" w:rsidRDefault="00C24374" w:rsidP="00F91612">
            <w:pPr>
              <w:shd w:val="clear" w:color="auto" w:fill="FFFFFF"/>
              <w:autoSpaceDE w:val="0"/>
              <w:autoSpaceDN w:val="0"/>
              <w:adjustRightInd w:val="0"/>
              <w:ind w:firstLine="708"/>
              <w:jc w:val="center"/>
            </w:pPr>
            <w:r>
              <w:t>Блоки физкультурно – оздоровительной работы</w:t>
            </w:r>
          </w:p>
        </w:tc>
        <w:tc>
          <w:tcPr>
            <w:tcW w:w="6343" w:type="dxa"/>
            <w:shd w:val="clear" w:color="auto" w:fill="auto"/>
          </w:tcPr>
          <w:p w:rsidR="00C24374" w:rsidRDefault="00C24374" w:rsidP="00F91612">
            <w:pPr>
              <w:shd w:val="clear" w:color="auto" w:fill="FFFFFF"/>
              <w:autoSpaceDE w:val="0"/>
              <w:autoSpaceDN w:val="0"/>
              <w:adjustRightInd w:val="0"/>
              <w:ind w:firstLine="708"/>
              <w:jc w:val="center"/>
            </w:pPr>
            <w:r>
              <w:t>Содержание</w:t>
            </w:r>
          </w:p>
          <w:p w:rsidR="00C24374" w:rsidRDefault="00C24374" w:rsidP="00F91612">
            <w:pPr>
              <w:autoSpaceDE w:val="0"/>
              <w:autoSpaceDN w:val="0"/>
              <w:adjustRightInd w:val="0"/>
              <w:jc w:val="center"/>
            </w:pPr>
          </w:p>
        </w:tc>
      </w:tr>
      <w:tr w:rsidR="00C24374">
        <w:tc>
          <w:tcPr>
            <w:tcW w:w="4077" w:type="dxa"/>
            <w:gridSpan w:val="2"/>
            <w:shd w:val="clear" w:color="auto" w:fill="auto"/>
          </w:tcPr>
          <w:p w:rsidR="00C24374" w:rsidRDefault="00C24374" w:rsidP="00F91612">
            <w:pPr>
              <w:shd w:val="clear" w:color="auto" w:fill="FFFFFF"/>
              <w:autoSpaceDE w:val="0"/>
              <w:autoSpaceDN w:val="0"/>
              <w:adjustRightInd w:val="0"/>
            </w:pPr>
            <w:r>
              <w:t>Создание условий для двигательной активности детей</w:t>
            </w:r>
          </w:p>
          <w:p w:rsidR="00C24374" w:rsidRDefault="00C24374" w:rsidP="00F91612">
            <w:pPr>
              <w:autoSpaceDE w:val="0"/>
              <w:autoSpaceDN w:val="0"/>
              <w:adjustRightInd w:val="0"/>
              <w:jc w:val="center"/>
            </w:pPr>
          </w:p>
        </w:tc>
        <w:tc>
          <w:tcPr>
            <w:tcW w:w="6343" w:type="dxa"/>
            <w:shd w:val="clear" w:color="auto" w:fill="auto"/>
          </w:tcPr>
          <w:p w:rsidR="002A2A5A" w:rsidRDefault="002A2A5A" w:rsidP="00F91612">
            <w:pPr>
              <w:shd w:val="clear" w:color="auto" w:fill="FFFFFF"/>
              <w:autoSpaceDE w:val="0"/>
              <w:autoSpaceDN w:val="0"/>
              <w:adjustRightInd w:val="0"/>
            </w:pPr>
            <w:r>
              <w:t xml:space="preserve">-гибкий режим; </w:t>
            </w:r>
          </w:p>
          <w:p w:rsidR="002A2A5A" w:rsidRDefault="00C24374" w:rsidP="00F91612">
            <w:pPr>
              <w:shd w:val="clear" w:color="auto" w:fill="FFFFFF"/>
              <w:autoSpaceDE w:val="0"/>
              <w:autoSpaceDN w:val="0"/>
              <w:adjustRightInd w:val="0"/>
            </w:pPr>
            <w:r>
              <w:t>-НОД по подгруппам;</w:t>
            </w:r>
          </w:p>
          <w:p w:rsidR="00C24374" w:rsidRDefault="00C24374" w:rsidP="00F91612">
            <w:pPr>
              <w:shd w:val="clear" w:color="auto" w:fill="FFFFFF"/>
              <w:autoSpaceDE w:val="0"/>
              <w:autoSpaceDN w:val="0"/>
              <w:adjustRightInd w:val="0"/>
            </w:pPr>
            <w:r>
              <w:t xml:space="preserve"> -оснащение (наличие физкультурно-спортивных центров  в группах, спортивной площадки на территории ДОУ, спорт</w:t>
            </w:r>
            <w:r w:rsidR="002A2A5A">
              <w:t>ивного оборудования на участках</w:t>
            </w:r>
            <w:r>
              <w:t>)</w:t>
            </w:r>
          </w:p>
          <w:p w:rsidR="00C24374" w:rsidRDefault="00C24374" w:rsidP="00F91612">
            <w:pPr>
              <w:autoSpaceDE w:val="0"/>
              <w:autoSpaceDN w:val="0"/>
              <w:adjustRightInd w:val="0"/>
              <w:jc w:val="center"/>
            </w:pPr>
          </w:p>
        </w:tc>
      </w:tr>
      <w:tr w:rsidR="00C24374">
        <w:tc>
          <w:tcPr>
            <w:tcW w:w="4077" w:type="dxa"/>
            <w:gridSpan w:val="2"/>
            <w:shd w:val="clear" w:color="auto" w:fill="auto"/>
          </w:tcPr>
          <w:p w:rsidR="00C24374" w:rsidRDefault="00C24374" w:rsidP="00F91612">
            <w:pPr>
              <w:shd w:val="clear" w:color="auto" w:fill="FFFFFF"/>
              <w:autoSpaceDE w:val="0"/>
              <w:autoSpaceDN w:val="0"/>
              <w:adjustRightInd w:val="0"/>
            </w:pPr>
            <w:r>
              <w:t xml:space="preserve">Система двигательной активности и система </w:t>
            </w:r>
          </w:p>
          <w:p w:rsidR="00C24374" w:rsidRDefault="00C24374" w:rsidP="00F91612">
            <w:pPr>
              <w:autoSpaceDE w:val="0"/>
              <w:autoSpaceDN w:val="0"/>
              <w:adjustRightInd w:val="0"/>
            </w:pPr>
            <w:r>
              <w:t>психологической помощи</w:t>
            </w:r>
          </w:p>
        </w:tc>
        <w:tc>
          <w:tcPr>
            <w:tcW w:w="6343" w:type="dxa"/>
            <w:shd w:val="clear" w:color="auto" w:fill="auto"/>
          </w:tcPr>
          <w:p w:rsidR="002A2A5A" w:rsidRDefault="002A2A5A" w:rsidP="00F91612">
            <w:pPr>
              <w:shd w:val="clear" w:color="auto" w:fill="FFFFFF"/>
              <w:autoSpaceDE w:val="0"/>
              <w:autoSpaceDN w:val="0"/>
              <w:adjustRightInd w:val="0"/>
            </w:pPr>
            <w:r>
              <w:t>- гимнастика; -</w:t>
            </w:r>
            <w:r w:rsidR="00C24374">
              <w:t>п</w:t>
            </w:r>
            <w:r>
              <w:t xml:space="preserve">рием детей на свежем воздухе; </w:t>
            </w:r>
          </w:p>
          <w:p w:rsidR="00C24374" w:rsidRDefault="002A2A5A" w:rsidP="00F91612">
            <w:pPr>
              <w:shd w:val="clear" w:color="auto" w:fill="FFFFFF"/>
              <w:autoSpaceDE w:val="0"/>
              <w:autoSpaceDN w:val="0"/>
              <w:adjustRightInd w:val="0"/>
            </w:pPr>
            <w:r>
              <w:t>-</w:t>
            </w:r>
            <w:r w:rsidR="00C24374">
              <w:t>организованная деятельность с детьми по физической культуре; -физминутки во время НОД; -двигате</w:t>
            </w:r>
            <w:r>
              <w:t>льная активность на прогулке; -</w:t>
            </w:r>
            <w:r w:rsidR="00C24374">
              <w:t>подвижные игры; -г</w:t>
            </w:r>
            <w:r>
              <w:t>имнастика после дневного сна; -</w:t>
            </w:r>
            <w:r w:rsidR="00C24374">
              <w:t>физкул</w:t>
            </w:r>
            <w:r>
              <w:t>ьтурные досуги, соревнования; -</w:t>
            </w:r>
            <w:r w:rsidR="00C24374">
              <w:t>игры, хороводы, игров</w:t>
            </w:r>
            <w:r>
              <w:t>ые упражнения; -психогимнастика</w:t>
            </w:r>
          </w:p>
          <w:p w:rsidR="00C24374" w:rsidRDefault="00C24374" w:rsidP="00F91612">
            <w:pPr>
              <w:autoSpaceDE w:val="0"/>
              <w:autoSpaceDN w:val="0"/>
              <w:adjustRightInd w:val="0"/>
              <w:jc w:val="center"/>
            </w:pPr>
          </w:p>
        </w:tc>
      </w:tr>
      <w:tr w:rsidR="00C24374">
        <w:tc>
          <w:tcPr>
            <w:tcW w:w="1905" w:type="dxa"/>
            <w:vMerge w:val="restart"/>
            <w:shd w:val="clear" w:color="auto" w:fill="auto"/>
          </w:tcPr>
          <w:p w:rsidR="00C24374" w:rsidRDefault="00C24374" w:rsidP="00F91612">
            <w:pPr>
              <w:autoSpaceDE w:val="0"/>
              <w:autoSpaceDN w:val="0"/>
              <w:adjustRightInd w:val="0"/>
            </w:pPr>
            <w:r>
              <w:t>Система закаливания</w:t>
            </w:r>
          </w:p>
          <w:p w:rsidR="00C24374" w:rsidRDefault="00C24374" w:rsidP="00F91612">
            <w:pPr>
              <w:shd w:val="clear" w:color="auto" w:fill="FFFFFF"/>
              <w:autoSpaceDE w:val="0"/>
              <w:autoSpaceDN w:val="0"/>
              <w:adjustRightInd w:val="0"/>
              <w:ind w:firstLine="708"/>
              <w:jc w:val="center"/>
            </w:pPr>
          </w:p>
        </w:tc>
        <w:tc>
          <w:tcPr>
            <w:tcW w:w="2172" w:type="dxa"/>
            <w:shd w:val="clear" w:color="auto" w:fill="auto"/>
          </w:tcPr>
          <w:p w:rsidR="00C24374" w:rsidRDefault="00C24374" w:rsidP="00F91612">
            <w:pPr>
              <w:shd w:val="clear" w:color="auto" w:fill="FFFFFF"/>
              <w:autoSpaceDE w:val="0"/>
              <w:autoSpaceDN w:val="0"/>
              <w:adjustRightInd w:val="0"/>
            </w:pPr>
            <w:r>
              <w:t>В повседневной жизни</w:t>
            </w:r>
          </w:p>
          <w:p w:rsidR="00C24374" w:rsidRDefault="00C24374" w:rsidP="00F91612">
            <w:pPr>
              <w:autoSpaceDE w:val="0"/>
              <w:autoSpaceDN w:val="0"/>
              <w:adjustRightInd w:val="0"/>
              <w:jc w:val="center"/>
            </w:pPr>
          </w:p>
        </w:tc>
        <w:tc>
          <w:tcPr>
            <w:tcW w:w="6343" w:type="dxa"/>
            <w:shd w:val="clear" w:color="auto" w:fill="auto"/>
          </w:tcPr>
          <w:p w:rsidR="002A2A5A" w:rsidRDefault="00C24374" w:rsidP="00F91612">
            <w:pPr>
              <w:shd w:val="clear" w:color="auto" w:fill="FFFFFF"/>
              <w:autoSpaceDE w:val="0"/>
              <w:autoSpaceDN w:val="0"/>
              <w:adjustRightInd w:val="0"/>
            </w:pPr>
            <w:r>
              <w:t>-утр</w:t>
            </w:r>
            <w:r w:rsidR="002A2A5A">
              <w:t xml:space="preserve">енний прием на свежем воздухе; </w:t>
            </w:r>
            <w:r>
              <w:t>-утренняя гимнастика (ОРУ, игры, оздоровительный бег); -облегченная форма оде</w:t>
            </w:r>
            <w:r w:rsidR="002A2A5A">
              <w:t>жды; -босохождение после сна; -</w:t>
            </w:r>
            <w:r>
              <w:t>со</w:t>
            </w:r>
            <w:r w:rsidR="002A2A5A">
              <w:t>н с доступом свежего воздуха; -</w:t>
            </w:r>
            <w:r>
              <w:t>контрастные</w:t>
            </w:r>
            <w:r w:rsidR="002A2A5A">
              <w:t xml:space="preserve"> воздушные ванны; </w:t>
            </w:r>
          </w:p>
          <w:p w:rsidR="00C24374" w:rsidRDefault="002A2A5A" w:rsidP="00F91612">
            <w:pPr>
              <w:shd w:val="clear" w:color="auto" w:fill="FFFFFF"/>
              <w:autoSpaceDE w:val="0"/>
              <w:autoSpaceDN w:val="0"/>
              <w:adjustRightInd w:val="0"/>
            </w:pPr>
            <w:r>
              <w:t>-</w:t>
            </w:r>
            <w:r w:rsidR="00C24374">
              <w:t>солнечные ванны (в летнее время)</w:t>
            </w:r>
          </w:p>
          <w:p w:rsidR="00C24374" w:rsidRDefault="00C24374" w:rsidP="00F91612">
            <w:pPr>
              <w:autoSpaceDE w:val="0"/>
              <w:autoSpaceDN w:val="0"/>
              <w:adjustRightInd w:val="0"/>
              <w:jc w:val="center"/>
            </w:pPr>
          </w:p>
        </w:tc>
      </w:tr>
      <w:tr w:rsidR="00C24374">
        <w:tc>
          <w:tcPr>
            <w:tcW w:w="1905" w:type="dxa"/>
            <w:vMerge/>
            <w:shd w:val="clear" w:color="auto" w:fill="auto"/>
          </w:tcPr>
          <w:p w:rsidR="00C24374" w:rsidRDefault="00C24374" w:rsidP="00F91612">
            <w:pPr>
              <w:autoSpaceDE w:val="0"/>
              <w:autoSpaceDN w:val="0"/>
              <w:adjustRightInd w:val="0"/>
              <w:jc w:val="center"/>
            </w:pPr>
          </w:p>
        </w:tc>
        <w:tc>
          <w:tcPr>
            <w:tcW w:w="2172" w:type="dxa"/>
            <w:shd w:val="clear" w:color="auto" w:fill="auto"/>
          </w:tcPr>
          <w:p w:rsidR="00C24374" w:rsidRDefault="00C24374" w:rsidP="00F91612">
            <w:pPr>
              <w:shd w:val="clear" w:color="auto" w:fill="FFFFFF"/>
              <w:autoSpaceDE w:val="0"/>
              <w:autoSpaceDN w:val="0"/>
              <w:adjustRightInd w:val="0"/>
            </w:pPr>
            <w:r>
              <w:t>Специально - организованная</w:t>
            </w:r>
          </w:p>
          <w:p w:rsidR="00C24374" w:rsidRDefault="00C24374" w:rsidP="00F91612">
            <w:pPr>
              <w:autoSpaceDE w:val="0"/>
              <w:autoSpaceDN w:val="0"/>
              <w:adjustRightInd w:val="0"/>
              <w:jc w:val="center"/>
            </w:pPr>
          </w:p>
        </w:tc>
        <w:tc>
          <w:tcPr>
            <w:tcW w:w="6343" w:type="dxa"/>
            <w:shd w:val="clear" w:color="auto" w:fill="auto"/>
          </w:tcPr>
          <w:p w:rsidR="00C24374" w:rsidRDefault="00C24374" w:rsidP="00F91612">
            <w:pPr>
              <w:shd w:val="clear" w:color="auto" w:fill="FFFFFF"/>
              <w:autoSpaceDE w:val="0"/>
              <w:autoSpaceDN w:val="0"/>
              <w:adjustRightInd w:val="0"/>
            </w:pPr>
            <w:r>
              <w:t>-</w:t>
            </w:r>
            <w:r w:rsidR="002A2A5A">
              <w:t xml:space="preserve"> система </w:t>
            </w:r>
            <w:r>
              <w:t>зак</w:t>
            </w:r>
            <w:r w:rsidR="002A2A5A">
              <w:t>аливания</w:t>
            </w:r>
            <w:r>
              <w:t>;</w:t>
            </w:r>
            <w:r w:rsidR="002A2A5A">
              <w:t>-полоскание полости рта отварами трав,</w:t>
            </w:r>
          </w:p>
          <w:p w:rsidR="00C24374" w:rsidRDefault="00C24374" w:rsidP="00F91612">
            <w:pPr>
              <w:autoSpaceDE w:val="0"/>
              <w:autoSpaceDN w:val="0"/>
              <w:adjustRightInd w:val="0"/>
              <w:jc w:val="center"/>
            </w:pPr>
          </w:p>
        </w:tc>
      </w:tr>
      <w:tr w:rsidR="00C24374">
        <w:tc>
          <w:tcPr>
            <w:tcW w:w="4077" w:type="dxa"/>
            <w:gridSpan w:val="2"/>
            <w:shd w:val="clear" w:color="auto" w:fill="auto"/>
          </w:tcPr>
          <w:p w:rsidR="00C24374" w:rsidRDefault="00C24374" w:rsidP="00F91612">
            <w:pPr>
              <w:autoSpaceDE w:val="0"/>
              <w:autoSpaceDN w:val="0"/>
              <w:adjustRightInd w:val="0"/>
              <w:jc w:val="center"/>
            </w:pPr>
            <w:r>
              <w:t>Организация рационального питания</w:t>
            </w:r>
          </w:p>
        </w:tc>
        <w:tc>
          <w:tcPr>
            <w:tcW w:w="6343" w:type="dxa"/>
            <w:shd w:val="clear" w:color="auto" w:fill="auto"/>
          </w:tcPr>
          <w:p w:rsidR="002A2A5A" w:rsidRDefault="00C24374" w:rsidP="00F91612">
            <w:pPr>
              <w:shd w:val="clear" w:color="auto" w:fill="FFFFFF"/>
              <w:autoSpaceDE w:val="0"/>
              <w:autoSpaceDN w:val="0"/>
              <w:adjustRightInd w:val="0"/>
            </w:pPr>
            <w:r>
              <w:t>-введение овощей, фруктов и соков в обед и во 2 завтрак;</w:t>
            </w:r>
          </w:p>
          <w:p w:rsidR="00C24374" w:rsidRDefault="00C24374" w:rsidP="00F91612">
            <w:pPr>
              <w:shd w:val="clear" w:color="auto" w:fill="FFFFFF"/>
              <w:autoSpaceDE w:val="0"/>
              <w:autoSpaceDN w:val="0"/>
              <w:adjustRightInd w:val="0"/>
            </w:pPr>
            <w:r>
              <w:t xml:space="preserve"> -питьевой режим; -витаминизация</w:t>
            </w:r>
          </w:p>
          <w:p w:rsidR="00C24374" w:rsidRDefault="00C24374" w:rsidP="00F91612">
            <w:pPr>
              <w:autoSpaceDE w:val="0"/>
              <w:autoSpaceDN w:val="0"/>
              <w:adjustRightInd w:val="0"/>
              <w:jc w:val="center"/>
            </w:pPr>
          </w:p>
        </w:tc>
      </w:tr>
      <w:tr w:rsidR="00C24374">
        <w:tc>
          <w:tcPr>
            <w:tcW w:w="4077" w:type="dxa"/>
            <w:gridSpan w:val="2"/>
            <w:shd w:val="clear" w:color="auto" w:fill="auto"/>
          </w:tcPr>
          <w:p w:rsidR="00C24374" w:rsidRDefault="00C24374" w:rsidP="00F91612">
            <w:pPr>
              <w:shd w:val="clear" w:color="auto" w:fill="FFFFFF"/>
              <w:autoSpaceDE w:val="0"/>
              <w:autoSpaceDN w:val="0"/>
              <w:adjustRightInd w:val="0"/>
            </w:pPr>
            <w:r>
              <w:t>Диагностика уровня физического развития, состояния здоровья, физической подготовленности</w:t>
            </w:r>
          </w:p>
          <w:p w:rsidR="00C24374" w:rsidRDefault="00C24374" w:rsidP="00F91612">
            <w:pPr>
              <w:autoSpaceDE w:val="0"/>
              <w:autoSpaceDN w:val="0"/>
              <w:adjustRightInd w:val="0"/>
              <w:jc w:val="center"/>
            </w:pPr>
          </w:p>
        </w:tc>
        <w:tc>
          <w:tcPr>
            <w:tcW w:w="6343" w:type="dxa"/>
            <w:shd w:val="clear" w:color="auto" w:fill="auto"/>
          </w:tcPr>
          <w:p w:rsidR="00C24374" w:rsidRDefault="002A2A5A" w:rsidP="00F91612">
            <w:pPr>
              <w:autoSpaceDE w:val="0"/>
              <w:autoSpaceDN w:val="0"/>
              <w:adjustRightInd w:val="0"/>
            </w:pPr>
            <w:r>
              <w:t xml:space="preserve">-диагностика уровня физического развития;  -диагностика уровня физической подготовленности; </w:t>
            </w:r>
            <w:r w:rsidRPr="002A2A5A">
              <w:t>-диагностика развития ребенка; -обследование учителем-логопедом</w:t>
            </w:r>
          </w:p>
        </w:tc>
      </w:tr>
    </w:tbl>
    <w:p w:rsidR="00EC6701" w:rsidRDefault="00EC6701" w:rsidP="00460281">
      <w:pPr>
        <w:shd w:val="clear" w:color="auto" w:fill="FFFFFF"/>
        <w:autoSpaceDE w:val="0"/>
        <w:autoSpaceDN w:val="0"/>
        <w:adjustRightInd w:val="0"/>
        <w:rPr>
          <w:b/>
        </w:rPr>
      </w:pPr>
    </w:p>
    <w:p w:rsidR="00EC6701" w:rsidRDefault="00EC6701" w:rsidP="005B1CC7">
      <w:pPr>
        <w:shd w:val="clear" w:color="auto" w:fill="FFFFFF"/>
        <w:autoSpaceDE w:val="0"/>
        <w:autoSpaceDN w:val="0"/>
        <w:adjustRightInd w:val="0"/>
        <w:ind w:firstLine="708"/>
        <w:jc w:val="center"/>
        <w:rPr>
          <w:b/>
        </w:rPr>
      </w:pPr>
    </w:p>
    <w:p w:rsidR="005B1CC7" w:rsidRPr="0093470A" w:rsidRDefault="005B1CC7" w:rsidP="005B1CC7">
      <w:pPr>
        <w:shd w:val="clear" w:color="auto" w:fill="FFFFFF"/>
        <w:autoSpaceDE w:val="0"/>
        <w:autoSpaceDN w:val="0"/>
        <w:adjustRightInd w:val="0"/>
        <w:ind w:firstLine="708"/>
        <w:jc w:val="center"/>
        <w:rPr>
          <w:b/>
        </w:rPr>
      </w:pPr>
      <w:r>
        <w:rPr>
          <w:b/>
        </w:rPr>
        <w:t>2.1.</w:t>
      </w:r>
      <w:r w:rsidR="003F20B5">
        <w:rPr>
          <w:b/>
        </w:rPr>
        <w:t>2</w:t>
      </w:r>
      <w:r>
        <w:rPr>
          <w:b/>
        </w:rPr>
        <w:t>. Игровая  деятельность</w:t>
      </w:r>
    </w:p>
    <w:p w:rsidR="005B1CC7" w:rsidRDefault="005B1CC7" w:rsidP="005B1CC7">
      <w:pPr>
        <w:shd w:val="clear" w:color="auto" w:fill="FFFFFF"/>
        <w:autoSpaceDE w:val="0"/>
        <w:autoSpaceDN w:val="0"/>
        <w:adjustRightInd w:val="0"/>
        <w:ind w:firstLine="708"/>
        <w:jc w:val="both"/>
      </w:pPr>
      <w:r>
        <w:t>В действующем ФГОС ДО игровая деятельность не включена ни в одну из образовательных областей. Это объясняется тем, что в дошкольном возрасте игра — ведущий вид деятельности и должна присутствовать во всей психолого-педагогической</w:t>
      </w:r>
    </w:p>
    <w:p w:rsidR="005B1CC7" w:rsidRDefault="005B1CC7" w:rsidP="005B1CC7">
      <w:pPr>
        <w:shd w:val="clear" w:color="auto" w:fill="FFFFFF"/>
        <w:autoSpaceDE w:val="0"/>
        <w:autoSpaceDN w:val="0"/>
        <w:adjustRightInd w:val="0"/>
        <w:jc w:val="both"/>
      </w:pPr>
      <w:r>
        <w:t>работе, а не только в одной из областей. Учитывая исключительную важность развития игровой деятельности дошкольника игре посвящается отдельная глава. В этой главе раскрывается содержание психолого-педагогической работы по развитию игровой деятельности для каждого возрастного периода, что позволяет педагогу комплексно видеть все аспекты игровой деятельности в поступательном развитии.</w:t>
      </w:r>
    </w:p>
    <w:p w:rsidR="005B1CC7" w:rsidRDefault="005B1CC7" w:rsidP="005B1CC7">
      <w:pPr>
        <w:shd w:val="clear" w:color="auto" w:fill="FFFFFF"/>
        <w:autoSpaceDE w:val="0"/>
        <w:autoSpaceDN w:val="0"/>
        <w:adjustRightInd w:val="0"/>
        <w:ind w:firstLine="708"/>
        <w:jc w:val="both"/>
      </w:pPr>
      <w:r>
        <w:t xml:space="preserve"> Основные цели и задачи:</w:t>
      </w:r>
    </w:p>
    <w:p w:rsidR="005B1CC7" w:rsidRDefault="005B1CC7" w:rsidP="005B1CC7">
      <w:pPr>
        <w:shd w:val="clear" w:color="auto" w:fill="FFFFFF"/>
        <w:autoSpaceDE w:val="0"/>
        <w:autoSpaceDN w:val="0"/>
        <w:adjustRightInd w:val="0"/>
        <w:ind w:firstLine="708"/>
        <w:jc w:val="both"/>
      </w:pPr>
      <w:r>
        <w:t>- Создание условий для развития игровой деятельности детей.</w:t>
      </w:r>
    </w:p>
    <w:p w:rsidR="005B1CC7" w:rsidRDefault="005B1CC7" w:rsidP="005B1CC7">
      <w:pPr>
        <w:shd w:val="clear" w:color="auto" w:fill="FFFFFF"/>
        <w:autoSpaceDE w:val="0"/>
        <w:autoSpaceDN w:val="0"/>
        <w:adjustRightInd w:val="0"/>
        <w:ind w:firstLine="708"/>
        <w:jc w:val="both"/>
      </w:pPr>
      <w:r>
        <w:lastRenderedPageBreak/>
        <w:t>- Формирование игровых умений, развитых культурных форм игры.</w:t>
      </w:r>
    </w:p>
    <w:p w:rsidR="005B1CC7" w:rsidRDefault="005B1CC7" w:rsidP="005B1CC7">
      <w:pPr>
        <w:shd w:val="clear" w:color="auto" w:fill="FFFFFF"/>
        <w:autoSpaceDE w:val="0"/>
        <w:autoSpaceDN w:val="0"/>
        <w:adjustRightInd w:val="0"/>
        <w:ind w:firstLine="708"/>
        <w:jc w:val="both"/>
      </w:pPr>
      <w:r>
        <w:t>- Развитие у детей интереса к различным видам игр.</w:t>
      </w:r>
    </w:p>
    <w:p w:rsidR="005B1CC7" w:rsidRDefault="005B1CC7" w:rsidP="005B1CC7">
      <w:pPr>
        <w:shd w:val="clear" w:color="auto" w:fill="FFFFFF"/>
        <w:autoSpaceDE w:val="0"/>
        <w:autoSpaceDN w:val="0"/>
        <w:adjustRightInd w:val="0"/>
        <w:ind w:firstLine="708"/>
        <w:jc w:val="both"/>
      </w:pPr>
      <w:r>
        <w:t>- Всестороннее воспитание и гармоничное развитие детей в игре (эмоционально- нравственное, умственное, физическое, художественно-эстетическое и социально- коммуникативное).</w:t>
      </w:r>
    </w:p>
    <w:p w:rsidR="005B1CC7" w:rsidRDefault="005B1CC7" w:rsidP="005B1CC7">
      <w:pPr>
        <w:shd w:val="clear" w:color="auto" w:fill="FFFFFF"/>
        <w:autoSpaceDE w:val="0"/>
        <w:autoSpaceDN w:val="0"/>
        <w:adjustRightInd w:val="0"/>
        <w:ind w:firstLine="708"/>
        <w:jc w:val="both"/>
      </w:pPr>
      <w:r>
        <w:t>- 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5B1CC7" w:rsidRDefault="005B1CC7" w:rsidP="005B1CC7">
      <w:pPr>
        <w:shd w:val="clear" w:color="auto" w:fill="FFFFFF"/>
        <w:autoSpaceDE w:val="0"/>
        <w:autoSpaceDN w:val="0"/>
        <w:adjustRightInd w:val="0"/>
        <w:ind w:firstLine="708"/>
        <w:jc w:val="both"/>
      </w:pPr>
    </w:p>
    <w:p w:rsidR="005B1CC7" w:rsidRDefault="00CA0695" w:rsidP="005B1CC7">
      <w:pPr>
        <w:shd w:val="clear" w:color="auto" w:fill="FFFFFF"/>
        <w:autoSpaceDE w:val="0"/>
        <w:autoSpaceDN w:val="0"/>
        <w:adjustRightInd w:val="0"/>
        <w:ind w:firstLine="708"/>
        <w:jc w:val="center"/>
        <w:rPr>
          <w:b/>
        </w:rPr>
      </w:pPr>
      <w:r>
        <w:rPr>
          <w:b/>
        </w:rPr>
        <w:t>Содержание психолого-</w:t>
      </w:r>
      <w:r w:rsidR="005B1CC7" w:rsidRPr="0093470A">
        <w:rPr>
          <w:b/>
        </w:rPr>
        <w:t>педагогической работы</w:t>
      </w:r>
    </w:p>
    <w:p w:rsidR="005B1CC7" w:rsidRDefault="005B1CC7" w:rsidP="005B1CC7">
      <w:pPr>
        <w:shd w:val="clear" w:color="auto" w:fill="FFFFFF"/>
        <w:autoSpaceDE w:val="0"/>
        <w:autoSpaceDN w:val="0"/>
        <w:adjustRightInd w:val="0"/>
        <w:ind w:firstLine="708"/>
        <w:jc w:val="both"/>
      </w:pPr>
      <w:r>
        <w:t xml:space="preserve"> </w:t>
      </w:r>
      <w:r w:rsidRPr="0093470A">
        <w:rPr>
          <w:i/>
        </w:rPr>
        <w:t>Первая младшая группа (от 2 до 3 лет</w:t>
      </w:r>
      <w:r w:rsidR="003F20B5">
        <w:rPr>
          <w:i/>
        </w:rPr>
        <w:t>.</w:t>
      </w:r>
      <w:r w:rsidRPr="0093470A">
        <w:rPr>
          <w:i/>
        </w:rPr>
        <w:t>)</w:t>
      </w:r>
      <w:r>
        <w:t xml:space="preserve"> </w:t>
      </w:r>
    </w:p>
    <w:p w:rsidR="005B1CC7" w:rsidRDefault="005B1CC7" w:rsidP="005B1CC7">
      <w:pPr>
        <w:shd w:val="clear" w:color="auto" w:fill="FFFFFF"/>
        <w:autoSpaceDE w:val="0"/>
        <w:autoSpaceDN w:val="0"/>
        <w:adjustRightInd w:val="0"/>
        <w:jc w:val="both"/>
      </w:pPr>
      <w:r w:rsidRPr="0093470A">
        <w:rPr>
          <w:u w:val="single"/>
        </w:rPr>
        <w:t>Сюжетно-ролевые игры.</w:t>
      </w:r>
      <w:r>
        <w:t xml:space="preserve"> Учить детей проявлять интерес к игровым действиям сверстников; помогать играть рядом, не мешать друг другу. 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 заместители. Подводить детей к пониманию роли в игре. Формировать начальные навыки ролевого поведения; учить связывать сюжетные действия с ролью. Развивать предпосылки творчества.</w:t>
      </w:r>
    </w:p>
    <w:p w:rsidR="005B1CC7" w:rsidRDefault="005B1CC7" w:rsidP="005B1CC7">
      <w:pPr>
        <w:shd w:val="clear" w:color="auto" w:fill="FFFFFF"/>
        <w:autoSpaceDE w:val="0"/>
        <w:autoSpaceDN w:val="0"/>
        <w:adjustRightInd w:val="0"/>
        <w:jc w:val="both"/>
      </w:pPr>
      <w:r>
        <w:t xml:space="preserve"> </w:t>
      </w:r>
      <w:r w:rsidRPr="0093470A">
        <w:rPr>
          <w:u w:val="single"/>
        </w:rPr>
        <w:t xml:space="preserve">Подвижные игры. </w:t>
      </w:r>
      <w:r>
        <w:t xml:space="preserve">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 </w:t>
      </w:r>
    </w:p>
    <w:p w:rsidR="005B1CC7" w:rsidRDefault="005B1CC7" w:rsidP="005B1CC7">
      <w:pPr>
        <w:shd w:val="clear" w:color="auto" w:fill="FFFFFF"/>
        <w:autoSpaceDE w:val="0"/>
        <w:autoSpaceDN w:val="0"/>
        <w:adjustRightInd w:val="0"/>
        <w:jc w:val="both"/>
      </w:pPr>
      <w:r w:rsidRPr="0093470A">
        <w:rPr>
          <w:u w:val="single"/>
        </w:rPr>
        <w:t>Театрализованные игры</w:t>
      </w:r>
      <w:r>
        <w:t xml:space="preserve">. 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Способствовать проявлению самостоятельности, активности в игре с персонажами- игрушками. Создавать условия для систематического восприятия театрализованных выступлений педагогического театра (взрослых). </w:t>
      </w:r>
      <w:r w:rsidRPr="0093470A">
        <w:rPr>
          <w:u w:val="single"/>
        </w:rPr>
        <w:t>Дидактические игры.</w:t>
      </w:r>
      <w:r>
        <w:t xml:space="preserve"> Обогащать в играх с дидактическим материалом чувственный опыт детей. Закреплять знания о величине, форме, цвете предметов. Учить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 Проводить дидактические игры на развитие внимания и памяти («Чего не стало?» и т.п.); слуховой дифференциации («Что звучит?» и т.п.); тактильных ощущений, температурных различий («Чудесный мешочек», «Теплый —холодный», «Легкий —тяжелый» и т. п.); мелкой моторики руки (игрушки с пуговицами, крючками, молниями, шнуровкой и т. д.).</w:t>
      </w:r>
    </w:p>
    <w:p w:rsidR="005B1CC7" w:rsidRDefault="005B1CC7" w:rsidP="005B1CC7">
      <w:pPr>
        <w:shd w:val="clear" w:color="auto" w:fill="FFFFFF"/>
        <w:autoSpaceDE w:val="0"/>
        <w:autoSpaceDN w:val="0"/>
        <w:adjustRightInd w:val="0"/>
        <w:ind w:firstLine="708"/>
        <w:jc w:val="both"/>
      </w:pPr>
      <w:r w:rsidRPr="0093470A">
        <w:rPr>
          <w:i/>
        </w:rPr>
        <w:t xml:space="preserve"> Вторая</w:t>
      </w:r>
      <w:r>
        <w:t xml:space="preserve"> </w:t>
      </w:r>
      <w:r w:rsidRPr="0093470A">
        <w:rPr>
          <w:i/>
        </w:rPr>
        <w:t>младшая группа (от 3 до 4 лет)</w:t>
      </w:r>
      <w:r w:rsidR="003F20B5">
        <w:rPr>
          <w:i/>
        </w:rPr>
        <w:t>.</w:t>
      </w:r>
    </w:p>
    <w:p w:rsidR="005B1CC7" w:rsidRDefault="005B1CC7" w:rsidP="005B1CC7">
      <w:pPr>
        <w:shd w:val="clear" w:color="auto" w:fill="FFFFFF"/>
        <w:autoSpaceDE w:val="0"/>
        <w:autoSpaceDN w:val="0"/>
        <w:adjustRightInd w:val="0"/>
        <w:jc w:val="both"/>
      </w:pPr>
      <w:r w:rsidRPr="0093470A">
        <w:rPr>
          <w:u w:val="single"/>
        </w:rPr>
        <w:t>Сюжетно-ролевые игры</w:t>
      </w:r>
      <w:r>
        <w:t xml:space="preserve">. Способствовать возникновению у детей игр на темы из окружающей жизни, по мотивам литературных произведений (потешек, песенок, сказок, стихов); обогащению игрового опыта детей посредством объединения отдельных действий в единую сюжетную линию. Развивать умение выбирать роль, выполнять в игре с игрушками несколько взаимосвязанных действий (готовить обед, накрывать на стол, кормить). Учить взаимодействовать в сюжетах с двумя действующими лицами (шофер — пассажир, мама —дочка, врач —больной); в индивидуальных играх с игрушками- заместителями исполнять роль за себя и за игрушку. Показывать способы ролевого поведения, используя обучающие игры. Поощрять попытки детей самостоятельно подбирать атрибуты для той или иной роли; дополнять игровую обстановку недостающими предметами, игрушками. Усложнять, обогащать предметно-игровую среду за счет использования предметов </w:t>
      </w:r>
      <w:r>
        <w:lastRenderedPageBreak/>
        <w:t>полифункционального назначения и увеличения количества игрушек. 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домик; пускать по воде игрушки). Развивать умение взаимодействовать и ладить друг с другом в непродолжительной совместной игре.</w:t>
      </w:r>
    </w:p>
    <w:p w:rsidR="005B1CC7" w:rsidRDefault="005B1CC7" w:rsidP="005B1CC7">
      <w:pPr>
        <w:shd w:val="clear" w:color="auto" w:fill="FFFFFF"/>
        <w:autoSpaceDE w:val="0"/>
        <w:autoSpaceDN w:val="0"/>
        <w:adjustRightInd w:val="0"/>
        <w:jc w:val="both"/>
      </w:pPr>
      <w:r>
        <w:t xml:space="preserve"> </w:t>
      </w:r>
      <w:r w:rsidRPr="0093470A">
        <w:rPr>
          <w:u w:val="single"/>
        </w:rPr>
        <w:t>Подвижные игры.</w:t>
      </w:r>
      <w:r>
        <w:t xml:space="preserve"> Развивать активность детей в двигательной деятельности. Организовывать игры со всеми детьми группы. Поощрять игры с каталками, автомобилями, тележками, велосипедами; игры, в которых развиваются навыки лазания, ползанья; игры с мячами, шарами, развивающие ловкость движений. Постепенно вводить игры с более сложными правилами и сменой видов движений.</w:t>
      </w:r>
    </w:p>
    <w:p w:rsidR="005B1CC7" w:rsidRDefault="005B1CC7" w:rsidP="005B1CC7">
      <w:pPr>
        <w:shd w:val="clear" w:color="auto" w:fill="FFFFFF"/>
        <w:autoSpaceDE w:val="0"/>
        <w:autoSpaceDN w:val="0"/>
        <w:adjustRightInd w:val="0"/>
        <w:jc w:val="both"/>
      </w:pPr>
      <w:r w:rsidRPr="0093470A">
        <w:rPr>
          <w:u w:val="single"/>
        </w:rPr>
        <w:t xml:space="preserve"> Театрализованные игры</w:t>
      </w:r>
      <w:r>
        <w:t xml:space="preserve">. Пробуждать интерес детей к театрализованной игре, создавать условия для ее проведения. Формировать умение следить за развитием действия в играх- драматизациях и кукольных спектаклях, созданных силами взрослых и старших детей. 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Знакомить детей с приемами вождения настольных кукол. Учить сопровождать движения простой песенкой. Вызывать желание действовать с элементами костюмов (шапочки, воротнички и т. д.) и атрибутами как внешними символами роли. 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 Побуждать участвовать в беседах о театре (театр —актеры —зрители, поведение людей в зрительном зале). </w:t>
      </w:r>
    </w:p>
    <w:p w:rsidR="005B1CC7" w:rsidRDefault="005B1CC7" w:rsidP="005B1CC7">
      <w:pPr>
        <w:shd w:val="clear" w:color="auto" w:fill="FFFFFF"/>
        <w:autoSpaceDE w:val="0"/>
        <w:autoSpaceDN w:val="0"/>
        <w:adjustRightInd w:val="0"/>
        <w:jc w:val="both"/>
      </w:pPr>
      <w:r w:rsidRPr="0093470A">
        <w:rPr>
          <w:u w:val="single"/>
        </w:rPr>
        <w:t>Дидактические игры.</w:t>
      </w:r>
      <w:r>
        <w:t xml:space="preserve"> Закреплять умение детей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 4-6 частей («Наша посуда», «Игрушки» и др.). В совместных дидактических играх учить детей выполнять постепенно усложняющиеся правила. </w:t>
      </w:r>
    </w:p>
    <w:p w:rsidR="005B1CC7" w:rsidRDefault="005B1CC7" w:rsidP="005B1CC7">
      <w:pPr>
        <w:shd w:val="clear" w:color="auto" w:fill="FFFFFF"/>
        <w:autoSpaceDE w:val="0"/>
        <w:autoSpaceDN w:val="0"/>
        <w:adjustRightInd w:val="0"/>
        <w:ind w:firstLine="708"/>
        <w:jc w:val="both"/>
      </w:pPr>
      <w:r w:rsidRPr="0093470A">
        <w:rPr>
          <w:i/>
        </w:rPr>
        <w:t>Средняя группа (от 4 до 5 лет)</w:t>
      </w:r>
      <w:r w:rsidR="003F20B5">
        <w:rPr>
          <w:i/>
        </w:rPr>
        <w:t>.</w:t>
      </w:r>
    </w:p>
    <w:p w:rsidR="005B1CC7" w:rsidRDefault="005B1CC7" w:rsidP="005B1CC7">
      <w:pPr>
        <w:shd w:val="clear" w:color="auto" w:fill="FFFFFF"/>
        <w:autoSpaceDE w:val="0"/>
        <w:autoSpaceDN w:val="0"/>
        <w:adjustRightInd w:val="0"/>
        <w:jc w:val="both"/>
      </w:pPr>
      <w:r w:rsidRPr="00F40B24">
        <w:rPr>
          <w:u w:val="single"/>
        </w:rPr>
        <w:t>Сюжетно-ролевые игры.</w:t>
      </w:r>
      <w:r>
        <w:t xml:space="preserve"> 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 В совместных с воспитателем играх, содержащих 2-3 роли, совершенствовать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w:t>
      </w:r>
    </w:p>
    <w:p w:rsidR="005B1CC7" w:rsidRDefault="005B1CC7" w:rsidP="005B1CC7">
      <w:pPr>
        <w:shd w:val="clear" w:color="auto" w:fill="FFFFFF"/>
        <w:autoSpaceDE w:val="0"/>
        <w:autoSpaceDN w:val="0"/>
        <w:adjustRightInd w:val="0"/>
        <w:jc w:val="both"/>
      </w:pPr>
      <w:r>
        <w:t xml:space="preserve">Учить подбирать предметы и атрибуты для игры. Развивать умение использовать в сюжетно-ролевой игре постройки из строительного материала. Побуждать детей создавать постройки разной конструктивной сложности (например, гараж для нескольких автомашин, дом в 2-3 этажа, широкий мост для проезда автомобилей или поездов, идущих в двух направлениях, и др.). 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результата. Воспитывать дружеские взаимоотношения между детьми, развивать умение считаться с интересами товарищей. 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 </w:t>
      </w:r>
    </w:p>
    <w:p w:rsidR="005B1CC7" w:rsidRDefault="005B1CC7" w:rsidP="005B1CC7">
      <w:pPr>
        <w:shd w:val="clear" w:color="auto" w:fill="FFFFFF"/>
        <w:autoSpaceDE w:val="0"/>
        <w:autoSpaceDN w:val="0"/>
        <w:adjustRightInd w:val="0"/>
        <w:jc w:val="both"/>
      </w:pPr>
      <w:r w:rsidRPr="00F40B24">
        <w:rPr>
          <w:u w:val="single"/>
        </w:rPr>
        <w:t>Подвижные игры.</w:t>
      </w:r>
      <w:r>
        <w:t xml:space="preserve"> Продолжать развивать двигательную активность; ловкость, быстроту, пространственную ориентировку. Воспитывать самостоятельность детей в организации знакомых игр с небольшой группой сверстников. Приучать к самостоятельному выполнению правил. Развивать творческие способности детей в играх (придумывание вариантов игр, комбинирование движений).</w:t>
      </w:r>
    </w:p>
    <w:p w:rsidR="005B1CC7" w:rsidRDefault="005B1CC7" w:rsidP="005B1CC7">
      <w:pPr>
        <w:shd w:val="clear" w:color="auto" w:fill="FFFFFF"/>
        <w:autoSpaceDE w:val="0"/>
        <w:autoSpaceDN w:val="0"/>
        <w:adjustRightInd w:val="0"/>
        <w:jc w:val="both"/>
      </w:pPr>
      <w:r>
        <w:t xml:space="preserve"> </w:t>
      </w:r>
      <w:r w:rsidRPr="00F40B24">
        <w:rPr>
          <w:u w:val="single"/>
        </w:rPr>
        <w:t>Театрализованные игры.</w:t>
      </w:r>
      <w:r>
        <w:t xml:space="preserve"> 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 Проводить этюды для развития необходимых психических качеств </w:t>
      </w:r>
      <w:r>
        <w:lastRenderedPageBreak/>
        <w:t xml:space="preserve">(восприятия,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 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 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 Учить чувствовать и понимать эмоциональное состояние героя, вступать в ролевое взаимодействие с другими персонажами. 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 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 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 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5B1CC7" w:rsidRDefault="005B1CC7" w:rsidP="005B1CC7">
      <w:pPr>
        <w:shd w:val="clear" w:color="auto" w:fill="FFFFFF"/>
        <w:autoSpaceDE w:val="0"/>
        <w:autoSpaceDN w:val="0"/>
        <w:adjustRightInd w:val="0"/>
        <w:jc w:val="both"/>
      </w:pPr>
      <w:r w:rsidRPr="00F40B24">
        <w:rPr>
          <w:u w:val="single"/>
        </w:rPr>
        <w:t>Дидактические игры</w:t>
      </w:r>
      <w:r>
        <w:t>. Учить играть в дидактические игры, направленные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 Совершенствовать тактильные, слуховые, вкусовые ощущения («Определи на ощупь (по вкусу, по звучанию)»). Развивать наблюдательность и внимание («Что изменилось», «У кого колечко»). Поощрять стремление освоить правила простейших настольно-печатных игр («Домино», «Лото»)</w:t>
      </w:r>
    </w:p>
    <w:p w:rsidR="005B1CC7" w:rsidRPr="00F40B24" w:rsidRDefault="005B1CC7" w:rsidP="005B1CC7">
      <w:pPr>
        <w:shd w:val="clear" w:color="auto" w:fill="FFFFFF"/>
        <w:autoSpaceDE w:val="0"/>
        <w:autoSpaceDN w:val="0"/>
        <w:adjustRightInd w:val="0"/>
        <w:ind w:firstLine="708"/>
        <w:jc w:val="both"/>
        <w:rPr>
          <w:i/>
        </w:rPr>
      </w:pPr>
      <w:r w:rsidRPr="00F40B24">
        <w:rPr>
          <w:i/>
        </w:rPr>
        <w:t>Старшая группа (от 5 до 6 лет)</w:t>
      </w:r>
      <w:r w:rsidR="003F20B5">
        <w:rPr>
          <w:i/>
        </w:rPr>
        <w:t>.</w:t>
      </w:r>
    </w:p>
    <w:p w:rsidR="005B1CC7" w:rsidRDefault="005B1CC7" w:rsidP="005B1CC7">
      <w:pPr>
        <w:shd w:val="clear" w:color="auto" w:fill="FFFFFF"/>
        <w:autoSpaceDE w:val="0"/>
        <w:autoSpaceDN w:val="0"/>
        <w:adjustRightInd w:val="0"/>
        <w:jc w:val="both"/>
      </w:pPr>
      <w:r w:rsidRPr="00F40B24">
        <w:rPr>
          <w:u w:val="single"/>
        </w:rPr>
        <w:t>Сюжетно-ролевые игры.</w:t>
      </w:r>
      <w:r>
        <w:t xml:space="preserve"> Совершенствовать и расширять игровые замыслы и умения детей. Формировать желание организовывать сюжетно-ролевые игры. 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 Учить детей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т.д. Учить самостоятельно разрешать конфликты, возникающие в ходе игры. Способствовать укреплению устойчивых детских игровых объединений. 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 Учить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 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Создавать условия для творческого самовыражения; для возникновения новых игр и их развития. Учить детей коллективно возводить постройки, необходимые для игры, планировать предстоящую работу, сообща выполнять задуманное. Учить применять конструктивные умения, полученные на занятиях. Формировать привычку аккуратно убирать игрушки в отведенное для них место. </w:t>
      </w:r>
      <w:r w:rsidRPr="00F40B24">
        <w:rPr>
          <w:u w:val="single"/>
        </w:rPr>
        <w:t>Подвижные игры.</w:t>
      </w:r>
      <w:r>
        <w:t xml:space="preserve"> 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 Воспитывать честность, справедливость в самостоятельных играх со сверстниками. </w:t>
      </w:r>
      <w:r w:rsidRPr="00F40B24">
        <w:rPr>
          <w:u w:val="single"/>
        </w:rPr>
        <w:t>Театрализованные игры.</w:t>
      </w:r>
      <w:r>
        <w:t xml:space="preserve"> 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 Усложнять игровой материал за счет постановки перед детьми все более перспективных (с точки зрения </w:t>
      </w:r>
      <w:r>
        <w:lastRenderedPageBreak/>
        <w:t>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 Создавать атмосферу творчества и доверия, предоставляя каждому ребенку возможность высказаться по поводу подготовки к выступлению, процесса игры. Учить детей создавать творческие группы для подготовки и проведения спектаклей, концертов, используя все имеющиеся возможности. Учить выстраивать линию поведения в роли, используя атрибуты, детали костюмов, сделанные своими руками. Поощрять импровизацию, умение свободно чувствовать себя в роли. 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p w:rsidR="005B1CC7" w:rsidRDefault="005B1CC7" w:rsidP="005B1CC7">
      <w:pPr>
        <w:shd w:val="clear" w:color="auto" w:fill="FFFFFF"/>
        <w:autoSpaceDE w:val="0"/>
        <w:autoSpaceDN w:val="0"/>
        <w:adjustRightInd w:val="0"/>
        <w:jc w:val="both"/>
      </w:pPr>
      <w:r w:rsidRPr="00F40B24">
        <w:rPr>
          <w:u w:val="single"/>
        </w:rPr>
        <w:t xml:space="preserve"> Дидактические игры. </w:t>
      </w:r>
      <w:r>
        <w:t>Организовывать дидактические игры, объединяя детей в подгруппы по 2-4 человека; учить выполнять правила игры. Развивать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w:t>
      </w:r>
    </w:p>
    <w:p w:rsidR="005B1CC7" w:rsidRDefault="005B1CC7" w:rsidP="005B1CC7">
      <w:pPr>
        <w:shd w:val="clear" w:color="auto" w:fill="FFFFFF"/>
        <w:autoSpaceDE w:val="0"/>
        <w:autoSpaceDN w:val="0"/>
        <w:adjustRightInd w:val="0"/>
        <w:jc w:val="both"/>
      </w:pPr>
      <w:r>
        <w:t>(складные кубики, мозаика, пазлы), определять изменения в расположении предметов (впереди, сзади, направо, налево, под, над, посередине, сбоку). Формировать желание действовать с разнообразными дидактическими играми и игрушками (народными, электронными, компьютерными играми и др.). Побуждать детей к самостоятельности в игре, вызывая у них эмоционально- положительный отклик на игровое действие. 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 соревнованиях.</w:t>
      </w:r>
    </w:p>
    <w:p w:rsidR="00DA7A95" w:rsidRDefault="005B1CC7" w:rsidP="005B1CC7">
      <w:pPr>
        <w:shd w:val="clear" w:color="auto" w:fill="FFFFFF"/>
        <w:autoSpaceDE w:val="0"/>
        <w:autoSpaceDN w:val="0"/>
        <w:adjustRightInd w:val="0"/>
        <w:ind w:firstLine="708"/>
        <w:jc w:val="both"/>
        <w:rPr>
          <w:i/>
        </w:rPr>
      </w:pPr>
      <w:r>
        <w:t xml:space="preserve"> </w:t>
      </w:r>
      <w:r w:rsidRPr="00F40B24">
        <w:rPr>
          <w:i/>
        </w:rPr>
        <w:t>Подготовительная к школе группа (от 6 до 7 лет)</w:t>
      </w:r>
      <w:r w:rsidR="00DA7A95">
        <w:rPr>
          <w:i/>
        </w:rPr>
        <w:t>.</w:t>
      </w:r>
    </w:p>
    <w:p w:rsidR="00DA7A95" w:rsidRDefault="005B1CC7" w:rsidP="00DA7A95">
      <w:pPr>
        <w:shd w:val="clear" w:color="auto" w:fill="FFFFFF"/>
        <w:autoSpaceDE w:val="0"/>
        <w:autoSpaceDN w:val="0"/>
        <w:adjustRightInd w:val="0"/>
        <w:ind w:firstLine="142"/>
        <w:jc w:val="both"/>
      </w:pPr>
      <w:r>
        <w:t xml:space="preserve"> Продолжать развивать у детей самостоятельность в организации всех видов игр, выполнении правил и норм поведения. Развивать инициативу, организаторские способности. Воспитывать чувство коллективизма.</w:t>
      </w:r>
    </w:p>
    <w:p w:rsidR="005B1CC7" w:rsidRDefault="005B1CC7" w:rsidP="00DA7A95">
      <w:pPr>
        <w:shd w:val="clear" w:color="auto" w:fill="FFFFFF"/>
        <w:autoSpaceDE w:val="0"/>
        <w:autoSpaceDN w:val="0"/>
        <w:adjustRightInd w:val="0"/>
        <w:ind w:firstLine="142"/>
        <w:jc w:val="both"/>
      </w:pPr>
      <w:r>
        <w:t xml:space="preserve"> </w:t>
      </w:r>
      <w:r w:rsidRPr="00F40B24">
        <w:rPr>
          <w:u w:val="single"/>
        </w:rPr>
        <w:t>Сюжетно-ролевые игры.</w:t>
      </w:r>
      <w:r>
        <w:t xml:space="preserve"> Продолжать учить детей брать на себя различные роли в соответствии с сюжетом игры; использовать атрибуты, конструкторы, строительный материал. 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 Способствовать творческому использованию в играх представлений об окружающей жизни, впечатлений о произведениях литературы, мультфильмах. 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 Формировать отношения, основанные на сотрудничестве и взаимопомощи. 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rsidR="005B1CC7" w:rsidRDefault="005B1CC7" w:rsidP="005B1CC7">
      <w:pPr>
        <w:shd w:val="clear" w:color="auto" w:fill="FFFFFF"/>
        <w:autoSpaceDE w:val="0"/>
        <w:autoSpaceDN w:val="0"/>
        <w:adjustRightInd w:val="0"/>
        <w:jc w:val="both"/>
      </w:pPr>
      <w:r>
        <w:t xml:space="preserve"> </w:t>
      </w:r>
      <w:r w:rsidRPr="00F40B24">
        <w:rPr>
          <w:u w:val="single"/>
        </w:rPr>
        <w:t>Подвижные игры.</w:t>
      </w:r>
      <w:r>
        <w:t xml:space="preserve"> Учить детей использовать в самостоятельной деятельности разнообразные по содержанию подвижные игры. Проводить игры с элементами соревнования, способствующие развитию физических качеств (ловкости, быстроты, выносливости), координации движений, умения ориентироваться в пространстве. Учить справедливо оценивать результаты игры. Развивать интерес к спортивным (бадминтон, баскетбол, настольный теннис, хоккей, футбол) и народным играм.</w:t>
      </w:r>
    </w:p>
    <w:p w:rsidR="005B1CC7" w:rsidRDefault="005B1CC7" w:rsidP="005B1CC7">
      <w:pPr>
        <w:shd w:val="clear" w:color="auto" w:fill="FFFFFF"/>
        <w:autoSpaceDE w:val="0"/>
        <w:autoSpaceDN w:val="0"/>
        <w:adjustRightInd w:val="0"/>
        <w:jc w:val="both"/>
      </w:pPr>
      <w:r>
        <w:t xml:space="preserve"> </w:t>
      </w:r>
      <w:r w:rsidRPr="00F40B24">
        <w:rPr>
          <w:u w:val="single"/>
        </w:rPr>
        <w:t>Театрализованные игры</w:t>
      </w:r>
      <w:r>
        <w:t xml:space="preserve">. Развивать самостоятельность детей в организации театрализованных игр. Совершенствовать умение самостоятельно выбирать сказку, стихотворение, песню для постановки; готовить необходимые атрибуты и декорации для будущего спектакля; распределять между собой обязанности и роли. Развивать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 Воспитывать любовь к театру. Широко использовать в театрализованной деятельности детей </w:t>
      </w:r>
      <w:r>
        <w:lastRenderedPageBreak/>
        <w:t>разные виды театра (бибабо, пальчиковый, баночный, театр картинок, перчаточный, кукольный и др.). Воспитывать навыки театральной культуры, приобщать к театральному искусству через просмотр театральных постановок, видеоматериалов. Рассказывать детям о</w:t>
      </w:r>
      <w:r w:rsidR="00CA0695">
        <w:t xml:space="preserve"> </w:t>
      </w:r>
      <w:r>
        <w:t>театре, театральных профессиях. Учить постигать художественные образы, созданные средствами театральной выразительности (свет, грим, музыка, слово, хореография, декорации и др.).</w:t>
      </w:r>
    </w:p>
    <w:p w:rsidR="005B1CC7" w:rsidRDefault="005B1CC7" w:rsidP="005B1CC7">
      <w:pPr>
        <w:shd w:val="clear" w:color="auto" w:fill="FFFFFF"/>
        <w:autoSpaceDE w:val="0"/>
        <w:autoSpaceDN w:val="0"/>
        <w:adjustRightInd w:val="0"/>
        <w:jc w:val="both"/>
      </w:pPr>
      <w:r w:rsidRPr="00F40B24">
        <w:rPr>
          <w:u w:val="single"/>
        </w:rPr>
        <w:t>Дидактические игры.</w:t>
      </w:r>
      <w:r>
        <w:t xml:space="preserve"> Продолжать учить детей играть в различные дидактические игры (лото, мозаика, бирюльки и др.). Развивать умение организовывать игры, исполнять роль ведущего. 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 Привлекать детей к созданию некоторых дидактических игр («Шумелки», «Шуршалки» и т.д.). Развивать и закреплять сенсорные способности.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 </w:t>
      </w:r>
    </w:p>
    <w:p w:rsidR="00800597" w:rsidRDefault="00800597" w:rsidP="00237DDA">
      <w:pPr>
        <w:ind w:firstLine="708"/>
      </w:pPr>
    </w:p>
    <w:p w:rsidR="00B25490" w:rsidRDefault="00B25490" w:rsidP="00B25490">
      <w:pPr>
        <w:ind w:firstLine="708"/>
        <w:jc w:val="center"/>
        <w:rPr>
          <w:b/>
        </w:rPr>
      </w:pPr>
      <w:r>
        <w:rPr>
          <w:b/>
        </w:rPr>
        <w:t>2.1.3. Описание вариативных форм, способов, методов и средств реализации программы.</w:t>
      </w:r>
    </w:p>
    <w:p w:rsidR="00B25490" w:rsidRDefault="00B25490" w:rsidP="002A2A5A">
      <w:pPr>
        <w:ind w:firstLine="708"/>
        <w:jc w:val="center"/>
        <w:rPr>
          <w:b/>
        </w:rPr>
      </w:pPr>
    </w:p>
    <w:p w:rsidR="002A2A5A" w:rsidRDefault="00B25490" w:rsidP="00EC6701">
      <w:pPr>
        <w:ind w:firstLine="708"/>
        <w:jc w:val="both"/>
      </w:pPr>
      <w:r>
        <w:rPr>
          <w:b/>
        </w:rPr>
        <w:t xml:space="preserve">Особенности </w:t>
      </w:r>
      <w:r w:rsidR="002A2A5A" w:rsidRPr="002A2A5A">
        <w:rPr>
          <w:b/>
        </w:rPr>
        <w:t>образовательной деятельности в группах разной направленности</w:t>
      </w:r>
      <w:r w:rsidR="002A2A5A">
        <w:rPr>
          <w:b/>
        </w:rPr>
        <w:t>.</w:t>
      </w:r>
    </w:p>
    <w:p w:rsidR="005B1CC7" w:rsidRDefault="002A2A5A" w:rsidP="00EC6701">
      <w:pPr>
        <w:ind w:firstLine="708"/>
        <w:jc w:val="both"/>
      </w:pPr>
      <w:r w:rsidRPr="002A2A5A">
        <w:t>Образовательная деятельность по программе дошкольного образования в ДОО в соответствии с приказом Минобрнауки России от 30.08.2013 № 1014 «Об утверждении Порядка организации и осуществления образовательной деятельности по основным общеобразовательным программам-образовательным программам дошкольного обра</w:t>
      </w:r>
      <w:r>
        <w:t xml:space="preserve">зования» осуществляется в следующих группах:- </w:t>
      </w:r>
    </w:p>
    <w:p w:rsidR="002A2A5A" w:rsidRDefault="002A2A5A" w:rsidP="00EC6701">
      <w:pPr>
        <w:ind w:firstLine="708"/>
        <w:jc w:val="both"/>
      </w:pPr>
      <w:r>
        <w:rPr>
          <w:u w:val="single"/>
        </w:rPr>
        <w:t>г</w:t>
      </w:r>
      <w:r w:rsidRPr="002A2A5A">
        <w:rPr>
          <w:u w:val="single"/>
        </w:rPr>
        <w:t>руппы общеразвивающей направленности</w:t>
      </w:r>
      <w:r w:rsidRPr="002A2A5A">
        <w:t>, в которых реализуется образовательная программа дошкольного образования</w:t>
      </w:r>
    </w:p>
    <w:p w:rsidR="002A2A5A" w:rsidRDefault="002A2A5A" w:rsidP="00EC6701">
      <w:pPr>
        <w:ind w:firstLine="708"/>
        <w:jc w:val="both"/>
      </w:pPr>
      <w:r>
        <w:t xml:space="preserve">- </w:t>
      </w:r>
      <w:r w:rsidRPr="002A2A5A">
        <w:rPr>
          <w:u w:val="single"/>
        </w:rPr>
        <w:t>группы компенсирующей направленности</w:t>
      </w:r>
      <w:r w:rsidRPr="002A2A5A">
        <w:t xml:space="preserve">, в которых применяется адаптированная </w:t>
      </w:r>
      <w:r w:rsidR="00EC6701">
        <w:t xml:space="preserve">основная </w:t>
      </w:r>
      <w:r w:rsidRPr="002A2A5A">
        <w:t xml:space="preserve">образовательная программа для детей с ОВЗ с учетом особенностей их психофизического развития, индивидуальных возможностей, обеспечивающая коррекцию нарушений речевого развития и социальную адаптацию. </w:t>
      </w:r>
    </w:p>
    <w:p w:rsidR="00710700" w:rsidRDefault="002A2A5A" w:rsidP="00EC6701">
      <w:pPr>
        <w:ind w:firstLine="708"/>
        <w:jc w:val="both"/>
      </w:pPr>
      <w:r w:rsidRPr="00F107CB">
        <w:rPr>
          <w:u w:val="single"/>
        </w:rPr>
        <w:t xml:space="preserve">Группы общеразвивающей направленности </w:t>
      </w:r>
      <w:r w:rsidR="00710700">
        <w:rPr>
          <w:u w:val="single"/>
        </w:rPr>
        <w:t xml:space="preserve"> </w:t>
      </w:r>
      <w:r w:rsidR="00710700" w:rsidRPr="00710700">
        <w:t xml:space="preserve">работают по принципу интеграции образовательных областей </w:t>
      </w:r>
      <w:r w:rsidR="00710700">
        <w:t xml:space="preserve">: </w:t>
      </w:r>
    </w:p>
    <w:p w:rsidR="00710700" w:rsidRDefault="00710700" w:rsidP="00EC6701">
      <w:pPr>
        <w:ind w:firstLine="708"/>
        <w:jc w:val="both"/>
      </w:pPr>
      <w:r>
        <w:t>- Речевое развитие,</w:t>
      </w:r>
    </w:p>
    <w:p w:rsidR="00710700" w:rsidRDefault="00710700" w:rsidP="00EC6701">
      <w:pPr>
        <w:ind w:firstLine="708"/>
        <w:jc w:val="both"/>
      </w:pPr>
      <w:r>
        <w:t>- Социально</w:t>
      </w:r>
      <w:r w:rsidR="00185130">
        <w:t>-</w:t>
      </w:r>
      <w:r>
        <w:t xml:space="preserve"> коммуникативное развитие,</w:t>
      </w:r>
    </w:p>
    <w:p w:rsidR="00710700" w:rsidRDefault="00710700" w:rsidP="00EC6701">
      <w:pPr>
        <w:ind w:firstLine="708"/>
        <w:jc w:val="both"/>
      </w:pPr>
      <w:r>
        <w:t>- Познавательное развитие ,</w:t>
      </w:r>
      <w:r w:rsidRPr="00864F30">
        <w:t xml:space="preserve"> </w:t>
      </w:r>
    </w:p>
    <w:p w:rsidR="00710700" w:rsidRDefault="00710700" w:rsidP="00EC6701">
      <w:pPr>
        <w:ind w:firstLine="708"/>
        <w:jc w:val="both"/>
      </w:pPr>
      <w:r>
        <w:t>- Художественно-эстетическое развитие,</w:t>
      </w:r>
    </w:p>
    <w:p w:rsidR="00710700" w:rsidRDefault="00710700" w:rsidP="00EC6701">
      <w:pPr>
        <w:ind w:firstLine="708"/>
        <w:jc w:val="both"/>
      </w:pPr>
      <w:r>
        <w:t>- Физическое развитие.</w:t>
      </w:r>
    </w:p>
    <w:p w:rsidR="00F107CB" w:rsidRDefault="00F107CB" w:rsidP="00EC6701">
      <w:pPr>
        <w:jc w:val="both"/>
      </w:pPr>
    </w:p>
    <w:p w:rsidR="00864F30" w:rsidRDefault="00864F30" w:rsidP="00EC6701">
      <w:pPr>
        <w:ind w:firstLine="708"/>
        <w:jc w:val="both"/>
      </w:pPr>
      <w:r w:rsidRPr="00864F30">
        <w:rPr>
          <w:u w:val="single"/>
        </w:rPr>
        <w:t>Группы компенсирующей направленности</w:t>
      </w:r>
      <w:r>
        <w:t xml:space="preserve"> </w:t>
      </w:r>
    </w:p>
    <w:p w:rsidR="00864F30" w:rsidRDefault="00864F30" w:rsidP="00EC6701">
      <w:pPr>
        <w:ind w:firstLine="708"/>
        <w:jc w:val="both"/>
      </w:pPr>
      <w:r>
        <w:t xml:space="preserve">Коррекционная работа направлена: - на обеспечение коррекции нарушений речи, оказание квалифицированной помощи в освоении программы; </w:t>
      </w:r>
    </w:p>
    <w:p w:rsidR="00864F30" w:rsidRDefault="00864F30" w:rsidP="00EC6701">
      <w:pPr>
        <w:ind w:firstLine="708"/>
        <w:jc w:val="both"/>
      </w:pPr>
      <w:r>
        <w:t>- освоение детьми с ОВЗ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864F30" w:rsidRDefault="00864F30" w:rsidP="00EC6701">
      <w:pPr>
        <w:ind w:firstLine="708"/>
        <w:jc w:val="both"/>
      </w:pPr>
      <w:r>
        <w:t>Особенности интеграции образовательных областей в данных группах</w:t>
      </w:r>
      <w:r w:rsidR="00565409">
        <w:t xml:space="preserve"> это взаимопроникновение парциальной коррекционной программы, коррекционно – педагогических технологий  в содержание образовательных областей:</w:t>
      </w:r>
    </w:p>
    <w:p w:rsidR="00864F30" w:rsidRDefault="00565409" w:rsidP="00EC6701">
      <w:pPr>
        <w:ind w:firstLine="708"/>
        <w:jc w:val="both"/>
      </w:pPr>
      <w:r>
        <w:t xml:space="preserve">- </w:t>
      </w:r>
      <w:r w:rsidR="00864F30">
        <w:t>Речевое развитие</w:t>
      </w:r>
      <w:r>
        <w:t>,</w:t>
      </w:r>
    </w:p>
    <w:p w:rsidR="00864F30" w:rsidRDefault="00565409" w:rsidP="00EC6701">
      <w:pPr>
        <w:ind w:firstLine="708"/>
        <w:jc w:val="both"/>
      </w:pPr>
      <w:r>
        <w:t xml:space="preserve">- </w:t>
      </w:r>
      <w:r w:rsidR="00864F30">
        <w:t>Социально</w:t>
      </w:r>
      <w:r w:rsidR="00185130">
        <w:t>-</w:t>
      </w:r>
      <w:r w:rsidR="00864F30">
        <w:t xml:space="preserve"> коммуникативное развитие</w:t>
      </w:r>
      <w:r>
        <w:t>,</w:t>
      </w:r>
    </w:p>
    <w:p w:rsidR="00864F30" w:rsidRDefault="00565409" w:rsidP="00EC6701">
      <w:pPr>
        <w:ind w:firstLine="708"/>
        <w:jc w:val="both"/>
      </w:pPr>
      <w:r>
        <w:t xml:space="preserve">- </w:t>
      </w:r>
      <w:r w:rsidR="00864F30">
        <w:t>Познавательное</w:t>
      </w:r>
      <w:r>
        <w:t xml:space="preserve"> развитие,</w:t>
      </w:r>
      <w:r w:rsidR="00864F30" w:rsidRPr="00864F30">
        <w:t xml:space="preserve"> </w:t>
      </w:r>
    </w:p>
    <w:p w:rsidR="00864F30" w:rsidRDefault="00565409" w:rsidP="00EC6701">
      <w:pPr>
        <w:ind w:firstLine="708"/>
        <w:jc w:val="both"/>
      </w:pPr>
      <w:r>
        <w:t xml:space="preserve">- </w:t>
      </w:r>
      <w:r w:rsidR="00864F30">
        <w:t>Художественно-эстетическое развитие</w:t>
      </w:r>
      <w:r>
        <w:t>,</w:t>
      </w:r>
    </w:p>
    <w:p w:rsidR="00F107CB" w:rsidRDefault="00565409" w:rsidP="00EC6701">
      <w:pPr>
        <w:ind w:firstLine="708"/>
        <w:jc w:val="both"/>
      </w:pPr>
      <w:r>
        <w:t xml:space="preserve">- </w:t>
      </w:r>
      <w:r w:rsidR="00864F30">
        <w:t>Физическое развитие</w:t>
      </w:r>
      <w:r>
        <w:t>.</w:t>
      </w:r>
    </w:p>
    <w:p w:rsidR="00F107CB" w:rsidRDefault="00F107CB" w:rsidP="00EC6701">
      <w:pPr>
        <w:ind w:firstLine="708"/>
        <w:jc w:val="both"/>
      </w:pPr>
    </w:p>
    <w:p w:rsidR="00864F30" w:rsidRDefault="00864F30" w:rsidP="00EC6701">
      <w:pPr>
        <w:jc w:val="both"/>
      </w:pPr>
    </w:p>
    <w:p w:rsidR="00365E17" w:rsidRDefault="00365E17" w:rsidP="00EC6701">
      <w:pPr>
        <w:ind w:firstLine="708"/>
        <w:jc w:val="both"/>
      </w:pPr>
      <w:r w:rsidRPr="00365E17">
        <w:rPr>
          <w:b/>
        </w:rPr>
        <w:t>Культурные практики и формы</w:t>
      </w:r>
      <w:r w:rsidRPr="00365E17">
        <w:t xml:space="preserve"> </w:t>
      </w:r>
      <w:r w:rsidRPr="00365E17">
        <w:rPr>
          <w:b/>
        </w:rPr>
        <w:t>деятельности, связанные с реализацией Программы</w:t>
      </w:r>
      <w:r>
        <w:t>.</w:t>
      </w:r>
    </w:p>
    <w:p w:rsidR="00365E17" w:rsidRDefault="00365E17" w:rsidP="00EC6701">
      <w:pPr>
        <w:jc w:val="both"/>
      </w:pPr>
      <w:r>
        <w:tab/>
      </w:r>
    </w:p>
    <w:p w:rsidR="00365E17" w:rsidRDefault="00365E17" w:rsidP="00EC6701">
      <w:pPr>
        <w:jc w:val="both"/>
      </w:pPr>
      <w:r>
        <w:tab/>
        <w:t xml:space="preserve">Культурные практики представляют собой разнообразные, основанные на текущих и перспективных интересах ребенка виды самостоятельной деятельности, поведения и опыта, складывающегося с первых дней его жизни; обеспечивают активную и продуктивную образовательную деятельность ребенка. </w:t>
      </w:r>
    </w:p>
    <w:p w:rsidR="00365E17" w:rsidRDefault="00365E17" w:rsidP="00EC6701">
      <w:pPr>
        <w:ind w:firstLine="708"/>
        <w:jc w:val="both"/>
      </w:pPr>
      <w:r>
        <w:t>Вместе с тем они включают обычные для него (привычные, повседневные) способы самоопределения и самореализации, тесно связанные с содержанием его бытия и события с окружающими и поэтому обеспечивают реализацию универсальных культурных умений ребенка. Такие умения интенсивно формируются уже в период дошкольного детства, а затем «достраиваются» и совершенствуются в течение всей последующей жизни.</w:t>
      </w:r>
    </w:p>
    <w:p w:rsidR="00365E17" w:rsidRDefault="00365E17" w:rsidP="00EC6701">
      <w:pPr>
        <w:ind w:firstLine="708"/>
        <w:jc w:val="both"/>
      </w:pPr>
      <w:r>
        <w:t xml:space="preserve"> Они включают готовность и способность ребенка действовать во всех обстоятельствах жизни и деятельности на основе культурных норм и выражают: </w:t>
      </w:r>
    </w:p>
    <w:p w:rsidR="00365E17" w:rsidRDefault="00365E17" w:rsidP="00EC6701">
      <w:pPr>
        <w:ind w:firstLine="708"/>
        <w:jc w:val="both"/>
      </w:pPr>
      <w:r>
        <w:t xml:space="preserve">- содержание, качество и направленность его действий и поступков; </w:t>
      </w:r>
    </w:p>
    <w:p w:rsidR="00365E17" w:rsidRDefault="00365E17" w:rsidP="00EC6701">
      <w:pPr>
        <w:ind w:firstLine="708"/>
        <w:jc w:val="both"/>
      </w:pPr>
      <w:r>
        <w:t xml:space="preserve">- индивидуальные особенности (оригинальность и уникальность) его действий; </w:t>
      </w:r>
    </w:p>
    <w:p w:rsidR="00365E17" w:rsidRDefault="00365E17" w:rsidP="00EC6701">
      <w:pPr>
        <w:ind w:firstLine="708"/>
        <w:jc w:val="both"/>
      </w:pPr>
      <w:r>
        <w:t xml:space="preserve">- принятие и освоение культурных норм сообщества, к которому принадлежит ребенок; </w:t>
      </w:r>
    </w:p>
    <w:p w:rsidR="00365E17" w:rsidRDefault="00365E17" w:rsidP="00EC6701">
      <w:pPr>
        <w:ind w:firstLine="708"/>
        <w:jc w:val="both"/>
      </w:pPr>
      <w:r>
        <w:t>- принятие общезначимых (общечеловеческих) культурных образцов деятельности и поведения.</w:t>
      </w:r>
    </w:p>
    <w:p w:rsidR="00365E17" w:rsidRDefault="00365E17" w:rsidP="00EC6701">
      <w:pPr>
        <w:ind w:firstLine="708"/>
        <w:jc w:val="both"/>
      </w:pPr>
      <w:r>
        <w:t xml:space="preserve"> Данные культурные умения реализуются в образовательном процессе через разные виды образовательной деятельности ребенка и взрослого, группы детей. При этом используется комплекс здоровьесберегающих образовательных технологий. </w:t>
      </w:r>
    </w:p>
    <w:p w:rsidR="00365E17" w:rsidRDefault="00365E17" w:rsidP="00EC6701">
      <w:pPr>
        <w:ind w:firstLine="708"/>
        <w:jc w:val="both"/>
      </w:pPr>
    </w:p>
    <w:p w:rsidR="00365E17" w:rsidRDefault="00365E17" w:rsidP="00EC6701">
      <w:pPr>
        <w:ind w:firstLine="708"/>
        <w:jc w:val="both"/>
      </w:pPr>
      <w:r w:rsidRPr="00365E17">
        <w:rPr>
          <w:u w:val="single"/>
        </w:rPr>
        <w:t>Здоровьесберегающая образовательная технология</w:t>
      </w:r>
      <w:r>
        <w:t xml:space="preserve">— система, создающая максимально возможные специальные условия для сохранения, укрепления и развития духовного, эмоционального, интеллектуального и физического здоровья всех субъектов образования образовательного пространства В нее входят: </w:t>
      </w:r>
    </w:p>
    <w:p w:rsidR="00365E17" w:rsidRDefault="00365E17" w:rsidP="00EC6701">
      <w:pPr>
        <w:ind w:firstLine="708"/>
        <w:jc w:val="both"/>
      </w:pPr>
      <w:r>
        <w:t xml:space="preserve">- анализ данных мониторинга состояния здоровья и уровня физического развития детей в процессе реализации технологии и ее коррекция в соответствии с результатами полученных данных; </w:t>
      </w:r>
    </w:p>
    <w:p w:rsidR="00365E17" w:rsidRDefault="00365E17" w:rsidP="00EC6701">
      <w:pPr>
        <w:ind w:firstLine="708"/>
        <w:jc w:val="both"/>
      </w:pPr>
      <w:r>
        <w:t xml:space="preserve">- учет возрастных особенностей детей при реализации здоровьесберегающей образовательной технологии; создание благоприятного эмоционально- психологического климата в процессе реализации технологии здоровьесбережения; </w:t>
      </w:r>
    </w:p>
    <w:p w:rsidR="00365E17" w:rsidRDefault="00365E17" w:rsidP="00EC6701">
      <w:pPr>
        <w:ind w:firstLine="708"/>
        <w:jc w:val="both"/>
      </w:pPr>
      <w:r>
        <w:t xml:space="preserve">- создание благоприятного эмоционально- психологического климата в процессе реализации технологии здоровьесбережения; </w:t>
      </w:r>
    </w:p>
    <w:p w:rsidR="00365E17" w:rsidRDefault="00365E17" w:rsidP="00EC6701">
      <w:pPr>
        <w:ind w:firstLine="708"/>
        <w:jc w:val="both"/>
      </w:pPr>
      <w:r>
        <w:t>- использование разнообразных видов активной здоровьесберегающей деятельности, направленной на сохранение и укрепление здоровья дошкольников.</w:t>
      </w:r>
    </w:p>
    <w:p w:rsidR="00365E17" w:rsidRDefault="00365E17" w:rsidP="00EC6701">
      <w:pPr>
        <w:ind w:firstLine="708"/>
        <w:jc w:val="both"/>
      </w:pPr>
    </w:p>
    <w:p w:rsidR="00003967" w:rsidRPr="00237DDA" w:rsidRDefault="00003967" w:rsidP="00EC6701">
      <w:pPr>
        <w:ind w:firstLine="708"/>
        <w:jc w:val="both"/>
      </w:pPr>
      <w:r w:rsidRPr="00237DDA">
        <w:t xml:space="preserve">Целостность педагогического процесса обеспечивается путем сочетания </w:t>
      </w:r>
      <w:r>
        <w:t xml:space="preserve"> примерной основной общеобразовательной </w:t>
      </w:r>
      <w:r w:rsidRPr="00237DDA">
        <w:t>Программы</w:t>
      </w:r>
      <w:r>
        <w:t xml:space="preserve"> дошкольного образования  « От рождения до школы» </w:t>
      </w:r>
      <w:r w:rsidRPr="00237DDA">
        <w:t xml:space="preserve"> </w:t>
      </w:r>
      <w:r>
        <w:t xml:space="preserve"> программы </w:t>
      </w:r>
      <w:r w:rsidRPr="00237DDA">
        <w:t xml:space="preserve">воспитания </w:t>
      </w:r>
      <w:r>
        <w:t xml:space="preserve">и обучения в детском саду  Веракса Н.Е., Комаровой Т.С., Васильевой М.А.. и вариативных </w:t>
      </w:r>
      <w:r w:rsidRPr="00237DDA">
        <w:t xml:space="preserve"> программ</w:t>
      </w:r>
      <w:r>
        <w:t xml:space="preserve"> и те</w:t>
      </w:r>
      <w:r w:rsidR="00185130">
        <w:t>х</w:t>
      </w:r>
      <w:r>
        <w:t>нологий</w:t>
      </w:r>
      <w:r w:rsidRPr="00237DDA">
        <w:t xml:space="preserve"> : </w:t>
      </w:r>
    </w:p>
    <w:p w:rsidR="00003967" w:rsidRDefault="00003967" w:rsidP="00EC6701">
      <w:pPr>
        <w:jc w:val="both"/>
      </w:pPr>
      <w:r w:rsidRPr="00237DDA">
        <w:t>-Авдеевой Н.,</w:t>
      </w:r>
      <w:r>
        <w:t xml:space="preserve"> </w:t>
      </w:r>
      <w:r w:rsidRPr="00237DDA">
        <w:t>Князевой О., Стеркиной Р. «Обеспечение безопасности жизнедеятельности детей дошкольного возраста»,</w:t>
      </w:r>
    </w:p>
    <w:p w:rsidR="00003967" w:rsidRPr="00237DDA" w:rsidRDefault="00003967" w:rsidP="00EC6701">
      <w:pPr>
        <w:jc w:val="both"/>
      </w:pPr>
      <w:r w:rsidRPr="00237DDA">
        <w:t xml:space="preserve"> -Н.А.Рыжова «Наш  дом-природа»,</w:t>
      </w:r>
    </w:p>
    <w:p w:rsidR="00003967" w:rsidRPr="00237DDA" w:rsidRDefault="00003967" w:rsidP="00EC6701">
      <w:pPr>
        <w:jc w:val="both"/>
      </w:pPr>
      <w:r w:rsidRPr="00237DDA">
        <w:t>-О.Л.Князева «Приобщение детей к истокам русской культуры»,</w:t>
      </w:r>
    </w:p>
    <w:p w:rsidR="00003967" w:rsidRPr="00237DDA" w:rsidRDefault="00003967" w:rsidP="00EC6701">
      <w:pPr>
        <w:jc w:val="both"/>
      </w:pPr>
      <w:r w:rsidRPr="00237DDA">
        <w:t>-О.П. Радынова «Музыкальное развитие детей».</w:t>
      </w:r>
    </w:p>
    <w:p w:rsidR="00460281" w:rsidRDefault="00460281" w:rsidP="00460281">
      <w:r>
        <w:t xml:space="preserve">      </w:t>
      </w:r>
      <w:r w:rsidR="00003967" w:rsidRPr="00237DDA">
        <w:t>В  группах</w:t>
      </w:r>
      <w:r w:rsidR="00EC6701">
        <w:t xml:space="preserve"> компенсирующей направленности</w:t>
      </w:r>
      <w:r w:rsidR="00003967" w:rsidRPr="00237DDA">
        <w:t xml:space="preserve"> обучение осуществляется по </w:t>
      </w:r>
      <w:r>
        <w:t xml:space="preserve">«Образовательной программе дошкольного образования для детей с тяжелыми нарушениями речи (общим недоразвитием речи) с 3 до 7 лет) Н.В. Нищевой.  </w:t>
      </w:r>
    </w:p>
    <w:p w:rsidR="00611494" w:rsidRDefault="00460281" w:rsidP="00460281">
      <w:pPr>
        <w:ind w:firstLine="708"/>
        <w:jc w:val="both"/>
      </w:pPr>
      <w:r>
        <w:lastRenderedPageBreak/>
        <w:t xml:space="preserve"> </w:t>
      </w:r>
    </w:p>
    <w:p w:rsidR="00611494" w:rsidRDefault="00611494" w:rsidP="00EC6701">
      <w:pPr>
        <w:jc w:val="both"/>
      </w:pPr>
      <w:r w:rsidRPr="00611494">
        <w:rPr>
          <w:b/>
          <w:i/>
        </w:rPr>
        <w:t>Приоритетными  направлениями</w:t>
      </w:r>
      <w:r>
        <w:rPr>
          <w:b/>
        </w:rPr>
        <w:t xml:space="preserve"> </w:t>
      </w:r>
      <w:r w:rsidRPr="00611494">
        <w:rPr>
          <w:b/>
        </w:rPr>
        <w:t xml:space="preserve">  </w:t>
      </w:r>
      <w:r>
        <w:t>деятельност</w:t>
      </w:r>
      <w:r w:rsidR="00324FFC">
        <w:t>и нашего учреждения  являются:</w:t>
      </w:r>
    </w:p>
    <w:p w:rsidR="00611494" w:rsidRDefault="00611494" w:rsidP="00EC6701">
      <w:pPr>
        <w:jc w:val="both"/>
        <w:rPr>
          <w:color w:val="FF0000"/>
        </w:rPr>
      </w:pPr>
      <w:r>
        <w:t>- познавательно-речевое развитие,</w:t>
      </w:r>
    </w:p>
    <w:p w:rsidR="00611494" w:rsidRPr="00611494" w:rsidRDefault="00611494" w:rsidP="00EC6701">
      <w:pPr>
        <w:jc w:val="both"/>
        <w:rPr>
          <w:color w:val="FF0000"/>
        </w:rPr>
      </w:pPr>
      <w:r>
        <w:t xml:space="preserve"> - физическое развитие и укрепление здоровья</w:t>
      </w:r>
    </w:p>
    <w:p w:rsidR="00611494" w:rsidRDefault="00611494" w:rsidP="00EC6701">
      <w:pPr>
        <w:jc w:val="both"/>
      </w:pPr>
      <w:r>
        <w:t>- художественно- эстетическое развитие,</w:t>
      </w:r>
    </w:p>
    <w:p w:rsidR="00611494" w:rsidRDefault="00611494" w:rsidP="00EC6701">
      <w:pPr>
        <w:jc w:val="both"/>
      </w:pPr>
      <w:r>
        <w:t>-</w:t>
      </w:r>
      <w:r w:rsidR="00207773">
        <w:t xml:space="preserve"> </w:t>
      </w:r>
      <w:r>
        <w:t>социально-эмоциональное развитие,</w:t>
      </w:r>
    </w:p>
    <w:p w:rsidR="00611494" w:rsidRDefault="00611494" w:rsidP="00EC6701">
      <w:pPr>
        <w:jc w:val="both"/>
      </w:pPr>
      <w:r>
        <w:t>- коррекционно- развивающее обучение.</w:t>
      </w:r>
    </w:p>
    <w:p w:rsidR="00237DDA" w:rsidRPr="00003967" w:rsidRDefault="00237DDA" w:rsidP="00003967">
      <w:pPr>
        <w:shd w:val="clear" w:color="auto" w:fill="FFFFFF"/>
        <w:autoSpaceDE w:val="0"/>
        <w:autoSpaceDN w:val="0"/>
        <w:adjustRightInd w:val="0"/>
        <w:rPr>
          <w:b/>
        </w:rPr>
      </w:pPr>
    </w:p>
    <w:p w:rsidR="00990A2C" w:rsidRDefault="00990A2C" w:rsidP="00990A2C">
      <w:pPr>
        <w:shd w:val="clear" w:color="auto" w:fill="FFFFFF"/>
        <w:autoSpaceDE w:val="0"/>
        <w:autoSpaceDN w:val="0"/>
        <w:adjustRightInd w:val="0"/>
        <w:ind w:firstLine="708"/>
        <w:rPr>
          <w:b/>
        </w:rPr>
      </w:pPr>
      <w:r>
        <w:rPr>
          <w:b/>
        </w:rPr>
        <w:t xml:space="preserve">                  </w:t>
      </w:r>
      <w:r w:rsidR="00003967" w:rsidRPr="00003967">
        <w:rPr>
          <w:b/>
        </w:rPr>
        <w:t>Описание вариативных форм,</w:t>
      </w:r>
      <w:r w:rsidR="001E0F62">
        <w:rPr>
          <w:b/>
        </w:rPr>
        <w:t xml:space="preserve"> </w:t>
      </w:r>
      <w:r w:rsidR="00324FFC">
        <w:rPr>
          <w:b/>
        </w:rPr>
        <w:t xml:space="preserve">способов, </w:t>
      </w:r>
      <w:r w:rsidR="00003967" w:rsidRPr="00003967">
        <w:rPr>
          <w:b/>
        </w:rPr>
        <w:t xml:space="preserve">методов и средств </w:t>
      </w:r>
    </w:p>
    <w:p w:rsidR="00003967" w:rsidRDefault="00003967" w:rsidP="00990A2C">
      <w:pPr>
        <w:shd w:val="clear" w:color="auto" w:fill="FFFFFF"/>
        <w:autoSpaceDE w:val="0"/>
        <w:autoSpaceDN w:val="0"/>
        <w:adjustRightInd w:val="0"/>
        <w:ind w:firstLine="708"/>
        <w:jc w:val="center"/>
      </w:pPr>
      <w:r w:rsidRPr="00003967">
        <w:rPr>
          <w:b/>
        </w:rPr>
        <w:t>реализации программы</w:t>
      </w:r>
    </w:p>
    <w:p w:rsidR="00AD7784" w:rsidRDefault="00003967" w:rsidP="00003967">
      <w:pPr>
        <w:shd w:val="clear" w:color="auto" w:fill="FFFFFF"/>
        <w:autoSpaceDE w:val="0"/>
        <w:autoSpaceDN w:val="0"/>
        <w:adjustRightInd w:val="0"/>
        <w:ind w:firstLine="708"/>
        <w:jc w:val="center"/>
        <w:rPr>
          <w:u w:val="single"/>
        </w:rPr>
      </w:pPr>
      <w:r w:rsidRPr="00003967">
        <w:rPr>
          <w:u w:val="single"/>
        </w:rPr>
        <w:t>Модель  обр</w:t>
      </w:r>
      <w:r w:rsidR="00AD7784">
        <w:rPr>
          <w:u w:val="single"/>
        </w:rPr>
        <w:t>азовательного процесса</w:t>
      </w:r>
    </w:p>
    <w:p w:rsidR="00003967" w:rsidRDefault="00AD7784" w:rsidP="00003967">
      <w:pPr>
        <w:shd w:val="clear" w:color="auto" w:fill="FFFFFF"/>
        <w:autoSpaceDE w:val="0"/>
        <w:autoSpaceDN w:val="0"/>
        <w:adjustRightInd w:val="0"/>
        <w:ind w:firstLine="708"/>
        <w:jc w:val="center"/>
      </w:pPr>
      <w:r>
        <w:rPr>
          <w:u w:val="single"/>
        </w:rPr>
        <w:t xml:space="preserve"> в МБДОУ «Детский сад № 66</w:t>
      </w:r>
      <w:r w:rsidR="00003967" w:rsidRPr="00003967">
        <w:rPr>
          <w:u w:val="single"/>
        </w:rPr>
        <w:t xml:space="preserve"> комбинированного вида</w:t>
      </w:r>
      <w:r>
        <w:rPr>
          <w:u w:val="single"/>
        </w:rPr>
        <w:t>»</w:t>
      </w:r>
      <w:r w:rsidR="00003967" w:rsidRPr="00003967">
        <w:rPr>
          <w:u w:val="single"/>
        </w:rPr>
        <w:t xml:space="preserve"> </w:t>
      </w:r>
      <w:r w:rsidR="00003967">
        <w:t>.</w:t>
      </w:r>
    </w:p>
    <w:p w:rsidR="00003967" w:rsidRDefault="00003967" w:rsidP="00E85439">
      <w:pPr>
        <w:shd w:val="clear" w:color="auto" w:fill="FFFFFF"/>
        <w:autoSpaceDE w:val="0"/>
        <w:autoSpaceDN w:val="0"/>
        <w:adjustRightInd w:val="0"/>
        <w:ind w:firstLine="70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1843"/>
        <w:gridCol w:w="1701"/>
        <w:gridCol w:w="4131"/>
      </w:tblGrid>
      <w:tr w:rsidR="00F939D4" w:rsidTr="00AD7784">
        <w:tc>
          <w:tcPr>
            <w:tcW w:w="1951" w:type="dxa"/>
            <w:shd w:val="clear" w:color="auto" w:fill="auto"/>
          </w:tcPr>
          <w:p w:rsidR="00F939D4" w:rsidRDefault="00F939D4" w:rsidP="00F91612">
            <w:pPr>
              <w:autoSpaceDE w:val="0"/>
              <w:autoSpaceDN w:val="0"/>
              <w:adjustRightInd w:val="0"/>
            </w:pPr>
            <w:r>
              <w:t>Образовательные области</w:t>
            </w:r>
          </w:p>
        </w:tc>
        <w:tc>
          <w:tcPr>
            <w:tcW w:w="1843" w:type="dxa"/>
            <w:shd w:val="clear" w:color="auto" w:fill="auto"/>
          </w:tcPr>
          <w:p w:rsidR="00F939D4" w:rsidRDefault="00F939D4" w:rsidP="00F91612">
            <w:pPr>
              <w:autoSpaceDE w:val="0"/>
              <w:autoSpaceDN w:val="0"/>
              <w:adjustRightInd w:val="0"/>
            </w:pPr>
            <w:r>
              <w:t>Сквозные механизмы развития ребенка</w:t>
            </w:r>
          </w:p>
        </w:tc>
        <w:tc>
          <w:tcPr>
            <w:tcW w:w="1701" w:type="dxa"/>
            <w:shd w:val="clear" w:color="auto" w:fill="auto"/>
          </w:tcPr>
          <w:p w:rsidR="00F939D4" w:rsidRDefault="00F939D4" w:rsidP="00F91612">
            <w:pPr>
              <w:autoSpaceDE w:val="0"/>
              <w:autoSpaceDN w:val="0"/>
              <w:adjustRightInd w:val="0"/>
            </w:pPr>
            <w:r>
              <w:t>Приоритетные виды детской деятельности</w:t>
            </w:r>
          </w:p>
        </w:tc>
        <w:tc>
          <w:tcPr>
            <w:tcW w:w="4131" w:type="dxa"/>
            <w:shd w:val="clear" w:color="auto" w:fill="auto"/>
          </w:tcPr>
          <w:p w:rsidR="00F939D4" w:rsidRDefault="00F939D4" w:rsidP="00F91612">
            <w:pPr>
              <w:autoSpaceDE w:val="0"/>
              <w:autoSpaceDN w:val="0"/>
              <w:adjustRightInd w:val="0"/>
            </w:pPr>
            <w:r>
              <w:t>Формы организации детских видов деятельности</w:t>
            </w:r>
          </w:p>
        </w:tc>
      </w:tr>
      <w:tr w:rsidR="00F939D4" w:rsidTr="00AD7784">
        <w:tc>
          <w:tcPr>
            <w:tcW w:w="1951" w:type="dxa"/>
            <w:shd w:val="clear" w:color="auto" w:fill="auto"/>
          </w:tcPr>
          <w:p w:rsidR="00F939D4" w:rsidRDefault="00F939D4" w:rsidP="00F91612">
            <w:pPr>
              <w:autoSpaceDE w:val="0"/>
              <w:autoSpaceDN w:val="0"/>
              <w:adjustRightInd w:val="0"/>
            </w:pPr>
            <w:r>
              <w:t>Физическое развитие</w:t>
            </w:r>
          </w:p>
        </w:tc>
        <w:tc>
          <w:tcPr>
            <w:tcW w:w="1843" w:type="dxa"/>
            <w:vMerge w:val="restart"/>
            <w:shd w:val="clear" w:color="auto" w:fill="auto"/>
          </w:tcPr>
          <w:p w:rsidR="00F939D4" w:rsidRDefault="00F939D4" w:rsidP="00F91612">
            <w:pPr>
              <w:autoSpaceDE w:val="0"/>
              <w:autoSpaceDN w:val="0"/>
              <w:adjustRightInd w:val="0"/>
            </w:pPr>
            <w:r>
              <w:t>Игра,</w:t>
            </w:r>
          </w:p>
          <w:p w:rsidR="00F939D4" w:rsidRDefault="00F939D4" w:rsidP="00F91612">
            <w:pPr>
              <w:autoSpaceDE w:val="0"/>
              <w:autoSpaceDN w:val="0"/>
              <w:adjustRightInd w:val="0"/>
            </w:pPr>
            <w:r>
              <w:t>Общение,</w:t>
            </w:r>
          </w:p>
          <w:p w:rsidR="00F939D4" w:rsidRDefault="001E0F62" w:rsidP="00F91612">
            <w:pPr>
              <w:autoSpaceDE w:val="0"/>
              <w:autoSpaceDN w:val="0"/>
              <w:adjustRightInd w:val="0"/>
            </w:pPr>
            <w:r>
              <w:t>Познавательно-исследовательская</w:t>
            </w:r>
            <w:r w:rsidR="00F939D4">
              <w:t xml:space="preserve"> </w:t>
            </w:r>
            <w:r>
              <w:t>деятельность</w:t>
            </w:r>
          </w:p>
        </w:tc>
        <w:tc>
          <w:tcPr>
            <w:tcW w:w="1701" w:type="dxa"/>
            <w:shd w:val="clear" w:color="auto" w:fill="auto"/>
          </w:tcPr>
          <w:p w:rsidR="00F939D4" w:rsidRDefault="00F939D4" w:rsidP="00F91612">
            <w:pPr>
              <w:autoSpaceDE w:val="0"/>
              <w:autoSpaceDN w:val="0"/>
              <w:adjustRightInd w:val="0"/>
            </w:pPr>
            <w:r>
              <w:t>Двигательная</w:t>
            </w:r>
          </w:p>
        </w:tc>
        <w:tc>
          <w:tcPr>
            <w:tcW w:w="4131" w:type="dxa"/>
            <w:shd w:val="clear" w:color="auto" w:fill="auto"/>
          </w:tcPr>
          <w:p w:rsidR="00F939D4" w:rsidRDefault="004023B9" w:rsidP="00F91612">
            <w:pPr>
              <w:autoSpaceDE w:val="0"/>
              <w:autoSpaceDN w:val="0"/>
              <w:adjustRightInd w:val="0"/>
            </w:pPr>
            <w:r>
              <w:t>Утренняя гимнастика,</w:t>
            </w:r>
            <w:r w:rsidR="001E0F62">
              <w:t xml:space="preserve"> </w:t>
            </w:r>
            <w:r>
              <w:t xml:space="preserve">подвижные игры с правилами, </w:t>
            </w:r>
            <w:r w:rsidR="000E549F">
              <w:t>игровые упражнения , двигательные паузы, спортивные праздники, эстафеты,</w:t>
            </w:r>
            <w:r w:rsidR="001E0F62">
              <w:t xml:space="preserve"> </w:t>
            </w:r>
            <w:r w:rsidR="000E549F">
              <w:t>занятия в спортивном зале и пр.</w:t>
            </w:r>
          </w:p>
        </w:tc>
      </w:tr>
      <w:tr w:rsidR="00F939D4" w:rsidTr="00AD7784">
        <w:trPr>
          <w:trHeight w:val="270"/>
        </w:trPr>
        <w:tc>
          <w:tcPr>
            <w:tcW w:w="1951" w:type="dxa"/>
            <w:vMerge w:val="restart"/>
            <w:shd w:val="clear" w:color="auto" w:fill="auto"/>
          </w:tcPr>
          <w:p w:rsidR="00F939D4" w:rsidRDefault="00F939D4" w:rsidP="00F91612">
            <w:pPr>
              <w:autoSpaceDE w:val="0"/>
              <w:autoSpaceDN w:val="0"/>
              <w:adjustRightInd w:val="0"/>
            </w:pPr>
            <w:r>
              <w:t>Социально-коммуникативное развитие</w:t>
            </w:r>
          </w:p>
        </w:tc>
        <w:tc>
          <w:tcPr>
            <w:tcW w:w="1843" w:type="dxa"/>
            <w:vMerge/>
            <w:shd w:val="clear" w:color="auto" w:fill="auto"/>
          </w:tcPr>
          <w:p w:rsidR="00F939D4" w:rsidRDefault="00F939D4" w:rsidP="00F91612">
            <w:pPr>
              <w:autoSpaceDE w:val="0"/>
              <w:autoSpaceDN w:val="0"/>
              <w:adjustRightInd w:val="0"/>
            </w:pPr>
          </w:p>
        </w:tc>
        <w:tc>
          <w:tcPr>
            <w:tcW w:w="1701" w:type="dxa"/>
            <w:vMerge w:val="restart"/>
            <w:shd w:val="clear" w:color="auto" w:fill="auto"/>
          </w:tcPr>
          <w:p w:rsidR="00F939D4" w:rsidRDefault="00F939D4" w:rsidP="00F91612">
            <w:pPr>
              <w:autoSpaceDE w:val="0"/>
              <w:autoSpaceDN w:val="0"/>
              <w:adjustRightInd w:val="0"/>
            </w:pPr>
            <w:r>
              <w:t>Трудовая</w:t>
            </w:r>
          </w:p>
        </w:tc>
        <w:tc>
          <w:tcPr>
            <w:tcW w:w="4131" w:type="dxa"/>
            <w:shd w:val="clear" w:color="auto" w:fill="auto"/>
          </w:tcPr>
          <w:p w:rsidR="00F939D4" w:rsidRDefault="000E549F" w:rsidP="00F91612">
            <w:pPr>
              <w:autoSpaceDE w:val="0"/>
              <w:autoSpaceDN w:val="0"/>
              <w:adjustRightInd w:val="0"/>
            </w:pPr>
            <w:r>
              <w:t>Игровые ситуации, игры с правилами, подвижные , народные, творческие игры(сюжетные, сюжетно-ролевые, театрализованные, конструктивные и пр.)</w:t>
            </w:r>
          </w:p>
        </w:tc>
      </w:tr>
      <w:tr w:rsidR="00F939D4" w:rsidTr="00AD7784">
        <w:trPr>
          <w:trHeight w:val="285"/>
        </w:trPr>
        <w:tc>
          <w:tcPr>
            <w:tcW w:w="1951" w:type="dxa"/>
            <w:vMerge/>
            <w:shd w:val="clear" w:color="auto" w:fill="auto"/>
          </w:tcPr>
          <w:p w:rsidR="00F939D4" w:rsidRDefault="00F939D4" w:rsidP="00F91612">
            <w:pPr>
              <w:autoSpaceDE w:val="0"/>
              <w:autoSpaceDN w:val="0"/>
              <w:adjustRightInd w:val="0"/>
            </w:pPr>
          </w:p>
        </w:tc>
        <w:tc>
          <w:tcPr>
            <w:tcW w:w="1843" w:type="dxa"/>
            <w:vMerge/>
            <w:shd w:val="clear" w:color="auto" w:fill="auto"/>
          </w:tcPr>
          <w:p w:rsidR="00F939D4" w:rsidRDefault="00F939D4" w:rsidP="00F91612">
            <w:pPr>
              <w:autoSpaceDE w:val="0"/>
              <w:autoSpaceDN w:val="0"/>
              <w:adjustRightInd w:val="0"/>
            </w:pPr>
          </w:p>
        </w:tc>
        <w:tc>
          <w:tcPr>
            <w:tcW w:w="1701" w:type="dxa"/>
            <w:vMerge/>
            <w:shd w:val="clear" w:color="auto" w:fill="auto"/>
          </w:tcPr>
          <w:p w:rsidR="00F939D4" w:rsidRDefault="00F939D4" w:rsidP="00F91612">
            <w:pPr>
              <w:autoSpaceDE w:val="0"/>
              <w:autoSpaceDN w:val="0"/>
              <w:adjustRightInd w:val="0"/>
            </w:pPr>
          </w:p>
        </w:tc>
        <w:tc>
          <w:tcPr>
            <w:tcW w:w="4131" w:type="dxa"/>
            <w:shd w:val="clear" w:color="auto" w:fill="auto"/>
          </w:tcPr>
          <w:p w:rsidR="00F939D4" w:rsidRDefault="000E549F" w:rsidP="00F91612">
            <w:pPr>
              <w:autoSpaceDE w:val="0"/>
              <w:autoSpaceDN w:val="0"/>
              <w:adjustRightInd w:val="0"/>
            </w:pPr>
            <w:r>
              <w:t>Индивидуальные и подгрупповые поручения, дежурства,</w:t>
            </w:r>
            <w:r w:rsidR="001E0F62">
              <w:t xml:space="preserve"> совместный </w:t>
            </w:r>
            <w:r>
              <w:t xml:space="preserve"> коллективный труд,</w:t>
            </w:r>
            <w:r w:rsidR="001E0F62">
              <w:t xml:space="preserve"> </w:t>
            </w:r>
            <w:r>
              <w:t>практико-ориентированные проекты, и пр.</w:t>
            </w:r>
          </w:p>
        </w:tc>
      </w:tr>
      <w:tr w:rsidR="00F939D4" w:rsidTr="00AD7784">
        <w:trPr>
          <w:trHeight w:val="255"/>
        </w:trPr>
        <w:tc>
          <w:tcPr>
            <w:tcW w:w="1951" w:type="dxa"/>
            <w:vMerge/>
            <w:shd w:val="clear" w:color="auto" w:fill="auto"/>
          </w:tcPr>
          <w:p w:rsidR="00F939D4" w:rsidRDefault="00F939D4" w:rsidP="00F91612">
            <w:pPr>
              <w:autoSpaceDE w:val="0"/>
              <w:autoSpaceDN w:val="0"/>
              <w:adjustRightInd w:val="0"/>
            </w:pPr>
          </w:p>
        </w:tc>
        <w:tc>
          <w:tcPr>
            <w:tcW w:w="1843" w:type="dxa"/>
            <w:vMerge/>
            <w:shd w:val="clear" w:color="auto" w:fill="auto"/>
          </w:tcPr>
          <w:p w:rsidR="00F939D4" w:rsidRDefault="00F939D4" w:rsidP="00F91612">
            <w:pPr>
              <w:autoSpaceDE w:val="0"/>
              <w:autoSpaceDN w:val="0"/>
              <w:adjustRightInd w:val="0"/>
            </w:pPr>
          </w:p>
        </w:tc>
        <w:tc>
          <w:tcPr>
            <w:tcW w:w="1701" w:type="dxa"/>
            <w:vMerge/>
            <w:shd w:val="clear" w:color="auto" w:fill="auto"/>
          </w:tcPr>
          <w:p w:rsidR="00F939D4" w:rsidRDefault="00F939D4" w:rsidP="00F91612">
            <w:pPr>
              <w:autoSpaceDE w:val="0"/>
              <w:autoSpaceDN w:val="0"/>
              <w:adjustRightInd w:val="0"/>
            </w:pPr>
          </w:p>
        </w:tc>
        <w:tc>
          <w:tcPr>
            <w:tcW w:w="4131" w:type="dxa"/>
            <w:shd w:val="clear" w:color="auto" w:fill="auto"/>
          </w:tcPr>
          <w:p w:rsidR="00F939D4" w:rsidRDefault="000E549F" w:rsidP="00F91612">
            <w:pPr>
              <w:autoSpaceDE w:val="0"/>
              <w:autoSpaceDN w:val="0"/>
              <w:adjustRightInd w:val="0"/>
            </w:pPr>
            <w:r>
              <w:t xml:space="preserve">Беседы , коммуникативные ситуации , составление рассказов и сказок, творческие </w:t>
            </w:r>
            <w:r w:rsidR="001E0F62">
              <w:t>пересказы</w:t>
            </w:r>
            <w:r>
              <w:t>, составление загадок,</w:t>
            </w:r>
            <w:r w:rsidR="001E0F62">
              <w:t xml:space="preserve"> </w:t>
            </w:r>
            <w:r>
              <w:t>речевые тренинги, совместные проекты и пр.</w:t>
            </w:r>
          </w:p>
        </w:tc>
      </w:tr>
      <w:tr w:rsidR="00F939D4" w:rsidTr="00AD7784">
        <w:tc>
          <w:tcPr>
            <w:tcW w:w="1951" w:type="dxa"/>
            <w:shd w:val="clear" w:color="auto" w:fill="auto"/>
          </w:tcPr>
          <w:p w:rsidR="00F939D4" w:rsidRDefault="00F939D4" w:rsidP="00F91612">
            <w:pPr>
              <w:autoSpaceDE w:val="0"/>
              <w:autoSpaceDN w:val="0"/>
              <w:adjustRightInd w:val="0"/>
            </w:pPr>
            <w:r>
              <w:t>Познавательное развитие</w:t>
            </w:r>
          </w:p>
        </w:tc>
        <w:tc>
          <w:tcPr>
            <w:tcW w:w="1843" w:type="dxa"/>
            <w:vMerge/>
            <w:shd w:val="clear" w:color="auto" w:fill="auto"/>
          </w:tcPr>
          <w:p w:rsidR="00F939D4" w:rsidRDefault="00F939D4" w:rsidP="00F91612">
            <w:pPr>
              <w:autoSpaceDE w:val="0"/>
              <w:autoSpaceDN w:val="0"/>
              <w:adjustRightInd w:val="0"/>
            </w:pPr>
          </w:p>
        </w:tc>
        <w:tc>
          <w:tcPr>
            <w:tcW w:w="1701" w:type="dxa"/>
            <w:shd w:val="clear" w:color="auto" w:fill="auto"/>
          </w:tcPr>
          <w:p w:rsidR="00F939D4" w:rsidRDefault="00F939D4" w:rsidP="00F91612">
            <w:pPr>
              <w:autoSpaceDE w:val="0"/>
              <w:autoSpaceDN w:val="0"/>
              <w:adjustRightInd w:val="0"/>
            </w:pPr>
            <w:r>
              <w:t>Конструирование</w:t>
            </w:r>
          </w:p>
        </w:tc>
        <w:tc>
          <w:tcPr>
            <w:tcW w:w="4131" w:type="dxa"/>
            <w:shd w:val="clear" w:color="auto" w:fill="auto"/>
          </w:tcPr>
          <w:p w:rsidR="00F939D4" w:rsidRDefault="000E549F" w:rsidP="00F91612">
            <w:pPr>
              <w:autoSpaceDE w:val="0"/>
              <w:autoSpaceDN w:val="0"/>
              <w:adjustRightInd w:val="0"/>
            </w:pPr>
            <w:r>
              <w:t>Наблюдения, экскурсии , решение проблемных ситуаций,</w:t>
            </w:r>
            <w:r w:rsidR="001E0F62">
              <w:t xml:space="preserve"> </w:t>
            </w:r>
            <w:r>
              <w:t>опыты, экспериментирование, коллекционирование, моделирование, познавательно-исследовательские  проекты,</w:t>
            </w:r>
            <w:r w:rsidR="001E0F62">
              <w:t xml:space="preserve"> </w:t>
            </w:r>
            <w:r>
              <w:t>дидактические, конструктивные игры и пр.</w:t>
            </w:r>
          </w:p>
        </w:tc>
      </w:tr>
      <w:tr w:rsidR="00F939D4" w:rsidTr="00AD7784">
        <w:trPr>
          <w:trHeight w:val="562"/>
        </w:trPr>
        <w:tc>
          <w:tcPr>
            <w:tcW w:w="1951" w:type="dxa"/>
            <w:vMerge w:val="restart"/>
            <w:shd w:val="clear" w:color="auto" w:fill="auto"/>
          </w:tcPr>
          <w:p w:rsidR="00F939D4" w:rsidRDefault="00F939D4" w:rsidP="00F91612">
            <w:pPr>
              <w:autoSpaceDE w:val="0"/>
              <w:autoSpaceDN w:val="0"/>
              <w:adjustRightInd w:val="0"/>
            </w:pPr>
            <w:r>
              <w:t>Речевое развитие</w:t>
            </w:r>
          </w:p>
        </w:tc>
        <w:tc>
          <w:tcPr>
            <w:tcW w:w="1843" w:type="dxa"/>
            <w:vMerge/>
            <w:shd w:val="clear" w:color="auto" w:fill="auto"/>
          </w:tcPr>
          <w:p w:rsidR="00F939D4" w:rsidRDefault="00F939D4" w:rsidP="00F91612">
            <w:pPr>
              <w:autoSpaceDE w:val="0"/>
              <w:autoSpaceDN w:val="0"/>
              <w:adjustRightInd w:val="0"/>
            </w:pPr>
          </w:p>
        </w:tc>
        <w:tc>
          <w:tcPr>
            <w:tcW w:w="1701" w:type="dxa"/>
            <w:vMerge w:val="restart"/>
            <w:shd w:val="clear" w:color="auto" w:fill="auto"/>
          </w:tcPr>
          <w:p w:rsidR="00F939D4" w:rsidRDefault="00F939D4" w:rsidP="00F91612">
            <w:pPr>
              <w:autoSpaceDE w:val="0"/>
              <w:autoSpaceDN w:val="0"/>
              <w:adjustRightInd w:val="0"/>
            </w:pPr>
            <w:r>
              <w:t>Восприятие художественной литературы</w:t>
            </w:r>
          </w:p>
        </w:tc>
        <w:tc>
          <w:tcPr>
            <w:tcW w:w="4131" w:type="dxa"/>
            <w:shd w:val="clear" w:color="auto" w:fill="auto"/>
          </w:tcPr>
          <w:p w:rsidR="00F939D4" w:rsidRDefault="000E549F" w:rsidP="00F91612">
            <w:pPr>
              <w:autoSpaceDE w:val="0"/>
              <w:autoSpaceDN w:val="0"/>
              <w:adjustRightInd w:val="0"/>
            </w:pPr>
            <w:r>
              <w:t>Рассказы,</w:t>
            </w:r>
            <w:r w:rsidR="001E0F62">
              <w:t xml:space="preserve"> </w:t>
            </w:r>
            <w:r>
              <w:t>беседы, пересказы, загадывание загадок,</w:t>
            </w:r>
            <w:r w:rsidR="001E0F62">
              <w:t xml:space="preserve"> </w:t>
            </w:r>
            <w:r w:rsidR="00E27930">
              <w:t>словесные и настольно-печатные игры с правилами,</w:t>
            </w:r>
            <w:r w:rsidR="001E0F62">
              <w:t xml:space="preserve"> </w:t>
            </w:r>
            <w:r w:rsidR="00E27930">
              <w:t>ситуативные разговоры,</w:t>
            </w:r>
            <w:r w:rsidR="001E0F62">
              <w:t xml:space="preserve"> </w:t>
            </w:r>
            <w:r w:rsidR="00E27930">
              <w:t>сюжетные , в том числе режиссерские  игры и пр.</w:t>
            </w:r>
          </w:p>
        </w:tc>
      </w:tr>
      <w:tr w:rsidR="00F939D4" w:rsidTr="00AD7784">
        <w:trPr>
          <w:trHeight w:val="465"/>
        </w:trPr>
        <w:tc>
          <w:tcPr>
            <w:tcW w:w="1951" w:type="dxa"/>
            <w:vMerge/>
            <w:shd w:val="clear" w:color="auto" w:fill="auto"/>
          </w:tcPr>
          <w:p w:rsidR="00F939D4" w:rsidRDefault="00F939D4" w:rsidP="00F91612">
            <w:pPr>
              <w:autoSpaceDE w:val="0"/>
              <w:autoSpaceDN w:val="0"/>
              <w:adjustRightInd w:val="0"/>
            </w:pPr>
          </w:p>
        </w:tc>
        <w:tc>
          <w:tcPr>
            <w:tcW w:w="1843" w:type="dxa"/>
            <w:vMerge/>
            <w:shd w:val="clear" w:color="auto" w:fill="auto"/>
          </w:tcPr>
          <w:p w:rsidR="00F939D4" w:rsidRDefault="00F939D4" w:rsidP="00F91612">
            <w:pPr>
              <w:autoSpaceDE w:val="0"/>
              <w:autoSpaceDN w:val="0"/>
              <w:adjustRightInd w:val="0"/>
            </w:pPr>
          </w:p>
        </w:tc>
        <w:tc>
          <w:tcPr>
            <w:tcW w:w="1701" w:type="dxa"/>
            <w:vMerge/>
            <w:shd w:val="clear" w:color="auto" w:fill="auto"/>
          </w:tcPr>
          <w:p w:rsidR="00F939D4" w:rsidRDefault="00F939D4" w:rsidP="00F91612">
            <w:pPr>
              <w:autoSpaceDE w:val="0"/>
              <w:autoSpaceDN w:val="0"/>
              <w:adjustRightInd w:val="0"/>
            </w:pPr>
          </w:p>
        </w:tc>
        <w:tc>
          <w:tcPr>
            <w:tcW w:w="4131" w:type="dxa"/>
            <w:shd w:val="clear" w:color="auto" w:fill="auto"/>
          </w:tcPr>
          <w:p w:rsidR="00F939D4" w:rsidRDefault="00E27930" w:rsidP="00F91612">
            <w:pPr>
              <w:autoSpaceDE w:val="0"/>
              <w:autoSpaceDN w:val="0"/>
              <w:adjustRightInd w:val="0"/>
            </w:pPr>
            <w:r>
              <w:t>Рассказывание, чтение, обсуждение, заучивание,</w:t>
            </w:r>
            <w:r w:rsidR="001E0F62">
              <w:t xml:space="preserve"> </w:t>
            </w:r>
            <w:r>
              <w:t xml:space="preserve">различные виды театра(теневой, пальчиковый, бибабо  </w:t>
            </w:r>
            <w:r>
              <w:lastRenderedPageBreak/>
              <w:t>и пр.)</w:t>
            </w:r>
          </w:p>
        </w:tc>
      </w:tr>
      <w:tr w:rsidR="00F939D4" w:rsidTr="00AD7784">
        <w:trPr>
          <w:trHeight w:val="405"/>
        </w:trPr>
        <w:tc>
          <w:tcPr>
            <w:tcW w:w="1951" w:type="dxa"/>
            <w:vMerge w:val="restart"/>
            <w:shd w:val="clear" w:color="auto" w:fill="auto"/>
          </w:tcPr>
          <w:p w:rsidR="00F939D4" w:rsidRDefault="00F939D4" w:rsidP="00F91612">
            <w:pPr>
              <w:autoSpaceDE w:val="0"/>
              <w:autoSpaceDN w:val="0"/>
              <w:adjustRightInd w:val="0"/>
            </w:pPr>
            <w:r>
              <w:lastRenderedPageBreak/>
              <w:t>Художественно-эстетическое развитие</w:t>
            </w:r>
          </w:p>
        </w:tc>
        <w:tc>
          <w:tcPr>
            <w:tcW w:w="1843" w:type="dxa"/>
            <w:vMerge/>
            <w:shd w:val="clear" w:color="auto" w:fill="auto"/>
          </w:tcPr>
          <w:p w:rsidR="00F939D4" w:rsidRDefault="00F939D4" w:rsidP="00F91612">
            <w:pPr>
              <w:autoSpaceDE w:val="0"/>
              <w:autoSpaceDN w:val="0"/>
              <w:adjustRightInd w:val="0"/>
            </w:pPr>
          </w:p>
        </w:tc>
        <w:tc>
          <w:tcPr>
            <w:tcW w:w="1701" w:type="dxa"/>
            <w:vMerge w:val="restart"/>
            <w:shd w:val="clear" w:color="auto" w:fill="auto"/>
          </w:tcPr>
          <w:p w:rsidR="00F939D4" w:rsidRDefault="00F939D4" w:rsidP="00F91612">
            <w:pPr>
              <w:autoSpaceDE w:val="0"/>
              <w:autoSpaceDN w:val="0"/>
              <w:adjustRightInd w:val="0"/>
            </w:pPr>
            <w:r>
              <w:t>Изобразительная, музыкальная , восприятие художественной литературы и фольклора</w:t>
            </w:r>
          </w:p>
        </w:tc>
        <w:tc>
          <w:tcPr>
            <w:tcW w:w="4131" w:type="dxa"/>
            <w:shd w:val="clear" w:color="auto" w:fill="auto"/>
          </w:tcPr>
          <w:p w:rsidR="00F939D4" w:rsidRDefault="00E27930" w:rsidP="00F91612">
            <w:pPr>
              <w:autoSpaceDE w:val="0"/>
              <w:autoSpaceDN w:val="0"/>
              <w:adjustRightInd w:val="0"/>
            </w:pPr>
            <w:r>
              <w:t>Мастерские детского творчества,</w:t>
            </w:r>
            <w:r w:rsidR="001E0F62">
              <w:t xml:space="preserve"> </w:t>
            </w:r>
            <w:r>
              <w:t>выставки изобразительного искусства,</w:t>
            </w:r>
            <w:r w:rsidR="001E0F62">
              <w:t xml:space="preserve"> </w:t>
            </w:r>
            <w:r>
              <w:t>вернисажи детского творчества,</w:t>
            </w:r>
            <w:r w:rsidR="001E0F62">
              <w:t xml:space="preserve"> </w:t>
            </w:r>
            <w:r>
              <w:t>творческие проекты,</w:t>
            </w:r>
            <w:r w:rsidR="001E0F62">
              <w:t xml:space="preserve"> </w:t>
            </w:r>
            <w:r>
              <w:t>занятия изодеятельностью и пр.</w:t>
            </w:r>
          </w:p>
        </w:tc>
      </w:tr>
      <w:tr w:rsidR="00F939D4" w:rsidTr="00AD7784">
        <w:trPr>
          <w:trHeight w:val="540"/>
        </w:trPr>
        <w:tc>
          <w:tcPr>
            <w:tcW w:w="1951" w:type="dxa"/>
            <w:vMerge/>
            <w:shd w:val="clear" w:color="auto" w:fill="auto"/>
          </w:tcPr>
          <w:p w:rsidR="00F939D4" w:rsidRDefault="00F939D4" w:rsidP="00F91612">
            <w:pPr>
              <w:autoSpaceDE w:val="0"/>
              <w:autoSpaceDN w:val="0"/>
              <w:adjustRightInd w:val="0"/>
            </w:pPr>
          </w:p>
        </w:tc>
        <w:tc>
          <w:tcPr>
            <w:tcW w:w="1843" w:type="dxa"/>
            <w:vMerge/>
            <w:shd w:val="clear" w:color="auto" w:fill="auto"/>
          </w:tcPr>
          <w:p w:rsidR="00F939D4" w:rsidRDefault="00F939D4" w:rsidP="00F91612">
            <w:pPr>
              <w:autoSpaceDE w:val="0"/>
              <w:autoSpaceDN w:val="0"/>
              <w:adjustRightInd w:val="0"/>
            </w:pPr>
          </w:p>
        </w:tc>
        <w:tc>
          <w:tcPr>
            <w:tcW w:w="1701" w:type="dxa"/>
            <w:vMerge/>
            <w:shd w:val="clear" w:color="auto" w:fill="auto"/>
          </w:tcPr>
          <w:p w:rsidR="00F939D4" w:rsidRDefault="00F939D4" w:rsidP="00F91612">
            <w:pPr>
              <w:autoSpaceDE w:val="0"/>
              <w:autoSpaceDN w:val="0"/>
              <w:adjustRightInd w:val="0"/>
            </w:pPr>
          </w:p>
        </w:tc>
        <w:tc>
          <w:tcPr>
            <w:tcW w:w="4131" w:type="dxa"/>
            <w:shd w:val="clear" w:color="auto" w:fill="auto"/>
          </w:tcPr>
          <w:p w:rsidR="00F939D4" w:rsidRDefault="00E27930" w:rsidP="00F91612">
            <w:pPr>
              <w:autoSpaceDE w:val="0"/>
              <w:autoSpaceDN w:val="0"/>
              <w:adjustRightInd w:val="0"/>
            </w:pPr>
            <w:r>
              <w:t>Слушание и исполнение музыкальных произведений, музыкально-ритмические движения, музыкальные игры, инсценировки, драматизации,  музыкальные занятия ,организация детского оркестра и пр.</w:t>
            </w:r>
          </w:p>
        </w:tc>
      </w:tr>
      <w:tr w:rsidR="00F939D4" w:rsidTr="00AD7784">
        <w:trPr>
          <w:trHeight w:val="690"/>
        </w:trPr>
        <w:tc>
          <w:tcPr>
            <w:tcW w:w="1951" w:type="dxa"/>
            <w:vMerge/>
            <w:shd w:val="clear" w:color="auto" w:fill="auto"/>
          </w:tcPr>
          <w:p w:rsidR="00F939D4" w:rsidRDefault="00F939D4" w:rsidP="00F91612">
            <w:pPr>
              <w:autoSpaceDE w:val="0"/>
              <w:autoSpaceDN w:val="0"/>
              <w:adjustRightInd w:val="0"/>
            </w:pPr>
          </w:p>
        </w:tc>
        <w:tc>
          <w:tcPr>
            <w:tcW w:w="1843" w:type="dxa"/>
            <w:vMerge/>
            <w:shd w:val="clear" w:color="auto" w:fill="auto"/>
          </w:tcPr>
          <w:p w:rsidR="00F939D4" w:rsidRDefault="00F939D4" w:rsidP="00F91612">
            <w:pPr>
              <w:autoSpaceDE w:val="0"/>
              <w:autoSpaceDN w:val="0"/>
              <w:adjustRightInd w:val="0"/>
            </w:pPr>
          </w:p>
        </w:tc>
        <w:tc>
          <w:tcPr>
            <w:tcW w:w="1701" w:type="dxa"/>
            <w:vMerge/>
            <w:shd w:val="clear" w:color="auto" w:fill="auto"/>
          </w:tcPr>
          <w:p w:rsidR="00F939D4" w:rsidRDefault="00F939D4" w:rsidP="00F91612">
            <w:pPr>
              <w:autoSpaceDE w:val="0"/>
              <w:autoSpaceDN w:val="0"/>
              <w:adjustRightInd w:val="0"/>
            </w:pPr>
          </w:p>
        </w:tc>
        <w:tc>
          <w:tcPr>
            <w:tcW w:w="4131" w:type="dxa"/>
            <w:shd w:val="clear" w:color="auto" w:fill="auto"/>
          </w:tcPr>
          <w:p w:rsidR="00F939D4" w:rsidRDefault="00E27930" w:rsidP="00F91612">
            <w:pPr>
              <w:autoSpaceDE w:val="0"/>
              <w:autoSpaceDN w:val="0"/>
              <w:adjustRightInd w:val="0"/>
            </w:pPr>
            <w:r>
              <w:t>Обсуждение, разучивание, инсценирование произведений, игры-драматизации, театрализованные игры, детские спектакли и пр.</w:t>
            </w:r>
          </w:p>
        </w:tc>
      </w:tr>
      <w:tr w:rsidR="00F939D4" w:rsidTr="00AD7784">
        <w:tc>
          <w:tcPr>
            <w:tcW w:w="1951" w:type="dxa"/>
            <w:shd w:val="clear" w:color="auto" w:fill="auto"/>
          </w:tcPr>
          <w:p w:rsidR="00F939D4" w:rsidRDefault="00F939D4" w:rsidP="00F91612">
            <w:pPr>
              <w:autoSpaceDE w:val="0"/>
              <w:autoSpaceDN w:val="0"/>
              <w:adjustRightInd w:val="0"/>
            </w:pPr>
          </w:p>
        </w:tc>
        <w:tc>
          <w:tcPr>
            <w:tcW w:w="1843" w:type="dxa"/>
            <w:vMerge/>
            <w:shd w:val="clear" w:color="auto" w:fill="auto"/>
          </w:tcPr>
          <w:p w:rsidR="00F939D4" w:rsidRDefault="00F939D4" w:rsidP="00F91612">
            <w:pPr>
              <w:autoSpaceDE w:val="0"/>
              <w:autoSpaceDN w:val="0"/>
              <w:adjustRightInd w:val="0"/>
            </w:pPr>
          </w:p>
        </w:tc>
        <w:tc>
          <w:tcPr>
            <w:tcW w:w="1701" w:type="dxa"/>
            <w:shd w:val="clear" w:color="auto" w:fill="auto"/>
          </w:tcPr>
          <w:p w:rsidR="00F939D4" w:rsidRDefault="00F939D4" w:rsidP="00F91612">
            <w:pPr>
              <w:autoSpaceDE w:val="0"/>
              <w:autoSpaceDN w:val="0"/>
              <w:adjustRightInd w:val="0"/>
            </w:pPr>
          </w:p>
        </w:tc>
        <w:tc>
          <w:tcPr>
            <w:tcW w:w="4131" w:type="dxa"/>
            <w:shd w:val="clear" w:color="auto" w:fill="auto"/>
          </w:tcPr>
          <w:p w:rsidR="00F939D4" w:rsidRDefault="00F939D4" w:rsidP="00F91612">
            <w:pPr>
              <w:autoSpaceDE w:val="0"/>
              <w:autoSpaceDN w:val="0"/>
              <w:adjustRightInd w:val="0"/>
            </w:pPr>
          </w:p>
        </w:tc>
      </w:tr>
    </w:tbl>
    <w:p w:rsidR="00536180" w:rsidRPr="00536180" w:rsidRDefault="00536180" w:rsidP="00536180">
      <w:pPr>
        <w:shd w:val="clear" w:color="auto" w:fill="FFFFFF"/>
        <w:autoSpaceDE w:val="0"/>
        <w:autoSpaceDN w:val="0"/>
        <w:adjustRightInd w:val="0"/>
        <w:rPr>
          <w:b/>
          <w:bCs/>
          <w:i/>
          <w:iCs/>
          <w:color w:val="000000"/>
        </w:rPr>
      </w:pPr>
    </w:p>
    <w:p w:rsidR="00536180" w:rsidRPr="00330C96" w:rsidRDefault="00536180" w:rsidP="00EC6701">
      <w:pPr>
        <w:autoSpaceDE w:val="0"/>
        <w:autoSpaceDN w:val="0"/>
        <w:adjustRightInd w:val="0"/>
        <w:ind w:firstLine="708"/>
        <w:jc w:val="both"/>
      </w:pPr>
      <w:r w:rsidRPr="00057910">
        <w:t>Образовательная деятельность в ДОУ  осуществляется в процессе организации различных видов детской деятельности (иг</w:t>
      </w:r>
      <w:r w:rsidRPr="00057910">
        <w:softHyphen/>
        <w:t>ровой, коммуникативной, трудо</w:t>
      </w:r>
      <w:r w:rsidRPr="00057910">
        <w:softHyphen/>
        <w:t>вой, познавательно-исследова</w:t>
      </w:r>
      <w:r w:rsidRPr="00057910">
        <w:softHyphen/>
        <w:t>тельской, продуктивной, музы</w:t>
      </w:r>
      <w:r w:rsidRPr="00057910">
        <w:softHyphen/>
        <w:t>кально-художественной, чтения) и осуществляется в ходе режим</w:t>
      </w:r>
      <w:r w:rsidRPr="00057910">
        <w:softHyphen/>
        <w:t>ных моментов, самостоятельной деятельности детей и во взаимо</w:t>
      </w:r>
      <w:r w:rsidRPr="00057910">
        <w:softHyphen/>
        <w:t>действии с их семьями</w:t>
      </w:r>
      <w:r>
        <w:t>.</w:t>
      </w:r>
    </w:p>
    <w:p w:rsidR="00536180" w:rsidRPr="00330C96" w:rsidRDefault="00536180" w:rsidP="00EC6701">
      <w:pPr>
        <w:autoSpaceDE w:val="0"/>
        <w:autoSpaceDN w:val="0"/>
        <w:adjustRightInd w:val="0"/>
        <w:jc w:val="both"/>
      </w:pPr>
      <w:r>
        <w:t xml:space="preserve">           </w:t>
      </w:r>
      <w:r w:rsidRPr="00330C96">
        <w:t>Построение образовател</w:t>
      </w:r>
      <w:r>
        <w:t>ьного процесса  основывает</w:t>
      </w:r>
      <w:r w:rsidRPr="00330C96">
        <w:t>ся на адекватных возрасту</w:t>
      </w:r>
    </w:p>
    <w:p w:rsidR="00536180" w:rsidRPr="00330C96" w:rsidRDefault="00536180" w:rsidP="00EC6701">
      <w:pPr>
        <w:autoSpaceDE w:val="0"/>
        <w:autoSpaceDN w:val="0"/>
        <w:adjustRightInd w:val="0"/>
        <w:jc w:val="both"/>
      </w:pPr>
      <w:r w:rsidRPr="00330C96">
        <w:t xml:space="preserve">формах работы с детьми. </w:t>
      </w:r>
    </w:p>
    <w:p w:rsidR="00536180" w:rsidRPr="00330C96" w:rsidRDefault="00536180" w:rsidP="00EC6701">
      <w:pPr>
        <w:autoSpaceDE w:val="0"/>
        <w:autoSpaceDN w:val="0"/>
        <w:adjustRightInd w:val="0"/>
        <w:jc w:val="both"/>
      </w:pPr>
      <w:r w:rsidRPr="00330C96">
        <w:t>В работе с детьми младшего дошкольного возраста используются преимущественно</w:t>
      </w:r>
      <w:r w:rsidR="00EC6701">
        <w:t xml:space="preserve"> </w:t>
      </w:r>
      <w:r w:rsidRPr="00330C96">
        <w:t>игровые, сюжетные и интегрированные формы образовательной деятельности. Обучение</w:t>
      </w:r>
    </w:p>
    <w:p w:rsidR="00536180" w:rsidRPr="00330C96" w:rsidRDefault="00536180" w:rsidP="00EC6701">
      <w:pPr>
        <w:autoSpaceDE w:val="0"/>
        <w:autoSpaceDN w:val="0"/>
        <w:adjustRightInd w:val="0"/>
        <w:jc w:val="both"/>
      </w:pPr>
      <w:r w:rsidRPr="00330C96">
        <w:t>В старшем дошкольном возрасте (старшая и подготовительная к школе группы)</w:t>
      </w:r>
      <w:r w:rsidR="00EC6701">
        <w:t xml:space="preserve"> </w:t>
      </w:r>
      <w:r w:rsidRPr="00330C96">
        <w:t xml:space="preserve">выделяется время для занятий </w:t>
      </w:r>
      <w:r>
        <w:t>(непосредственно-образовательной деятельности).</w:t>
      </w:r>
    </w:p>
    <w:p w:rsidR="00536180" w:rsidRPr="009D0EE5" w:rsidRDefault="00536180" w:rsidP="00EC6701">
      <w:pPr>
        <w:autoSpaceDE w:val="0"/>
        <w:autoSpaceDN w:val="0"/>
        <w:adjustRightInd w:val="0"/>
        <w:jc w:val="both"/>
        <w:rPr>
          <w:b/>
          <w:bCs/>
        </w:rPr>
      </w:pPr>
      <w:r>
        <w:rPr>
          <w:b/>
          <w:bCs/>
        </w:rPr>
        <w:t xml:space="preserve">                      </w:t>
      </w:r>
      <w:r w:rsidRPr="009D0EE5">
        <w:rPr>
          <w:b/>
          <w:bCs/>
        </w:rPr>
        <w:t>Организованная образовательная деятельность</w:t>
      </w:r>
      <w:r>
        <w:rPr>
          <w:b/>
          <w:bCs/>
        </w:rPr>
        <w:t>:</w:t>
      </w:r>
    </w:p>
    <w:p w:rsidR="00536180" w:rsidRPr="009D0EE5" w:rsidRDefault="00536180" w:rsidP="00EC6701">
      <w:pPr>
        <w:autoSpaceDE w:val="0"/>
        <w:autoSpaceDN w:val="0"/>
        <w:adjustRightInd w:val="0"/>
        <w:jc w:val="both"/>
      </w:pPr>
      <w:r w:rsidRPr="009D0EE5">
        <w:t xml:space="preserve">• </w:t>
      </w:r>
      <w:r w:rsidRPr="009D0EE5">
        <w:rPr>
          <w:b/>
          <w:bCs/>
        </w:rPr>
        <w:t xml:space="preserve">игры </w:t>
      </w:r>
      <w:r w:rsidRPr="009D0EE5">
        <w:t>дидактические, дидактические с элементами движения, сюжетно-ролевые,</w:t>
      </w:r>
    </w:p>
    <w:p w:rsidR="00536180" w:rsidRPr="009D0EE5" w:rsidRDefault="00536180" w:rsidP="00EC6701">
      <w:pPr>
        <w:autoSpaceDE w:val="0"/>
        <w:autoSpaceDN w:val="0"/>
        <w:adjustRightInd w:val="0"/>
        <w:jc w:val="both"/>
      </w:pPr>
      <w:r w:rsidRPr="009D0EE5">
        <w:t>подвижные, психологические, музыкальные, хороводные, театрализованные, игры-</w:t>
      </w:r>
    </w:p>
    <w:p w:rsidR="00536180" w:rsidRPr="009D0EE5" w:rsidRDefault="00536180" w:rsidP="00EC6701">
      <w:pPr>
        <w:autoSpaceDE w:val="0"/>
        <w:autoSpaceDN w:val="0"/>
        <w:adjustRightInd w:val="0"/>
        <w:jc w:val="both"/>
      </w:pPr>
      <w:r w:rsidRPr="009D0EE5">
        <w:t>драматизации, игры на прогулке, подвижные игры имитационного характера;</w:t>
      </w:r>
    </w:p>
    <w:p w:rsidR="00536180" w:rsidRPr="009D0EE5" w:rsidRDefault="00536180" w:rsidP="00EC6701">
      <w:pPr>
        <w:autoSpaceDE w:val="0"/>
        <w:autoSpaceDN w:val="0"/>
        <w:adjustRightInd w:val="0"/>
        <w:jc w:val="both"/>
      </w:pPr>
      <w:r w:rsidRPr="009D0EE5">
        <w:t xml:space="preserve">• </w:t>
      </w:r>
      <w:r w:rsidRPr="009D0EE5">
        <w:rPr>
          <w:b/>
          <w:bCs/>
        </w:rPr>
        <w:t xml:space="preserve">просмотр и обсуждение </w:t>
      </w:r>
      <w:r w:rsidRPr="009D0EE5">
        <w:t>мультфильмов, видеофильмов, телепередач;</w:t>
      </w:r>
    </w:p>
    <w:p w:rsidR="00536180" w:rsidRPr="009D0EE5" w:rsidRDefault="00536180" w:rsidP="00EC6701">
      <w:pPr>
        <w:autoSpaceDE w:val="0"/>
        <w:autoSpaceDN w:val="0"/>
        <w:adjustRightInd w:val="0"/>
        <w:jc w:val="both"/>
      </w:pPr>
      <w:r w:rsidRPr="009D0EE5">
        <w:t xml:space="preserve">• </w:t>
      </w:r>
      <w:r w:rsidRPr="009D0EE5">
        <w:rPr>
          <w:b/>
          <w:bCs/>
        </w:rPr>
        <w:t xml:space="preserve">чтение и обсуждение </w:t>
      </w:r>
      <w:r w:rsidRPr="009D0EE5">
        <w:t>программных произведений разных жанров, чтение,</w:t>
      </w:r>
    </w:p>
    <w:p w:rsidR="00536180" w:rsidRPr="009D0EE5" w:rsidRDefault="00536180" w:rsidP="00EC6701">
      <w:pPr>
        <w:autoSpaceDE w:val="0"/>
        <w:autoSpaceDN w:val="0"/>
        <w:adjustRightInd w:val="0"/>
        <w:jc w:val="both"/>
      </w:pPr>
      <w:r>
        <w:t>рассматривание и обсуждение</w:t>
      </w:r>
      <w:r w:rsidR="004023B9">
        <w:t xml:space="preserve"> по</w:t>
      </w:r>
      <w:r w:rsidRPr="009D0EE5">
        <w:t>знавательных и художественных книг, детских</w:t>
      </w:r>
    </w:p>
    <w:p w:rsidR="00536180" w:rsidRPr="009D0EE5" w:rsidRDefault="00536180" w:rsidP="00EC6701">
      <w:pPr>
        <w:autoSpaceDE w:val="0"/>
        <w:autoSpaceDN w:val="0"/>
        <w:adjustRightInd w:val="0"/>
        <w:jc w:val="both"/>
      </w:pPr>
      <w:r w:rsidRPr="009D0EE5">
        <w:t>иллюстрированных энциклопедий;</w:t>
      </w:r>
    </w:p>
    <w:p w:rsidR="00536180" w:rsidRPr="009D0EE5" w:rsidRDefault="00536180" w:rsidP="004023B9">
      <w:pPr>
        <w:autoSpaceDE w:val="0"/>
        <w:autoSpaceDN w:val="0"/>
        <w:adjustRightInd w:val="0"/>
        <w:jc w:val="both"/>
      </w:pPr>
      <w:r w:rsidRPr="009D0EE5">
        <w:t>•</w:t>
      </w:r>
      <w:r w:rsidRPr="009D0EE5">
        <w:rPr>
          <w:b/>
          <w:bCs/>
        </w:rPr>
        <w:t xml:space="preserve">создание ситуаций </w:t>
      </w:r>
      <w:r w:rsidRPr="009D0EE5">
        <w:t>педагогических, морального выбора; беседы социально-</w:t>
      </w:r>
    </w:p>
    <w:p w:rsidR="00536180" w:rsidRPr="009D0EE5" w:rsidRDefault="00536180" w:rsidP="00EC6701">
      <w:pPr>
        <w:autoSpaceDE w:val="0"/>
        <w:autoSpaceDN w:val="0"/>
        <w:adjustRightInd w:val="0"/>
        <w:jc w:val="both"/>
      </w:pPr>
      <w:r w:rsidRPr="009D0EE5">
        <w:t>нравственного содержания, специальные рассказы воспитателя детям об интересных фактах и</w:t>
      </w:r>
      <w:r>
        <w:t xml:space="preserve"> </w:t>
      </w:r>
      <w:r w:rsidRPr="009D0EE5">
        <w:t>событиях, о выходе из трудных житейских ситуаций, ситуативные разговоры с детьми;</w:t>
      </w:r>
    </w:p>
    <w:p w:rsidR="00536180" w:rsidRPr="009D0EE5" w:rsidRDefault="00536180" w:rsidP="00EC6701">
      <w:pPr>
        <w:autoSpaceDE w:val="0"/>
        <w:autoSpaceDN w:val="0"/>
        <w:adjustRightInd w:val="0"/>
        <w:jc w:val="both"/>
      </w:pPr>
      <w:r w:rsidRPr="009D0EE5">
        <w:t>•</w:t>
      </w:r>
      <w:r w:rsidRPr="009D0EE5">
        <w:rPr>
          <w:b/>
          <w:bCs/>
        </w:rPr>
        <w:t xml:space="preserve">наблюдения </w:t>
      </w:r>
      <w:r w:rsidRPr="009D0EE5">
        <w:t>за трудом взрослых, за природой, на прогулке; сезонные наблюдения;</w:t>
      </w:r>
    </w:p>
    <w:p w:rsidR="00536180" w:rsidRPr="009D0EE5" w:rsidRDefault="00536180" w:rsidP="00EC6701">
      <w:pPr>
        <w:autoSpaceDE w:val="0"/>
        <w:autoSpaceDN w:val="0"/>
        <w:adjustRightInd w:val="0"/>
        <w:jc w:val="both"/>
      </w:pPr>
      <w:r w:rsidRPr="009D0EE5">
        <w:t>•</w:t>
      </w:r>
      <w:r w:rsidRPr="009D0EE5">
        <w:rPr>
          <w:b/>
          <w:bCs/>
        </w:rPr>
        <w:t xml:space="preserve">изготовление </w:t>
      </w:r>
      <w:r w:rsidRPr="009D0EE5">
        <w:t>предметов для игр, познавательно-исследовательской деятельности;</w:t>
      </w:r>
    </w:p>
    <w:p w:rsidR="00536180" w:rsidRPr="009D0EE5" w:rsidRDefault="00536180" w:rsidP="00EC6701">
      <w:pPr>
        <w:autoSpaceDE w:val="0"/>
        <w:autoSpaceDN w:val="0"/>
        <w:adjustRightInd w:val="0"/>
        <w:jc w:val="both"/>
      </w:pPr>
      <w:r w:rsidRPr="009D0EE5">
        <w:t>создание макетов, коллекций и их оформление, изготовление украшений для группового</w:t>
      </w:r>
    </w:p>
    <w:p w:rsidR="00536180" w:rsidRPr="009D0EE5" w:rsidRDefault="00536180" w:rsidP="00EC6701">
      <w:pPr>
        <w:autoSpaceDE w:val="0"/>
        <w:autoSpaceDN w:val="0"/>
        <w:adjustRightInd w:val="0"/>
        <w:jc w:val="both"/>
      </w:pPr>
      <w:r w:rsidRPr="009D0EE5">
        <w:t>помещения к праздникам, сувениров; украшение предметов для личного пользования;</w:t>
      </w:r>
    </w:p>
    <w:p w:rsidR="00536180" w:rsidRPr="009D0EE5" w:rsidRDefault="00536180" w:rsidP="00EC6701">
      <w:pPr>
        <w:autoSpaceDE w:val="0"/>
        <w:autoSpaceDN w:val="0"/>
        <w:adjustRightInd w:val="0"/>
        <w:jc w:val="both"/>
      </w:pPr>
      <w:r w:rsidRPr="009D0EE5">
        <w:t>•</w:t>
      </w:r>
      <w:r w:rsidRPr="009D0EE5">
        <w:rPr>
          <w:b/>
          <w:bCs/>
        </w:rPr>
        <w:t xml:space="preserve">проектная деятельность, </w:t>
      </w:r>
      <w:r w:rsidRPr="009D0EE5">
        <w:t>познавательно-исследовательская деятельность,</w:t>
      </w:r>
    </w:p>
    <w:p w:rsidR="00536180" w:rsidRPr="009D0EE5" w:rsidRDefault="00536180" w:rsidP="00EC6701">
      <w:pPr>
        <w:autoSpaceDE w:val="0"/>
        <w:autoSpaceDN w:val="0"/>
        <w:adjustRightInd w:val="0"/>
        <w:jc w:val="both"/>
      </w:pPr>
      <w:r w:rsidRPr="009D0EE5">
        <w:t>экспериментирование, конструирование;</w:t>
      </w:r>
    </w:p>
    <w:p w:rsidR="00536180" w:rsidRPr="009D0EE5" w:rsidRDefault="00536180" w:rsidP="00EC6701">
      <w:pPr>
        <w:autoSpaceDE w:val="0"/>
        <w:autoSpaceDN w:val="0"/>
        <w:adjustRightInd w:val="0"/>
        <w:jc w:val="both"/>
      </w:pPr>
      <w:r w:rsidRPr="009D0EE5">
        <w:t>•</w:t>
      </w:r>
      <w:r w:rsidRPr="009D0EE5">
        <w:rPr>
          <w:b/>
          <w:bCs/>
        </w:rPr>
        <w:t xml:space="preserve">оформление выставок </w:t>
      </w:r>
      <w:r w:rsidRPr="009D0EE5">
        <w:t>работ народных мастеров, произведений декоративно-</w:t>
      </w:r>
    </w:p>
    <w:p w:rsidR="00536180" w:rsidRPr="009D0EE5" w:rsidRDefault="00536180" w:rsidP="00EC6701">
      <w:pPr>
        <w:autoSpaceDE w:val="0"/>
        <w:autoSpaceDN w:val="0"/>
        <w:adjustRightInd w:val="0"/>
        <w:jc w:val="both"/>
      </w:pPr>
      <w:r w:rsidRPr="009D0EE5">
        <w:t>прикладного искусства, книг с иллюстрациями, репродукций произведений живописи и пр</w:t>
      </w:r>
      <w:r>
        <w:t xml:space="preserve">.; </w:t>
      </w:r>
      <w:r w:rsidRPr="009D0EE5">
        <w:t>тематических выставок (по временам года, настроению и др.), выставок детского творчества,</w:t>
      </w:r>
      <w:r w:rsidR="001E0F62">
        <w:t xml:space="preserve"> </w:t>
      </w:r>
      <w:r w:rsidRPr="009D0EE5">
        <w:t>уголков природы;</w:t>
      </w:r>
    </w:p>
    <w:p w:rsidR="00536180" w:rsidRPr="009D0EE5" w:rsidRDefault="00536180" w:rsidP="00EC6701">
      <w:pPr>
        <w:autoSpaceDE w:val="0"/>
        <w:autoSpaceDN w:val="0"/>
        <w:adjustRightInd w:val="0"/>
        <w:jc w:val="both"/>
      </w:pPr>
      <w:r w:rsidRPr="009D0EE5">
        <w:t>•</w:t>
      </w:r>
      <w:r w:rsidRPr="009D0EE5">
        <w:rPr>
          <w:b/>
          <w:bCs/>
        </w:rPr>
        <w:t xml:space="preserve">викторины, </w:t>
      </w:r>
      <w:r w:rsidRPr="009D0EE5">
        <w:t>сочинение загадок;</w:t>
      </w:r>
    </w:p>
    <w:p w:rsidR="00536180" w:rsidRPr="009D0EE5" w:rsidRDefault="00536180" w:rsidP="00EC6701">
      <w:pPr>
        <w:autoSpaceDE w:val="0"/>
        <w:autoSpaceDN w:val="0"/>
        <w:adjustRightInd w:val="0"/>
        <w:jc w:val="both"/>
      </w:pPr>
      <w:r w:rsidRPr="009D0EE5">
        <w:t>•</w:t>
      </w:r>
      <w:r w:rsidRPr="009D0EE5">
        <w:rPr>
          <w:b/>
          <w:bCs/>
        </w:rPr>
        <w:t xml:space="preserve">инсценирование и драматизация </w:t>
      </w:r>
      <w:r w:rsidRPr="009D0EE5">
        <w:t>отрывков из сказок, разучивание стихотворений,</w:t>
      </w:r>
    </w:p>
    <w:p w:rsidR="00536180" w:rsidRPr="009D0EE5" w:rsidRDefault="00536180" w:rsidP="00EC6701">
      <w:pPr>
        <w:autoSpaceDE w:val="0"/>
        <w:autoSpaceDN w:val="0"/>
        <w:adjustRightInd w:val="0"/>
        <w:jc w:val="both"/>
      </w:pPr>
      <w:r w:rsidRPr="009D0EE5">
        <w:lastRenderedPageBreak/>
        <w:t>развитие артистических способностей в подвижных играх имитационного характера;</w:t>
      </w:r>
    </w:p>
    <w:p w:rsidR="00536180" w:rsidRPr="009D0EE5" w:rsidRDefault="00536180" w:rsidP="00EC6701">
      <w:pPr>
        <w:autoSpaceDE w:val="0"/>
        <w:autoSpaceDN w:val="0"/>
        <w:adjustRightInd w:val="0"/>
        <w:jc w:val="both"/>
      </w:pPr>
      <w:r w:rsidRPr="009D0EE5">
        <w:t>•</w:t>
      </w:r>
      <w:r w:rsidRPr="009D0EE5">
        <w:rPr>
          <w:b/>
          <w:bCs/>
        </w:rPr>
        <w:t xml:space="preserve">рассматривание и обсуждение </w:t>
      </w:r>
      <w:r w:rsidRPr="009D0EE5">
        <w:t>предметных и сюжетных картинок, иллюстраций к</w:t>
      </w:r>
    </w:p>
    <w:p w:rsidR="00536180" w:rsidRPr="009D0EE5" w:rsidRDefault="00536180" w:rsidP="00EC6701">
      <w:pPr>
        <w:autoSpaceDE w:val="0"/>
        <w:autoSpaceDN w:val="0"/>
        <w:adjustRightInd w:val="0"/>
        <w:jc w:val="both"/>
      </w:pPr>
      <w:r w:rsidRPr="009D0EE5">
        <w:t>знакомым сказкам и потешкам, игрушек, эстетически привлекательных предметов (деревьев</w:t>
      </w:r>
      <w:r>
        <w:t>,</w:t>
      </w:r>
      <w:r w:rsidR="001E0F62">
        <w:t xml:space="preserve"> </w:t>
      </w:r>
      <w:r w:rsidRPr="009D0EE5">
        <w:t xml:space="preserve">цветов, предметов быта и пр.), произведений искусства (народного, </w:t>
      </w:r>
      <w:r w:rsidR="001E0F62" w:rsidRPr="009D0EE5">
        <w:t>декоративно-прикладного, изобразительного</w:t>
      </w:r>
      <w:r w:rsidRPr="009D0EE5">
        <w:t>, книжной графики и пр.), обсуждение средств выразительности;</w:t>
      </w:r>
    </w:p>
    <w:p w:rsidR="00536180" w:rsidRPr="009D0EE5" w:rsidRDefault="00536180" w:rsidP="00EC6701">
      <w:pPr>
        <w:autoSpaceDE w:val="0"/>
        <w:autoSpaceDN w:val="0"/>
        <w:adjustRightInd w:val="0"/>
        <w:jc w:val="both"/>
      </w:pPr>
      <w:r w:rsidRPr="009D0EE5">
        <w:t>•</w:t>
      </w:r>
      <w:r w:rsidRPr="009D0EE5">
        <w:rPr>
          <w:b/>
          <w:bCs/>
        </w:rPr>
        <w:t xml:space="preserve">продуктивная деятельность </w:t>
      </w:r>
      <w:r w:rsidRPr="009D0EE5">
        <w:t>(рисование, лепка, аппликация, художественный труд) по</w:t>
      </w:r>
    </w:p>
    <w:p w:rsidR="00536180" w:rsidRPr="009D0EE5" w:rsidRDefault="00536180" w:rsidP="00EC6701">
      <w:pPr>
        <w:autoSpaceDE w:val="0"/>
        <w:autoSpaceDN w:val="0"/>
        <w:adjustRightInd w:val="0"/>
        <w:jc w:val="both"/>
      </w:pPr>
      <w:r w:rsidRPr="009D0EE5">
        <w:t>замыслу, на темы народных потешек, по мотивам знакомых стихов и сказок, под музыку, на</w:t>
      </w:r>
      <w:r>
        <w:t xml:space="preserve"> </w:t>
      </w:r>
      <w:r w:rsidRPr="009D0EE5">
        <w:t>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w:t>
      </w:r>
      <w:r>
        <w:t xml:space="preserve"> </w:t>
      </w:r>
      <w:r w:rsidRPr="009D0EE5">
        <w:t>иллюстраций к прослушанным музыкальным произведениям;</w:t>
      </w:r>
    </w:p>
    <w:p w:rsidR="00536180" w:rsidRPr="009D0EE5" w:rsidRDefault="00536180" w:rsidP="00EC6701">
      <w:pPr>
        <w:autoSpaceDE w:val="0"/>
        <w:autoSpaceDN w:val="0"/>
        <w:adjustRightInd w:val="0"/>
        <w:jc w:val="both"/>
      </w:pPr>
      <w:r w:rsidRPr="009D0EE5">
        <w:t>•</w:t>
      </w:r>
      <w:r w:rsidRPr="009D0EE5">
        <w:rPr>
          <w:b/>
          <w:bCs/>
        </w:rPr>
        <w:t xml:space="preserve">слушание и обсуждение </w:t>
      </w:r>
      <w:r w:rsidRPr="009D0EE5">
        <w:t>народной, классической, детской музыки, дидактические</w:t>
      </w:r>
    </w:p>
    <w:p w:rsidR="00536180" w:rsidRPr="009D0EE5" w:rsidRDefault="00536180" w:rsidP="00EC6701">
      <w:pPr>
        <w:autoSpaceDE w:val="0"/>
        <w:autoSpaceDN w:val="0"/>
        <w:adjustRightInd w:val="0"/>
        <w:jc w:val="both"/>
      </w:pPr>
      <w:r w:rsidRPr="009D0EE5">
        <w:t>игры, связанные с восприятием музыки;</w:t>
      </w:r>
    </w:p>
    <w:p w:rsidR="00536180" w:rsidRPr="009D0EE5" w:rsidRDefault="00536180" w:rsidP="00EC6701">
      <w:pPr>
        <w:autoSpaceDE w:val="0"/>
        <w:autoSpaceDN w:val="0"/>
        <w:adjustRightInd w:val="0"/>
        <w:jc w:val="both"/>
      </w:pPr>
      <w:r w:rsidRPr="009D0EE5">
        <w:t>•</w:t>
      </w:r>
      <w:r w:rsidRPr="009D0EE5">
        <w:rPr>
          <w:b/>
          <w:bCs/>
        </w:rPr>
        <w:t xml:space="preserve">подыгрывание </w:t>
      </w:r>
      <w:r w:rsidRPr="009D0EE5">
        <w:t>на музыкальных инструментах, оркестр детских музыкальных</w:t>
      </w:r>
      <w:r>
        <w:t xml:space="preserve"> </w:t>
      </w:r>
      <w:r w:rsidRPr="009D0EE5">
        <w:t>инструментов;</w:t>
      </w:r>
    </w:p>
    <w:p w:rsidR="00536180" w:rsidRPr="009D0EE5" w:rsidRDefault="00536180" w:rsidP="00EC6701">
      <w:pPr>
        <w:autoSpaceDE w:val="0"/>
        <w:autoSpaceDN w:val="0"/>
        <w:adjustRightInd w:val="0"/>
        <w:jc w:val="both"/>
      </w:pPr>
      <w:r w:rsidRPr="009D0EE5">
        <w:t>•</w:t>
      </w:r>
      <w:r w:rsidRPr="009D0EE5">
        <w:rPr>
          <w:b/>
          <w:bCs/>
        </w:rPr>
        <w:t xml:space="preserve">пение, </w:t>
      </w:r>
      <w:r w:rsidRPr="009D0EE5">
        <w:t>совместное пение, упражнения на развитие голосового аппарата, артикуляции,</w:t>
      </w:r>
    </w:p>
    <w:p w:rsidR="00536180" w:rsidRPr="009D0EE5" w:rsidRDefault="00536180" w:rsidP="00EC6701">
      <w:pPr>
        <w:autoSpaceDE w:val="0"/>
        <w:autoSpaceDN w:val="0"/>
        <w:adjustRightInd w:val="0"/>
        <w:jc w:val="both"/>
      </w:pPr>
      <w:r w:rsidRPr="009D0EE5">
        <w:t>певческого голоса, беседы по содержанию песни (о</w:t>
      </w:r>
      <w:r w:rsidR="004023B9">
        <w:t xml:space="preserve">тветы на вопросы), драматизация </w:t>
      </w:r>
      <w:r w:rsidRPr="009D0EE5">
        <w:t>песен;</w:t>
      </w:r>
    </w:p>
    <w:p w:rsidR="00536180" w:rsidRPr="009D0EE5" w:rsidRDefault="00536180" w:rsidP="00EC6701">
      <w:pPr>
        <w:autoSpaceDE w:val="0"/>
        <w:autoSpaceDN w:val="0"/>
        <w:adjustRightInd w:val="0"/>
        <w:jc w:val="both"/>
      </w:pPr>
      <w:r w:rsidRPr="009D0EE5">
        <w:t>•</w:t>
      </w:r>
      <w:r w:rsidRPr="009D0EE5">
        <w:rPr>
          <w:b/>
          <w:bCs/>
        </w:rPr>
        <w:t xml:space="preserve">танцы, </w:t>
      </w:r>
      <w:r w:rsidRPr="009D0EE5">
        <w:t>показ взрослым танцевальных и плясовых музыкально-ритмических движений,</w:t>
      </w:r>
    </w:p>
    <w:p w:rsidR="00536180" w:rsidRPr="009D0EE5" w:rsidRDefault="00536180" w:rsidP="00EC6701">
      <w:pPr>
        <w:autoSpaceDE w:val="0"/>
        <w:autoSpaceDN w:val="0"/>
        <w:adjustRightInd w:val="0"/>
        <w:jc w:val="both"/>
      </w:pPr>
      <w:r w:rsidRPr="009D0EE5">
        <w:t>показ ребенком плясовых движений, совместные действия детей, совместное составление</w:t>
      </w:r>
    </w:p>
    <w:p w:rsidR="00536180" w:rsidRPr="009D0EE5" w:rsidRDefault="00536180" w:rsidP="00EC6701">
      <w:pPr>
        <w:autoSpaceDE w:val="0"/>
        <w:autoSpaceDN w:val="0"/>
        <w:adjustRightInd w:val="0"/>
        <w:jc w:val="both"/>
      </w:pPr>
      <w:r w:rsidRPr="009D0EE5">
        <w:t>плясок под народные мелодии, хороводы;</w:t>
      </w:r>
    </w:p>
    <w:p w:rsidR="00536180" w:rsidRDefault="00536180" w:rsidP="00EC6701">
      <w:pPr>
        <w:autoSpaceDE w:val="0"/>
        <w:autoSpaceDN w:val="0"/>
        <w:adjustRightInd w:val="0"/>
        <w:jc w:val="both"/>
      </w:pPr>
      <w:r w:rsidRPr="009D0EE5">
        <w:rPr>
          <w:b/>
          <w:bCs/>
        </w:rPr>
        <w:t xml:space="preserve">•физкультурные занятия </w:t>
      </w:r>
      <w:r w:rsidRPr="009D0EE5">
        <w:t>игровые, сюжетн</w:t>
      </w:r>
      <w:r w:rsidR="004023B9">
        <w:t xml:space="preserve">ые, тематические (с одним видом </w:t>
      </w:r>
      <w:r w:rsidRPr="009D0EE5">
        <w:t>физических упражнений), комплексные (с элементами развит речи, математики,</w:t>
      </w:r>
      <w:r w:rsidR="001E0F62">
        <w:t xml:space="preserve"> </w:t>
      </w:r>
      <w:r w:rsidRPr="009D0EE5">
        <w:t>конструирования), контрольно-диагностические, учебно-тренирующего характера,</w:t>
      </w:r>
      <w:r w:rsidR="004023B9">
        <w:t xml:space="preserve"> </w:t>
      </w:r>
      <w:r w:rsidRPr="009D0EE5">
        <w:t>физкультминутки; игры и упражнения под тексты стихотворений, потешек, народных песенок,</w:t>
      </w:r>
      <w:r>
        <w:t xml:space="preserve"> </w:t>
      </w:r>
      <w:r w:rsidR="004023B9">
        <w:t xml:space="preserve">авторских </w:t>
      </w:r>
      <w:r w:rsidRPr="009D0EE5">
        <w:t>стихотво</w:t>
      </w:r>
      <w:r>
        <w:t>рений.</w:t>
      </w:r>
    </w:p>
    <w:p w:rsidR="00E27930" w:rsidRPr="009D0EE5" w:rsidRDefault="00E27930" w:rsidP="00EC6701">
      <w:pPr>
        <w:autoSpaceDE w:val="0"/>
        <w:autoSpaceDN w:val="0"/>
        <w:adjustRightInd w:val="0"/>
        <w:jc w:val="both"/>
      </w:pPr>
    </w:p>
    <w:p w:rsidR="00536180" w:rsidRPr="009D0EE5" w:rsidRDefault="00536180" w:rsidP="00536180">
      <w:pPr>
        <w:autoSpaceDE w:val="0"/>
        <w:autoSpaceDN w:val="0"/>
        <w:adjustRightInd w:val="0"/>
        <w:jc w:val="center"/>
        <w:rPr>
          <w:b/>
          <w:bCs/>
        </w:rPr>
      </w:pPr>
      <w:r w:rsidRPr="009D0EE5">
        <w:rPr>
          <w:b/>
          <w:bCs/>
        </w:rPr>
        <w:t>Образовательная деятельность</w:t>
      </w:r>
    </w:p>
    <w:p w:rsidR="00536180" w:rsidRPr="009D0EE5" w:rsidRDefault="00536180" w:rsidP="00536180">
      <w:pPr>
        <w:autoSpaceDE w:val="0"/>
        <w:autoSpaceDN w:val="0"/>
        <w:adjustRightInd w:val="0"/>
        <w:jc w:val="center"/>
        <w:rPr>
          <w:b/>
          <w:bCs/>
        </w:rPr>
      </w:pPr>
      <w:r w:rsidRPr="009D0EE5">
        <w:rPr>
          <w:b/>
          <w:bCs/>
        </w:rPr>
        <w:t>при проведении режимных моментов</w:t>
      </w:r>
    </w:p>
    <w:p w:rsidR="00E27930" w:rsidRDefault="00E27930" w:rsidP="00EC6701">
      <w:pPr>
        <w:autoSpaceDE w:val="0"/>
        <w:autoSpaceDN w:val="0"/>
        <w:adjustRightInd w:val="0"/>
        <w:jc w:val="both"/>
      </w:pPr>
    </w:p>
    <w:p w:rsidR="00536180" w:rsidRPr="009D0EE5" w:rsidRDefault="00536180" w:rsidP="00EC6701">
      <w:pPr>
        <w:autoSpaceDE w:val="0"/>
        <w:autoSpaceDN w:val="0"/>
        <w:adjustRightInd w:val="0"/>
        <w:jc w:val="both"/>
      </w:pPr>
      <w:r w:rsidRPr="009D0EE5">
        <w:t xml:space="preserve">• </w:t>
      </w:r>
      <w:r w:rsidRPr="009D0EE5">
        <w:rPr>
          <w:b/>
          <w:bCs/>
        </w:rPr>
        <w:t xml:space="preserve">физическое развитие: </w:t>
      </w:r>
      <w:r w:rsidRPr="009D0EE5">
        <w:t>комплексы закаливающих процедур (оздоровительные</w:t>
      </w:r>
    </w:p>
    <w:p w:rsidR="00536180" w:rsidRPr="009D0EE5" w:rsidRDefault="00536180" w:rsidP="00EC6701">
      <w:pPr>
        <w:autoSpaceDE w:val="0"/>
        <w:autoSpaceDN w:val="0"/>
        <w:adjustRightInd w:val="0"/>
        <w:jc w:val="both"/>
      </w:pPr>
      <w:r w:rsidRPr="009D0EE5">
        <w:t>прогулки, мытье рук прохладной водой перед каждым прием</w:t>
      </w:r>
      <w:r w:rsidR="004023B9">
        <w:t xml:space="preserve">ом пищи, полоскание рта и горла после еды, </w:t>
      </w:r>
      <w:r w:rsidRPr="009D0EE5">
        <w:t>воздушные ванны, ходьба босиком по ребристым дорожкам до и после сна,</w:t>
      </w:r>
      <w:r w:rsidR="004023B9">
        <w:t xml:space="preserve"> </w:t>
      </w:r>
      <w:r w:rsidRPr="009D0EE5">
        <w:t>контрастные ножные ванны), утренняя гимнастика, упражнения и подвижные игры во второй</w:t>
      </w:r>
      <w:r w:rsidR="004023B9">
        <w:t xml:space="preserve"> </w:t>
      </w:r>
      <w:r w:rsidRPr="009D0EE5">
        <w:t>половине дня;</w:t>
      </w:r>
    </w:p>
    <w:p w:rsidR="00566844" w:rsidRDefault="00566844" w:rsidP="00EC6701">
      <w:pPr>
        <w:autoSpaceDE w:val="0"/>
        <w:autoSpaceDN w:val="0"/>
        <w:adjustRightInd w:val="0"/>
        <w:jc w:val="both"/>
      </w:pPr>
    </w:p>
    <w:p w:rsidR="00536180" w:rsidRPr="009D0EE5" w:rsidRDefault="00536180" w:rsidP="00EC6701">
      <w:pPr>
        <w:autoSpaceDE w:val="0"/>
        <w:autoSpaceDN w:val="0"/>
        <w:adjustRightInd w:val="0"/>
        <w:jc w:val="both"/>
      </w:pPr>
      <w:r w:rsidRPr="009D0EE5">
        <w:t xml:space="preserve">• </w:t>
      </w:r>
      <w:r w:rsidR="00566844">
        <w:rPr>
          <w:b/>
          <w:bCs/>
        </w:rPr>
        <w:t xml:space="preserve">социально- коммуникативное </w:t>
      </w:r>
      <w:r w:rsidRPr="009D0EE5">
        <w:rPr>
          <w:b/>
          <w:bCs/>
        </w:rPr>
        <w:t xml:space="preserve">развитие: </w:t>
      </w:r>
      <w:r w:rsidRPr="009D0EE5">
        <w:t>ситуативные беседы при проведении режимных</w:t>
      </w:r>
      <w:r w:rsidR="00566844">
        <w:t xml:space="preserve"> </w:t>
      </w:r>
      <w:r w:rsidRPr="009D0EE5">
        <w:t>моментов, подчеркивание их пользы; развитие трудовых навыков через поручения и задания,</w:t>
      </w:r>
      <w:r w:rsidR="001E0F62">
        <w:t xml:space="preserve"> </w:t>
      </w:r>
      <w:r w:rsidRPr="009D0EE5">
        <w:t>дежурства, навыки самообслуживания; помощь взрослым; участие детей в расстановке и уборке</w:t>
      </w:r>
      <w:r w:rsidR="00566844">
        <w:t xml:space="preserve"> </w:t>
      </w:r>
      <w:r w:rsidRPr="009D0EE5">
        <w:t>инвентаря и оборудования для занятий, в построении конструкций для подвижных игр и</w:t>
      </w:r>
      <w:r w:rsidR="00566844">
        <w:t xml:space="preserve"> </w:t>
      </w:r>
      <w:r w:rsidRPr="009D0EE5">
        <w:t>упражнений (из мягких блоков, спортивного оборудования); формирование навыков</w:t>
      </w:r>
      <w:r w:rsidR="00566844">
        <w:t xml:space="preserve"> </w:t>
      </w:r>
      <w:r w:rsidRPr="009D0EE5">
        <w:t>безопасного поведения при проведении режимных моментов;</w:t>
      </w:r>
    </w:p>
    <w:p w:rsidR="00566844" w:rsidRDefault="00566844" w:rsidP="00EC6701">
      <w:pPr>
        <w:autoSpaceDE w:val="0"/>
        <w:autoSpaceDN w:val="0"/>
        <w:adjustRightInd w:val="0"/>
        <w:jc w:val="both"/>
        <w:rPr>
          <w:b/>
          <w:bCs/>
        </w:rPr>
      </w:pPr>
    </w:p>
    <w:p w:rsidR="00566844" w:rsidRDefault="00566844" w:rsidP="00EC6701">
      <w:pPr>
        <w:autoSpaceDE w:val="0"/>
        <w:autoSpaceDN w:val="0"/>
        <w:adjustRightInd w:val="0"/>
        <w:jc w:val="both"/>
      </w:pPr>
      <w:r>
        <w:rPr>
          <w:b/>
          <w:bCs/>
        </w:rPr>
        <w:t>•речево</w:t>
      </w:r>
      <w:r w:rsidR="00536180" w:rsidRPr="009D0EE5">
        <w:rPr>
          <w:b/>
          <w:bCs/>
        </w:rPr>
        <w:t xml:space="preserve">е развитие: </w:t>
      </w:r>
      <w:r w:rsidR="00536180" w:rsidRPr="009D0EE5">
        <w:t>создание речевой развивающей среды; свободные</w:t>
      </w:r>
      <w:r>
        <w:t xml:space="preserve"> </w:t>
      </w:r>
      <w:r w:rsidR="00536180" w:rsidRPr="009D0EE5">
        <w:t>диалоги с детьми в играх, наблюдениях, при восприятии картин, иллюстраций, мультфильмов;</w:t>
      </w:r>
      <w:r>
        <w:t xml:space="preserve"> </w:t>
      </w:r>
      <w:r w:rsidR="00536180" w:rsidRPr="009D0EE5">
        <w:t>ситуативные разговоры с детьми; называние трудовых действий и гигиенических процедур,</w:t>
      </w:r>
      <w:r>
        <w:t xml:space="preserve"> </w:t>
      </w:r>
      <w:r w:rsidR="00536180" w:rsidRPr="009D0EE5">
        <w:t xml:space="preserve">поощрение речевой активности детей; </w:t>
      </w:r>
    </w:p>
    <w:p w:rsidR="00566844" w:rsidRDefault="00566844" w:rsidP="00EC6701">
      <w:pPr>
        <w:autoSpaceDE w:val="0"/>
        <w:autoSpaceDN w:val="0"/>
        <w:adjustRightInd w:val="0"/>
        <w:jc w:val="both"/>
      </w:pPr>
    </w:p>
    <w:p w:rsidR="00536180" w:rsidRPr="009D0EE5" w:rsidRDefault="00566844" w:rsidP="00EC6701">
      <w:pPr>
        <w:autoSpaceDE w:val="0"/>
        <w:autoSpaceDN w:val="0"/>
        <w:adjustRightInd w:val="0"/>
        <w:jc w:val="both"/>
      </w:pPr>
      <w:r w:rsidRPr="00566844">
        <w:rPr>
          <w:b/>
        </w:rPr>
        <w:t>познавательное развитие</w:t>
      </w:r>
      <w:r>
        <w:t xml:space="preserve">: </w:t>
      </w:r>
      <w:r w:rsidR="00536180" w:rsidRPr="009D0EE5">
        <w:t xml:space="preserve">обсуждения (пользы </w:t>
      </w:r>
      <w:r w:rsidR="00536180">
        <w:t xml:space="preserve">закаливания, занятий физической </w:t>
      </w:r>
      <w:r w:rsidR="00536180" w:rsidRPr="009D0EE5">
        <w:t>культурой, гигиенических процедур);</w:t>
      </w:r>
    </w:p>
    <w:p w:rsidR="00566844" w:rsidRDefault="00566844" w:rsidP="00EC6701">
      <w:pPr>
        <w:autoSpaceDE w:val="0"/>
        <w:autoSpaceDN w:val="0"/>
        <w:adjustRightInd w:val="0"/>
        <w:jc w:val="both"/>
        <w:rPr>
          <w:b/>
          <w:bCs/>
        </w:rPr>
      </w:pPr>
    </w:p>
    <w:p w:rsidR="00536180" w:rsidRPr="009D0EE5" w:rsidRDefault="00536180" w:rsidP="00EC6701">
      <w:pPr>
        <w:autoSpaceDE w:val="0"/>
        <w:autoSpaceDN w:val="0"/>
        <w:adjustRightInd w:val="0"/>
        <w:jc w:val="both"/>
      </w:pPr>
      <w:r w:rsidRPr="009D0EE5">
        <w:rPr>
          <w:b/>
          <w:bCs/>
        </w:rPr>
        <w:t xml:space="preserve">•художественно </w:t>
      </w:r>
      <w:r w:rsidR="00566844">
        <w:rPr>
          <w:b/>
          <w:bCs/>
        </w:rPr>
        <w:t>-</w:t>
      </w:r>
      <w:r w:rsidRPr="009D0EE5">
        <w:rPr>
          <w:b/>
          <w:bCs/>
        </w:rPr>
        <w:t xml:space="preserve">эстетическое развитие: </w:t>
      </w:r>
      <w:r w:rsidRPr="009D0EE5">
        <w:t>использование музыки в повседневной жизни</w:t>
      </w:r>
    </w:p>
    <w:p w:rsidR="00536180" w:rsidRPr="009D0EE5" w:rsidRDefault="00536180" w:rsidP="00EC6701">
      <w:pPr>
        <w:autoSpaceDE w:val="0"/>
        <w:autoSpaceDN w:val="0"/>
        <w:adjustRightInd w:val="0"/>
        <w:jc w:val="both"/>
      </w:pPr>
      <w:r w:rsidRPr="009D0EE5">
        <w:t>детей, в игре, в досуговой деятельности, на прогулке, в изобразительной деятельности, при</w:t>
      </w:r>
    </w:p>
    <w:p w:rsidR="00536180" w:rsidRPr="009D0EE5" w:rsidRDefault="00536180" w:rsidP="00EC6701">
      <w:pPr>
        <w:autoSpaceDE w:val="0"/>
        <w:autoSpaceDN w:val="0"/>
        <w:adjustRightInd w:val="0"/>
        <w:jc w:val="both"/>
      </w:pPr>
      <w:r w:rsidRPr="009D0EE5">
        <w:t>проведении утренней гимнастики, привлечение внимания детей к разнообразным звукам в</w:t>
      </w:r>
    </w:p>
    <w:p w:rsidR="00536180" w:rsidRPr="009D0EE5" w:rsidRDefault="00536180" w:rsidP="00EC6701">
      <w:pPr>
        <w:autoSpaceDE w:val="0"/>
        <w:autoSpaceDN w:val="0"/>
        <w:adjustRightInd w:val="0"/>
        <w:jc w:val="both"/>
      </w:pPr>
      <w:r w:rsidRPr="009D0EE5">
        <w:lastRenderedPageBreak/>
        <w:t>окружающем мире, к оформлению помещения, привлекате</w:t>
      </w:r>
      <w:r>
        <w:t xml:space="preserve">льности оборудования, красоте и </w:t>
      </w:r>
      <w:r w:rsidRPr="009D0EE5">
        <w:t>чистоте окружающих помещений, предметов, игрушек.</w:t>
      </w:r>
    </w:p>
    <w:p w:rsidR="00536180" w:rsidRDefault="00536180" w:rsidP="00EC6701">
      <w:pPr>
        <w:autoSpaceDE w:val="0"/>
        <w:autoSpaceDN w:val="0"/>
        <w:adjustRightInd w:val="0"/>
        <w:jc w:val="both"/>
        <w:rPr>
          <w:b/>
          <w:bCs/>
        </w:rPr>
      </w:pPr>
    </w:p>
    <w:p w:rsidR="00536180" w:rsidRDefault="00536180" w:rsidP="00536180">
      <w:pPr>
        <w:autoSpaceDE w:val="0"/>
        <w:autoSpaceDN w:val="0"/>
        <w:adjustRightInd w:val="0"/>
        <w:jc w:val="center"/>
        <w:rPr>
          <w:b/>
          <w:bCs/>
        </w:rPr>
      </w:pPr>
      <w:r w:rsidRPr="009D0EE5">
        <w:rPr>
          <w:b/>
          <w:bCs/>
        </w:rPr>
        <w:t>Самостоятельная деятельность детей</w:t>
      </w:r>
    </w:p>
    <w:p w:rsidR="00566844" w:rsidRPr="009D0EE5" w:rsidRDefault="00566844" w:rsidP="00536180">
      <w:pPr>
        <w:autoSpaceDE w:val="0"/>
        <w:autoSpaceDN w:val="0"/>
        <w:adjustRightInd w:val="0"/>
        <w:jc w:val="center"/>
        <w:rPr>
          <w:b/>
          <w:bCs/>
        </w:rPr>
      </w:pPr>
    </w:p>
    <w:p w:rsidR="00536180" w:rsidRPr="00C86772" w:rsidRDefault="00536180" w:rsidP="00EC6701">
      <w:pPr>
        <w:autoSpaceDE w:val="0"/>
        <w:autoSpaceDN w:val="0"/>
        <w:adjustRightInd w:val="0"/>
        <w:jc w:val="both"/>
      </w:pPr>
      <w:r w:rsidRPr="009D0EE5">
        <w:rPr>
          <w:b/>
          <w:bCs/>
        </w:rPr>
        <w:t xml:space="preserve">физическое развитие: </w:t>
      </w:r>
      <w:r w:rsidRPr="009D0EE5">
        <w:t>самостоятельные подвижные</w:t>
      </w:r>
      <w:r w:rsidRPr="00C86772">
        <w:rPr>
          <w:rFonts w:ascii="TimesNewRoman" w:hAnsi="TimesNewRoman" w:cs="TimesNewRoman"/>
        </w:rPr>
        <w:t xml:space="preserve"> </w:t>
      </w:r>
      <w:r>
        <w:rPr>
          <w:rFonts w:ascii="TimesNewRoman" w:hAnsi="TimesNewRoman" w:cs="TimesNewRoman"/>
        </w:rPr>
        <w:t xml:space="preserve"> </w:t>
      </w:r>
      <w:r w:rsidRPr="00C86772">
        <w:t>игры на свежем воздухе,</w:t>
      </w:r>
    </w:p>
    <w:p w:rsidR="00536180" w:rsidRPr="00C86772" w:rsidRDefault="00536180" w:rsidP="00EC6701">
      <w:pPr>
        <w:autoSpaceDE w:val="0"/>
        <w:autoSpaceDN w:val="0"/>
        <w:adjustRightInd w:val="0"/>
        <w:jc w:val="both"/>
      </w:pPr>
      <w:r w:rsidRPr="00C86772">
        <w:t>спортивные игры и занятия (катание на санках, лыжах, велосипеде и пр.);</w:t>
      </w:r>
    </w:p>
    <w:p w:rsidR="00566844" w:rsidRDefault="00566844" w:rsidP="00EC6701">
      <w:pPr>
        <w:autoSpaceDE w:val="0"/>
        <w:autoSpaceDN w:val="0"/>
        <w:adjustRightInd w:val="0"/>
        <w:jc w:val="both"/>
        <w:rPr>
          <w:b/>
          <w:bCs/>
        </w:rPr>
      </w:pPr>
    </w:p>
    <w:p w:rsidR="00536180" w:rsidRPr="00C86772" w:rsidRDefault="004023B9" w:rsidP="00EC6701">
      <w:pPr>
        <w:autoSpaceDE w:val="0"/>
        <w:autoSpaceDN w:val="0"/>
        <w:adjustRightInd w:val="0"/>
        <w:jc w:val="both"/>
      </w:pPr>
      <w:r>
        <w:rPr>
          <w:b/>
          <w:bCs/>
        </w:rPr>
        <w:t xml:space="preserve">социально- коммуникативное </w:t>
      </w:r>
      <w:r w:rsidR="00536180" w:rsidRPr="00C86772">
        <w:rPr>
          <w:b/>
          <w:bCs/>
        </w:rPr>
        <w:t xml:space="preserve">развитие: </w:t>
      </w:r>
      <w:r w:rsidR="00536180" w:rsidRPr="00C86772">
        <w:t>индивидуальные игры, совместные игры, все виды</w:t>
      </w:r>
      <w:r>
        <w:t xml:space="preserve"> </w:t>
      </w:r>
      <w:r w:rsidR="00536180" w:rsidRPr="00C86772">
        <w:t>самостоятельной деятельности, предполагающие общение со сверстниками;</w:t>
      </w:r>
    </w:p>
    <w:p w:rsidR="00566844" w:rsidRDefault="00566844" w:rsidP="00EC6701">
      <w:pPr>
        <w:autoSpaceDE w:val="0"/>
        <w:autoSpaceDN w:val="0"/>
        <w:adjustRightInd w:val="0"/>
        <w:jc w:val="both"/>
        <w:rPr>
          <w:b/>
          <w:bCs/>
        </w:rPr>
      </w:pPr>
    </w:p>
    <w:p w:rsidR="004023B9" w:rsidRPr="00C86772" w:rsidRDefault="00536180" w:rsidP="00EC6701">
      <w:pPr>
        <w:autoSpaceDE w:val="0"/>
        <w:autoSpaceDN w:val="0"/>
        <w:adjustRightInd w:val="0"/>
        <w:jc w:val="both"/>
      </w:pPr>
      <w:r w:rsidRPr="00C86772">
        <w:rPr>
          <w:b/>
          <w:bCs/>
        </w:rPr>
        <w:t>познавательно</w:t>
      </w:r>
      <w:r w:rsidR="004023B9">
        <w:rPr>
          <w:b/>
          <w:bCs/>
        </w:rPr>
        <w:t>е развитие</w:t>
      </w:r>
      <w:r w:rsidRPr="00C86772">
        <w:rPr>
          <w:b/>
          <w:bCs/>
        </w:rPr>
        <w:t xml:space="preserve">: </w:t>
      </w:r>
      <w:r w:rsidR="004023B9" w:rsidRPr="00C86772">
        <w:t>самостоятельное раскрашивание «умных раскрасок»,</w:t>
      </w:r>
    </w:p>
    <w:p w:rsidR="004023B9" w:rsidRPr="00C86772" w:rsidRDefault="004023B9" w:rsidP="00EC6701">
      <w:pPr>
        <w:autoSpaceDE w:val="0"/>
        <w:autoSpaceDN w:val="0"/>
        <w:adjustRightInd w:val="0"/>
        <w:jc w:val="both"/>
      </w:pPr>
      <w:r w:rsidRPr="00C86772">
        <w:t>развивающие настольно-печатные игры, игры на прогулке, авто</w:t>
      </w:r>
      <w:r>
        <w:t xml:space="preserve">рские </w:t>
      </w:r>
      <w:r w:rsidRPr="00C86772">
        <w:t>дидактические игры (развивающие пазлы, рамки-вкладыши, парные картинки);</w:t>
      </w:r>
    </w:p>
    <w:p w:rsidR="00566844" w:rsidRDefault="00566844" w:rsidP="00EC6701">
      <w:pPr>
        <w:autoSpaceDE w:val="0"/>
        <w:autoSpaceDN w:val="0"/>
        <w:adjustRightInd w:val="0"/>
        <w:jc w:val="both"/>
        <w:rPr>
          <w:b/>
          <w:bCs/>
        </w:rPr>
      </w:pPr>
      <w:r>
        <w:rPr>
          <w:b/>
          <w:bCs/>
        </w:rPr>
        <w:t xml:space="preserve"> </w:t>
      </w:r>
    </w:p>
    <w:p w:rsidR="00536180" w:rsidRPr="00C86772" w:rsidRDefault="004023B9" w:rsidP="00EC6701">
      <w:pPr>
        <w:autoSpaceDE w:val="0"/>
        <w:autoSpaceDN w:val="0"/>
        <w:adjustRightInd w:val="0"/>
        <w:jc w:val="both"/>
      </w:pPr>
      <w:r w:rsidRPr="00C86772">
        <w:rPr>
          <w:b/>
          <w:bCs/>
        </w:rPr>
        <w:t>речевое</w:t>
      </w:r>
      <w:r>
        <w:rPr>
          <w:b/>
          <w:bCs/>
        </w:rPr>
        <w:t xml:space="preserve"> развитие</w:t>
      </w:r>
      <w:r w:rsidR="001E0F62">
        <w:rPr>
          <w:b/>
          <w:bCs/>
        </w:rPr>
        <w:t xml:space="preserve">: </w:t>
      </w:r>
      <w:r w:rsidRPr="004023B9">
        <w:t xml:space="preserve"> </w:t>
      </w:r>
      <w:r w:rsidRPr="00C86772">
        <w:t xml:space="preserve">самостоятельное чтение детьми коротких </w:t>
      </w:r>
      <w:r w:rsidR="00536180" w:rsidRPr="00C86772">
        <w:t>стихотворений, самостоятельные игры по мотивам художественных произведений,</w:t>
      </w:r>
    </w:p>
    <w:p w:rsidR="00536180" w:rsidRPr="00C86772" w:rsidRDefault="00536180" w:rsidP="00EC6701">
      <w:pPr>
        <w:autoSpaceDE w:val="0"/>
        <w:autoSpaceDN w:val="0"/>
        <w:adjustRightInd w:val="0"/>
        <w:jc w:val="both"/>
      </w:pPr>
      <w:r w:rsidRPr="00C86772">
        <w:t>самостоятельная работа в уголке книги, в уголке театра, сюжетно-ролевые игры,</w:t>
      </w:r>
    </w:p>
    <w:p w:rsidR="00536180" w:rsidRPr="00C86772" w:rsidRDefault="00536180" w:rsidP="00EC6701">
      <w:pPr>
        <w:autoSpaceDE w:val="0"/>
        <w:autoSpaceDN w:val="0"/>
        <w:adjustRightInd w:val="0"/>
        <w:jc w:val="both"/>
      </w:pPr>
      <w:r w:rsidRPr="00C86772">
        <w:t xml:space="preserve">рассматривание книг и картинок; </w:t>
      </w:r>
    </w:p>
    <w:p w:rsidR="00566844" w:rsidRDefault="00566844" w:rsidP="00EC6701">
      <w:pPr>
        <w:autoSpaceDE w:val="0"/>
        <w:autoSpaceDN w:val="0"/>
        <w:adjustRightInd w:val="0"/>
        <w:jc w:val="both"/>
        <w:rPr>
          <w:b/>
          <w:bCs/>
        </w:rPr>
      </w:pPr>
    </w:p>
    <w:p w:rsidR="00536180" w:rsidRPr="00C86772" w:rsidRDefault="00536180" w:rsidP="00EC6701">
      <w:pPr>
        <w:autoSpaceDE w:val="0"/>
        <w:autoSpaceDN w:val="0"/>
        <w:adjustRightInd w:val="0"/>
        <w:jc w:val="both"/>
      </w:pPr>
      <w:r w:rsidRPr="00C86772">
        <w:rPr>
          <w:b/>
          <w:bCs/>
        </w:rPr>
        <w:t xml:space="preserve">художественно эстетическое развитие: </w:t>
      </w:r>
      <w:r w:rsidRPr="00C86772">
        <w:t>предоставление детям возможности</w:t>
      </w:r>
    </w:p>
    <w:p w:rsidR="004023B9" w:rsidRPr="00E27930" w:rsidRDefault="00536180" w:rsidP="00EC6701">
      <w:pPr>
        <w:autoSpaceDE w:val="0"/>
        <w:autoSpaceDN w:val="0"/>
        <w:adjustRightInd w:val="0"/>
        <w:jc w:val="both"/>
      </w:pPr>
      <w:r w:rsidRPr="00C86772">
        <w:t>самостоятельно рисовать, лепить, конструировать (преимущественно во второй половине дня</w:t>
      </w:r>
      <w:r>
        <w:t xml:space="preserve">), </w:t>
      </w:r>
      <w:r w:rsidRPr="00C86772">
        <w:t>рассматривать репродукции картин, иллюстрации, музицировать (пение, танцы), играть на детских музыкальных инструментах (бубен, барабан, колокольчик и пр</w:t>
      </w:r>
      <w:r>
        <w:t>.).</w:t>
      </w:r>
    </w:p>
    <w:p w:rsidR="001E0F62" w:rsidRDefault="001E0F62" w:rsidP="006D51CC">
      <w:pPr>
        <w:rPr>
          <w:b/>
        </w:rPr>
      </w:pPr>
    </w:p>
    <w:p w:rsidR="00AD7784" w:rsidRDefault="00AD7784" w:rsidP="006D51CC">
      <w:pPr>
        <w:rPr>
          <w:b/>
        </w:rPr>
      </w:pPr>
    </w:p>
    <w:p w:rsidR="00AD7784" w:rsidRDefault="00AD7784" w:rsidP="006D51CC">
      <w:pPr>
        <w:rPr>
          <w:b/>
        </w:rPr>
      </w:pPr>
    </w:p>
    <w:p w:rsidR="00AD7784" w:rsidRDefault="00AD7784" w:rsidP="006D51CC">
      <w:pPr>
        <w:rPr>
          <w:b/>
        </w:rPr>
      </w:pPr>
    </w:p>
    <w:p w:rsidR="00AD7784" w:rsidRDefault="00AD7784" w:rsidP="006D51CC">
      <w:pPr>
        <w:rPr>
          <w:b/>
        </w:rPr>
      </w:pPr>
    </w:p>
    <w:p w:rsidR="00AD7784" w:rsidRDefault="00AD7784" w:rsidP="006D51CC">
      <w:pPr>
        <w:rPr>
          <w:b/>
        </w:rPr>
      </w:pPr>
    </w:p>
    <w:p w:rsidR="00AD7784" w:rsidRDefault="00AD7784" w:rsidP="006D51CC">
      <w:pPr>
        <w:rPr>
          <w:b/>
        </w:rPr>
      </w:pPr>
    </w:p>
    <w:p w:rsidR="00AD7784" w:rsidRDefault="00AD7784" w:rsidP="006D51CC">
      <w:pPr>
        <w:rPr>
          <w:b/>
        </w:rPr>
      </w:pPr>
    </w:p>
    <w:p w:rsidR="00AD7784" w:rsidRDefault="00AD7784" w:rsidP="006D51CC">
      <w:pPr>
        <w:rPr>
          <w:b/>
        </w:rPr>
      </w:pPr>
    </w:p>
    <w:p w:rsidR="00AD7784" w:rsidRDefault="00AD7784" w:rsidP="006D51CC">
      <w:pPr>
        <w:rPr>
          <w:b/>
        </w:rPr>
      </w:pPr>
    </w:p>
    <w:p w:rsidR="00AD7784" w:rsidRDefault="00AD7784" w:rsidP="006D51CC">
      <w:pPr>
        <w:rPr>
          <w:b/>
        </w:rPr>
      </w:pPr>
    </w:p>
    <w:p w:rsidR="00AD7784" w:rsidRDefault="00AD7784" w:rsidP="006D51CC">
      <w:pPr>
        <w:rPr>
          <w:b/>
        </w:rPr>
      </w:pPr>
    </w:p>
    <w:p w:rsidR="00AD7784" w:rsidRDefault="00AD7784" w:rsidP="006D51CC">
      <w:pPr>
        <w:rPr>
          <w:b/>
        </w:rPr>
      </w:pPr>
    </w:p>
    <w:p w:rsidR="00AD7784" w:rsidRDefault="00AD7784" w:rsidP="006D51CC">
      <w:pPr>
        <w:rPr>
          <w:b/>
        </w:rPr>
      </w:pPr>
    </w:p>
    <w:p w:rsidR="00AD7784" w:rsidRDefault="00AD7784" w:rsidP="006D51CC">
      <w:pPr>
        <w:rPr>
          <w:b/>
        </w:rPr>
      </w:pPr>
    </w:p>
    <w:p w:rsidR="00AD7784" w:rsidRDefault="00AD7784" w:rsidP="006D51CC">
      <w:pPr>
        <w:rPr>
          <w:b/>
        </w:rPr>
      </w:pPr>
    </w:p>
    <w:p w:rsidR="00AD7784" w:rsidRDefault="00AD7784" w:rsidP="006D51CC">
      <w:pPr>
        <w:rPr>
          <w:b/>
        </w:rPr>
      </w:pPr>
    </w:p>
    <w:p w:rsidR="00AD7784" w:rsidRDefault="00AD7784" w:rsidP="006D51CC">
      <w:pPr>
        <w:rPr>
          <w:b/>
        </w:rPr>
      </w:pPr>
    </w:p>
    <w:p w:rsidR="00AD7784" w:rsidRDefault="00AD7784" w:rsidP="006D51CC">
      <w:pPr>
        <w:rPr>
          <w:b/>
        </w:rPr>
      </w:pPr>
    </w:p>
    <w:p w:rsidR="00AD7784" w:rsidRDefault="00AD7784" w:rsidP="006D51CC">
      <w:pPr>
        <w:rPr>
          <w:b/>
        </w:rPr>
      </w:pPr>
    </w:p>
    <w:p w:rsidR="00AD7784" w:rsidRDefault="00AD7784" w:rsidP="006D51CC">
      <w:pPr>
        <w:rPr>
          <w:b/>
        </w:rPr>
      </w:pPr>
    </w:p>
    <w:p w:rsidR="00AD7784" w:rsidRDefault="00AD7784" w:rsidP="006D51CC">
      <w:pPr>
        <w:rPr>
          <w:b/>
        </w:rPr>
      </w:pPr>
    </w:p>
    <w:p w:rsidR="00AD7784" w:rsidRDefault="00AD7784" w:rsidP="006D51CC">
      <w:pPr>
        <w:rPr>
          <w:b/>
        </w:rPr>
      </w:pPr>
    </w:p>
    <w:p w:rsidR="00990A2C" w:rsidRDefault="00990A2C" w:rsidP="006D51CC">
      <w:pPr>
        <w:rPr>
          <w:b/>
        </w:rPr>
      </w:pPr>
    </w:p>
    <w:p w:rsidR="00990A2C" w:rsidRDefault="00990A2C" w:rsidP="006D51CC">
      <w:pPr>
        <w:rPr>
          <w:b/>
        </w:rPr>
      </w:pPr>
    </w:p>
    <w:p w:rsidR="00AD7784" w:rsidRDefault="00AD7784" w:rsidP="006D51CC">
      <w:pPr>
        <w:rPr>
          <w:b/>
        </w:rPr>
      </w:pPr>
    </w:p>
    <w:p w:rsidR="00AD7784" w:rsidRDefault="00AD7784" w:rsidP="006D51CC">
      <w:pPr>
        <w:rPr>
          <w:b/>
        </w:rPr>
      </w:pPr>
    </w:p>
    <w:p w:rsidR="00AD7784" w:rsidRDefault="00AD7784" w:rsidP="006D51CC">
      <w:pPr>
        <w:rPr>
          <w:b/>
        </w:rPr>
      </w:pPr>
    </w:p>
    <w:p w:rsidR="00AD7784" w:rsidRDefault="00AD7784" w:rsidP="006D51CC">
      <w:pPr>
        <w:rPr>
          <w:b/>
        </w:rPr>
      </w:pPr>
    </w:p>
    <w:p w:rsidR="00536180" w:rsidRDefault="00536180" w:rsidP="00536180">
      <w:pPr>
        <w:jc w:val="center"/>
        <w:rPr>
          <w:b/>
        </w:rPr>
      </w:pPr>
      <w:r w:rsidRPr="00C86772">
        <w:rPr>
          <w:b/>
        </w:rPr>
        <w:lastRenderedPageBreak/>
        <w:t>Модель организации</w:t>
      </w:r>
      <w:r w:rsidRPr="00BB2787">
        <w:rPr>
          <w:b/>
        </w:rPr>
        <w:t xml:space="preserve"> деятельности взрослых и детей в ДОУ</w:t>
      </w:r>
    </w:p>
    <w:p w:rsidR="00566844" w:rsidRPr="00BB2787" w:rsidRDefault="00566844" w:rsidP="00536180">
      <w:pPr>
        <w:jc w:val="center"/>
        <w:rPr>
          <w:b/>
        </w:rPr>
      </w:pPr>
    </w:p>
    <w:tbl>
      <w:tblPr>
        <w:tblW w:w="9782" w:type="dxa"/>
        <w:tblInd w:w="-176" w:type="dxa"/>
        <w:tblLayout w:type="fixed"/>
        <w:tblLook w:val="0000"/>
      </w:tblPr>
      <w:tblGrid>
        <w:gridCol w:w="2374"/>
        <w:gridCol w:w="2585"/>
        <w:gridCol w:w="2520"/>
        <w:gridCol w:w="2303"/>
      </w:tblGrid>
      <w:tr w:rsidR="00536180" w:rsidRPr="00BB2787" w:rsidTr="00CA0695">
        <w:trPr>
          <w:trHeight w:val="399"/>
        </w:trPr>
        <w:tc>
          <w:tcPr>
            <w:tcW w:w="4959" w:type="dxa"/>
            <w:gridSpan w:val="2"/>
            <w:tcBorders>
              <w:top w:val="single" w:sz="4" w:space="0" w:color="000000"/>
              <w:left w:val="single" w:sz="4" w:space="0" w:color="000000"/>
              <w:bottom w:val="single" w:sz="4" w:space="0" w:color="000000"/>
            </w:tcBorders>
          </w:tcPr>
          <w:p w:rsidR="00536180" w:rsidRPr="00BB2787" w:rsidRDefault="00536180" w:rsidP="00011205">
            <w:pPr>
              <w:snapToGrid w:val="0"/>
              <w:jc w:val="center"/>
              <w:rPr>
                <w:b/>
              </w:rPr>
            </w:pPr>
            <w:r w:rsidRPr="00BB2787">
              <w:rPr>
                <w:b/>
              </w:rPr>
              <w:t xml:space="preserve">Совместная деятельность взрослого и детей </w:t>
            </w:r>
          </w:p>
        </w:tc>
        <w:tc>
          <w:tcPr>
            <w:tcW w:w="2520" w:type="dxa"/>
            <w:vMerge w:val="restart"/>
            <w:tcBorders>
              <w:top w:val="single" w:sz="4" w:space="0" w:color="000000"/>
              <w:left w:val="single" w:sz="4" w:space="0" w:color="000000"/>
              <w:bottom w:val="single" w:sz="4" w:space="0" w:color="000000"/>
            </w:tcBorders>
          </w:tcPr>
          <w:p w:rsidR="00536180" w:rsidRPr="00BB2787" w:rsidRDefault="00536180" w:rsidP="00011205">
            <w:pPr>
              <w:snapToGrid w:val="0"/>
              <w:jc w:val="center"/>
              <w:rPr>
                <w:b/>
              </w:rPr>
            </w:pPr>
          </w:p>
          <w:p w:rsidR="00536180" w:rsidRPr="00BB2787" w:rsidRDefault="00536180" w:rsidP="00011205">
            <w:pPr>
              <w:jc w:val="center"/>
              <w:rPr>
                <w:b/>
              </w:rPr>
            </w:pPr>
            <w:r w:rsidRPr="00BB2787">
              <w:rPr>
                <w:b/>
              </w:rPr>
              <w:t>Самостоятельная деятельность детей</w:t>
            </w:r>
          </w:p>
        </w:tc>
        <w:tc>
          <w:tcPr>
            <w:tcW w:w="2303" w:type="dxa"/>
            <w:vMerge w:val="restart"/>
            <w:tcBorders>
              <w:top w:val="single" w:sz="4" w:space="0" w:color="000000"/>
              <w:left w:val="single" w:sz="4" w:space="0" w:color="000000"/>
              <w:bottom w:val="single" w:sz="4" w:space="0" w:color="000000"/>
              <w:right w:val="single" w:sz="4" w:space="0" w:color="000000"/>
            </w:tcBorders>
          </w:tcPr>
          <w:p w:rsidR="00566844" w:rsidRPr="00BB2787" w:rsidRDefault="00566844" w:rsidP="00566844">
            <w:pPr>
              <w:snapToGrid w:val="0"/>
              <w:rPr>
                <w:b/>
              </w:rPr>
            </w:pPr>
          </w:p>
          <w:p w:rsidR="00536180" w:rsidRPr="00BB2787" w:rsidRDefault="00536180" w:rsidP="00011205">
            <w:pPr>
              <w:jc w:val="center"/>
              <w:rPr>
                <w:b/>
              </w:rPr>
            </w:pPr>
            <w:r w:rsidRPr="00BB2787">
              <w:rPr>
                <w:b/>
              </w:rPr>
              <w:t>Взаимодействие с семьями воспитанников, социумом</w:t>
            </w:r>
          </w:p>
        </w:tc>
      </w:tr>
      <w:tr w:rsidR="00536180" w:rsidRPr="00BB2787" w:rsidTr="00CA0695">
        <w:trPr>
          <w:trHeight w:val="1412"/>
        </w:trPr>
        <w:tc>
          <w:tcPr>
            <w:tcW w:w="2374" w:type="dxa"/>
            <w:tcBorders>
              <w:top w:val="single" w:sz="4" w:space="0" w:color="000000"/>
              <w:left w:val="single" w:sz="4" w:space="0" w:color="000000"/>
              <w:bottom w:val="single" w:sz="4" w:space="0" w:color="000000"/>
            </w:tcBorders>
          </w:tcPr>
          <w:p w:rsidR="00536180" w:rsidRPr="00BB2787" w:rsidRDefault="00536180" w:rsidP="00011205">
            <w:pPr>
              <w:snapToGrid w:val="0"/>
              <w:jc w:val="center"/>
              <w:rPr>
                <w:b/>
              </w:rPr>
            </w:pPr>
            <w:r w:rsidRPr="00BB2787">
              <w:rPr>
                <w:b/>
              </w:rPr>
              <w:t>Образовательная деятельность, осуществляемая в процессе различных видов детской деятельности</w:t>
            </w:r>
          </w:p>
        </w:tc>
        <w:tc>
          <w:tcPr>
            <w:tcW w:w="2585" w:type="dxa"/>
            <w:tcBorders>
              <w:top w:val="single" w:sz="4" w:space="0" w:color="000000"/>
              <w:left w:val="single" w:sz="4" w:space="0" w:color="000000"/>
              <w:bottom w:val="single" w:sz="4" w:space="0" w:color="000000"/>
            </w:tcBorders>
          </w:tcPr>
          <w:p w:rsidR="00536180" w:rsidRPr="00BB2787" w:rsidRDefault="00536180" w:rsidP="00011205">
            <w:pPr>
              <w:snapToGrid w:val="0"/>
              <w:jc w:val="center"/>
              <w:rPr>
                <w:b/>
              </w:rPr>
            </w:pPr>
            <w:r w:rsidRPr="00BB2787">
              <w:rPr>
                <w:b/>
              </w:rPr>
              <w:t>Образовательная деятельность, осуществляемая в ходе режимных моментов</w:t>
            </w:r>
          </w:p>
        </w:tc>
        <w:tc>
          <w:tcPr>
            <w:tcW w:w="2520" w:type="dxa"/>
            <w:vMerge/>
            <w:tcBorders>
              <w:top w:val="single" w:sz="4" w:space="0" w:color="000000"/>
              <w:left w:val="single" w:sz="4" w:space="0" w:color="000000"/>
              <w:bottom w:val="single" w:sz="4" w:space="0" w:color="000000"/>
            </w:tcBorders>
          </w:tcPr>
          <w:p w:rsidR="00536180" w:rsidRPr="00BB2787" w:rsidRDefault="00536180" w:rsidP="00011205">
            <w:pPr>
              <w:snapToGrid w:val="0"/>
              <w:jc w:val="center"/>
              <w:rPr>
                <w:b/>
              </w:rPr>
            </w:pPr>
          </w:p>
        </w:tc>
        <w:tc>
          <w:tcPr>
            <w:tcW w:w="2303" w:type="dxa"/>
            <w:vMerge/>
            <w:tcBorders>
              <w:top w:val="single" w:sz="4" w:space="0" w:color="000000"/>
              <w:left w:val="single" w:sz="4" w:space="0" w:color="000000"/>
              <w:bottom w:val="single" w:sz="4" w:space="0" w:color="000000"/>
              <w:right w:val="single" w:sz="4" w:space="0" w:color="000000"/>
            </w:tcBorders>
          </w:tcPr>
          <w:p w:rsidR="00536180" w:rsidRPr="00BB2787" w:rsidRDefault="00536180" w:rsidP="00011205">
            <w:pPr>
              <w:snapToGrid w:val="0"/>
              <w:jc w:val="center"/>
              <w:rPr>
                <w:b/>
              </w:rPr>
            </w:pPr>
          </w:p>
        </w:tc>
      </w:tr>
      <w:tr w:rsidR="00536180" w:rsidRPr="00BB2787" w:rsidTr="00CA0695">
        <w:trPr>
          <w:trHeight w:val="8436"/>
        </w:trPr>
        <w:tc>
          <w:tcPr>
            <w:tcW w:w="4959" w:type="dxa"/>
            <w:gridSpan w:val="2"/>
            <w:tcBorders>
              <w:top w:val="single" w:sz="4" w:space="0" w:color="000000"/>
              <w:left w:val="single" w:sz="4" w:space="0" w:color="000000"/>
              <w:bottom w:val="single" w:sz="4" w:space="0" w:color="000000"/>
            </w:tcBorders>
          </w:tcPr>
          <w:p w:rsidR="00536180" w:rsidRPr="00BB2787" w:rsidRDefault="00536180" w:rsidP="00011205">
            <w:pPr>
              <w:snapToGrid w:val="0"/>
              <w:jc w:val="center"/>
              <w:rPr>
                <w:b/>
                <w:u w:val="single"/>
              </w:rPr>
            </w:pPr>
            <w:r w:rsidRPr="00BB2787">
              <w:rPr>
                <w:b/>
                <w:u w:val="single"/>
              </w:rPr>
              <w:t>Деятельность – формы работы</w:t>
            </w:r>
          </w:p>
          <w:p w:rsidR="00536180" w:rsidRPr="00BB2787" w:rsidRDefault="00536180" w:rsidP="00011205">
            <w:pPr>
              <w:jc w:val="center"/>
              <w:rPr>
                <w:b/>
                <w:u w:val="single"/>
              </w:rPr>
            </w:pPr>
          </w:p>
          <w:p w:rsidR="00536180" w:rsidRPr="00BB2787" w:rsidRDefault="00536180" w:rsidP="00011205">
            <w:r w:rsidRPr="00BB2787">
              <w:t xml:space="preserve">- </w:t>
            </w:r>
            <w:r w:rsidRPr="00BB2787">
              <w:rPr>
                <w:b/>
              </w:rPr>
              <w:t>двигательная</w:t>
            </w:r>
            <w:r w:rsidRPr="00BB2787">
              <w:t>: подвижные дидактические игры, п/и с правилами, игровые упражнения, соревнования;</w:t>
            </w:r>
          </w:p>
          <w:p w:rsidR="00536180" w:rsidRPr="00BB2787" w:rsidRDefault="00536180" w:rsidP="00011205"/>
          <w:p w:rsidR="00536180" w:rsidRPr="00BB2787" w:rsidRDefault="00536180" w:rsidP="00011205">
            <w:r w:rsidRPr="00BB2787">
              <w:t xml:space="preserve">- </w:t>
            </w:r>
            <w:r w:rsidRPr="00BB2787">
              <w:rPr>
                <w:b/>
              </w:rPr>
              <w:t xml:space="preserve">игровая: </w:t>
            </w:r>
            <w:r w:rsidRPr="00BB2787">
              <w:t>сюжетные игры, игры с правилами;</w:t>
            </w:r>
          </w:p>
          <w:p w:rsidR="00536180" w:rsidRPr="00BB2787" w:rsidRDefault="00536180" w:rsidP="00011205"/>
          <w:p w:rsidR="00536180" w:rsidRPr="00BB2787" w:rsidRDefault="00536180" w:rsidP="00011205">
            <w:r w:rsidRPr="00BB2787">
              <w:t xml:space="preserve">- </w:t>
            </w:r>
            <w:r w:rsidRPr="00BB2787">
              <w:rPr>
                <w:b/>
              </w:rPr>
              <w:t xml:space="preserve">продуктивная: </w:t>
            </w:r>
            <w:r w:rsidRPr="00BB2787">
              <w:t>мастерская по изготовлению продуктов детского творчества, реализация проектов;</w:t>
            </w:r>
          </w:p>
          <w:p w:rsidR="00536180" w:rsidRPr="00BB2787" w:rsidRDefault="00536180" w:rsidP="00011205"/>
          <w:p w:rsidR="00536180" w:rsidRPr="00BB2787" w:rsidRDefault="00536180" w:rsidP="00011205">
            <w:r w:rsidRPr="00BB2787">
              <w:t>-</w:t>
            </w:r>
            <w:r w:rsidRPr="00BB2787">
              <w:rPr>
                <w:b/>
              </w:rPr>
              <w:t xml:space="preserve">коммуникативная: </w:t>
            </w:r>
            <w:r w:rsidRPr="00BB2787">
              <w:t>беседа, ситуативный разговор, речевая ситуация, составление и отгадывание загадок, сюжетные игры, игры с правилами;</w:t>
            </w:r>
          </w:p>
          <w:p w:rsidR="00536180" w:rsidRPr="00BB2787" w:rsidRDefault="00536180" w:rsidP="00011205"/>
          <w:p w:rsidR="00536180" w:rsidRPr="00BB2787" w:rsidRDefault="00536180" w:rsidP="00011205">
            <w:r w:rsidRPr="00BB2787">
              <w:t xml:space="preserve">- </w:t>
            </w:r>
            <w:r w:rsidRPr="00BB2787">
              <w:rPr>
                <w:b/>
              </w:rPr>
              <w:t>трудовая</w:t>
            </w:r>
            <w:r w:rsidRPr="00BB2787">
              <w:t>: совместные действия, дежурство, поручение, задание, реализация проекта;</w:t>
            </w:r>
          </w:p>
          <w:p w:rsidR="00536180" w:rsidRPr="00BB2787" w:rsidRDefault="00536180" w:rsidP="00011205"/>
          <w:p w:rsidR="00536180" w:rsidRPr="00BB2787" w:rsidRDefault="00536180" w:rsidP="00011205">
            <w:r w:rsidRPr="00BB2787">
              <w:t xml:space="preserve">- </w:t>
            </w:r>
            <w:r w:rsidRPr="00BB2787">
              <w:rPr>
                <w:b/>
              </w:rPr>
              <w:t>познавательно-исследовательская:</w:t>
            </w:r>
            <w:r w:rsidRPr="00BB2787">
              <w:t xml:space="preserve"> наблюдение, экскурсия, решение проблемных ситуаций, экспериментирование, коллекционирование, моделирование, реализация проекта, игры с правилами;</w:t>
            </w:r>
          </w:p>
          <w:p w:rsidR="00536180" w:rsidRPr="00BB2787" w:rsidRDefault="00536180" w:rsidP="00011205"/>
          <w:p w:rsidR="00536180" w:rsidRPr="00BB2787" w:rsidRDefault="00536180" w:rsidP="00011205">
            <w:r w:rsidRPr="00BB2787">
              <w:t xml:space="preserve">- </w:t>
            </w:r>
            <w:r w:rsidRPr="00BB2787">
              <w:rPr>
                <w:b/>
              </w:rPr>
              <w:t>музыкально-художественная</w:t>
            </w:r>
            <w:r w:rsidRPr="00BB2787">
              <w:t>: слушание, исполнение, импровизация, экспериментирование, подвижные игры (с музыкальным сопровождением);</w:t>
            </w:r>
          </w:p>
          <w:p w:rsidR="00536180" w:rsidRPr="00BB2787" w:rsidRDefault="00536180" w:rsidP="00011205"/>
          <w:p w:rsidR="00536180" w:rsidRPr="00BB2787" w:rsidRDefault="00536180" w:rsidP="00011205">
            <w:r w:rsidRPr="00BB2787">
              <w:t xml:space="preserve">- </w:t>
            </w:r>
            <w:r w:rsidRPr="00BB2787">
              <w:rPr>
                <w:b/>
              </w:rPr>
              <w:t>чтение художественной литературы:</w:t>
            </w:r>
            <w:r w:rsidRPr="00BB2787">
              <w:t xml:space="preserve"> чтение, обсуждение, разучивание</w:t>
            </w:r>
          </w:p>
        </w:tc>
        <w:tc>
          <w:tcPr>
            <w:tcW w:w="2520" w:type="dxa"/>
            <w:tcBorders>
              <w:top w:val="single" w:sz="4" w:space="0" w:color="000000"/>
              <w:left w:val="single" w:sz="4" w:space="0" w:color="000000"/>
              <w:bottom w:val="single" w:sz="4" w:space="0" w:color="000000"/>
            </w:tcBorders>
          </w:tcPr>
          <w:p w:rsidR="00536180" w:rsidRPr="00BB2787" w:rsidRDefault="00536180" w:rsidP="00011205">
            <w:pPr>
              <w:snapToGrid w:val="0"/>
            </w:pPr>
            <w:r w:rsidRPr="00BB2787">
              <w:t>Организация развивающей среды для самостоятельной деятельности детей:</w:t>
            </w:r>
            <w:r w:rsidRPr="00BB2787">
              <w:rPr>
                <w:b/>
              </w:rPr>
              <w:t xml:space="preserve"> </w:t>
            </w:r>
            <w:r w:rsidRPr="00BB2787">
              <w:t>двигательной, игровой продуктивной, трудовой, познавательно-исследовательской</w:t>
            </w:r>
          </w:p>
        </w:tc>
        <w:tc>
          <w:tcPr>
            <w:tcW w:w="2303" w:type="dxa"/>
            <w:tcBorders>
              <w:top w:val="single" w:sz="4" w:space="0" w:color="000000"/>
              <w:left w:val="single" w:sz="4" w:space="0" w:color="000000"/>
              <w:bottom w:val="single" w:sz="4" w:space="0" w:color="000000"/>
              <w:right w:val="single" w:sz="4" w:space="0" w:color="000000"/>
            </w:tcBorders>
          </w:tcPr>
          <w:p w:rsidR="00536180" w:rsidRPr="00BB2787" w:rsidRDefault="00536180" w:rsidP="00011205">
            <w:pPr>
              <w:snapToGrid w:val="0"/>
            </w:pPr>
            <w:r w:rsidRPr="00BB2787">
              <w:t>- диагностирование;</w:t>
            </w:r>
          </w:p>
          <w:p w:rsidR="00536180" w:rsidRPr="00BB2787" w:rsidRDefault="00536180" w:rsidP="00011205"/>
          <w:p w:rsidR="00536180" w:rsidRPr="00BB2787" w:rsidRDefault="00536180" w:rsidP="00011205">
            <w:r w:rsidRPr="00BB2787">
              <w:t>-педагогическое просвещение родителей, обмен опытом;</w:t>
            </w:r>
          </w:p>
          <w:p w:rsidR="00536180" w:rsidRPr="00BB2787" w:rsidRDefault="00536180" w:rsidP="00011205"/>
          <w:p w:rsidR="00536180" w:rsidRPr="00BB2787" w:rsidRDefault="00536180" w:rsidP="00011205">
            <w:r w:rsidRPr="00BB2787">
              <w:t>-совместное творчество детей и взрослых</w:t>
            </w:r>
          </w:p>
          <w:p w:rsidR="00536180" w:rsidRPr="00BB2787" w:rsidRDefault="00536180" w:rsidP="00011205"/>
        </w:tc>
      </w:tr>
    </w:tbl>
    <w:p w:rsidR="00536180" w:rsidRDefault="00536180" w:rsidP="00536180">
      <w:pPr>
        <w:sectPr w:rsidR="00536180" w:rsidSect="00A00846">
          <w:footerReference w:type="default" r:id="rId8"/>
          <w:pgSz w:w="11905" w:h="16837"/>
          <w:pgMar w:top="851" w:right="1134" w:bottom="851" w:left="1134" w:header="720" w:footer="720" w:gutter="0"/>
          <w:cols w:space="720"/>
          <w:titlePg/>
          <w:docGrid w:linePitch="360"/>
        </w:sectPr>
      </w:pPr>
    </w:p>
    <w:p w:rsidR="00536180" w:rsidRDefault="00536180" w:rsidP="00536180">
      <w:pPr>
        <w:shd w:val="clear" w:color="auto" w:fill="FFFFFF"/>
        <w:autoSpaceDE w:val="0"/>
        <w:autoSpaceDN w:val="0"/>
        <w:adjustRightInd w:val="0"/>
      </w:pPr>
    </w:p>
    <w:p w:rsidR="00536180" w:rsidRDefault="00536180" w:rsidP="00536180">
      <w:pPr>
        <w:shd w:val="clear" w:color="auto" w:fill="FFFFFF"/>
        <w:autoSpaceDE w:val="0"/>
        <w:autoSpaceDN w:val="0"/>
        <w:adjustRightInd w:val="0"/>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5104"/>
      </w:tblGrid>
      <w:tr w:rsidR="00536180" w:rsidRPr="006E201D" w:rsidTr="00324FFC">
        <w:tc>
          <w:tcPr>
            <w:tcW w:w="4785" w:type="dxa"/>
            <w:shd w:val="clear" w:color="auto" w:fill="auto"/>
          </w:tcPr>
          <w:p w:rsidR="00536180" w:rsidRPr="006E201D" w:rsidRDefault="00536180" w:rsidP="00011205">
            <w:pPr>
              <w:jc w:val="center"/>
              <w:rPr>
                <w:b/>
              </w:rPr>
            </w:pPr>
            <w:r w:rsidRPr="006E201D">
              <w:rPr>
                <w:b/>
              </w:rPr>
              <w:t>Детская деятельность</w:t>
            </w:r>
          </w:p>
        </w:tc>
        <w:tc>
          <w:tcPr>
            <w:tcW w:w="5104" w:type="dxa"/>
            <w:shd w:val="clear" w:color="auto" w:fill="auto"/>
          </w:tcPr>
          <w:p w:rsidR="00536180" w:rsidRPr="006E201D" w:rsidRDefault="00536180" w:rsidP="00011205">
            <w:pPr>
              <w:jc w:val="center"/>
              <w:rPr>
                <w:b/>
              </w:rPr>
            </w:pPr>
            <w:r>
              <w:rPr>
                <w:b/>
              </w:rPr>
              <w:t>Формы организации детских видов деятельности</w:t>
            </w:r>
          </w:p>
        </w:tc>
      </w:tr>
      <w:tr w:rsidR="00536180" w:rsidRPr="006E201D" w:rsidTr="00324FFC">
        <w:tc>
          <w:tcPr>
            <w:tcW w:w="4785" w:type="dxa"/>
            <w:shd w:val="clear" w:color="auto" w:fill="auto"/>
          </w:tcPr>
          <w:p w:rsidR="00536180" w:rsidRPr="006E201D" w:rsidRDefault="00536180" w:rsidP="00011205">
            <w:pPr>
              <w:jc w:val="center"/>
              <w:rPr>
                <w:sz w:val="22"/>
                <w:szCs w:val="22"/>
              </w:rPr>
            </w:pPr>
            <w:r w:rsidRPr="006E201D">
              <w:rPr>
                <w:sz w:val="22"/>
                <w:szCs w:val="22"/>
              </w:rPr>
              <w:t>Двигательная</w:t>
            </w:r>
          </w:p>
        </w:tc>
        <w:tc>
          <w:tcPr>
            <w:tcW w:w="5104" w:type="dxa"/>
            <w:shd w:val="clear" w:color="auto" w:fill="auto"/>
          </w:tcPr>
          <w:p w:rsidR="00536180" w:rsidRPr="006E201D" w:rsidRDefault="00536180" w:rsidP="00011205">
            <w:pPr>
              <w:jc w:val="both"/>
              <w:rPr>
                <w:sz w:val="22"/>
                <w:szCs w:val="22"/>
              </w:rPr>
            </w:pPr>
            <w:r w:rsidRPr="006E201D">
              <w:rPr>
                <w:sz w:val="22"/>
                <w:szCs w:val="22"/>
              </w:rPr>
              <w:t>Подвижные игры с правилами</w:t>
            </w:r>
          </w:p>
          <w:p w:rsidR="00536180" w:rsidRPr="006E201D" w:rsidRDefault="00536180" w:rsidP="00011205">
            <w:pPr>
              <w:jc w:val="both"/>
              <w:rPr>
                <w:sz w:val="22"/>
                <w:szCs w:val="22"/>
              </w:rPr>
            </w:pPr>
            <w:r w:rsidRPr="006E201D">
              <w:rPr>
                <w:sz w:val="22"/>
                <w:szCs w:val="22"/>
              </w:rPr>
              <w:t>Подвижные дидактические игры</w:t>
            </w:r>
          </w:p>
          <w:p w:rsidR="00536180" w:rsidRPr="006E201D" w:rsidRDefault="00536180" w:rsidP="00011205">
            <w:pPr>
              <w:jc w:val="both"/>
              <w:rPr>
                <w:sz w:val="22"/>
                <w:szCs w:val="22"/>
              </w:rPr>
            </w:pPr>
            <w:r w:rsidRPr="006E201D">
              <w:rPr>
                <w:sz w:val="22"/>
                <w:szCs w:val="22"/>
              </w:rPr>
              <w:t>Игровые упражнения</w:t>
            </w:r>
          </w:p>
          <w:p w:rsidR="00536180" w:rsidRPr="006E201D" w:rsidRDefault="00536180" w:rsidP="00011205">
            <w:pPr>
              <w:jc w:val="both"/>
              <w:rPr>
                <w:sz w:val="22"/>
                <w:szCs w:val="22"/>
              </w:rPr>
            </w:pPr>
            <w:r w:rsidRPr="006E201D">
              <w:rPr>
                <w:sz w:val="22"/>
                <w:szCs w:val="22"/>
              </w:rPr>
              <w:t>Соревнования</w:t>
            </w:r>
          </w:p>
        </w:tc>
      </w:tr>
      <w:tr w:rsidR="00536180" w:rsidRPr="006E201D" w:rsidTr="00324FFC">
        <w:tc>
          <w:tcPr>
            <w:tcW w:w="4785" w:type="dxa"/>
            <w:shd w:val="clear" w:color="auto" w:fill="auto"/>
          </w:tcPr>
          <w:p w:rsidR="00536180" w:rsidRPr="006E201D" w:rsidRDefault="00536180" w:rsidP="00011205">
            <w:pPr>
              <w:jc w:val="center"/>
              <w:rPr>
                <w:sz w:val="22"/>
                <w:szCs w:val="22"/>
              </w:rPr>
            </w:pPr>
            <w:r w:rsidRPr="006E201D">
              <w:rPr>
                <w:sz w:val="22"/>
                <w:szCs w:val="22"/>
              </w:rPr>
              <w:t>Игровая</w:t>
            </w:r>
          </w:p>
        </w:tc>
        <w:tc>
          <w:tcPr>
            <w:tcW w:w="5104" w:type="dxa"/>
            <w:shd w:val="clear" w:color="auto" w:fill="auto"/>
          </w:tcPr>
          <w:p w:rsidR="00536180" w:rsidRPr="006E201D" w:rsidRDefault="00536180" w:rsidP="00011205">
            <w:pPr>
              <w:jc w:val="both"/>
              <w:rPr>
                <w:sz w:val="22"/>
                <w:szCs w:val="22"/>
              </w:rPr>
            </w:pPr>
            <w:r w:rsidRPr="006E201D">
              <w:rPr>
                <w:sz w:val="22"/>
                <w:szCs w:val="22"/>
              </w:rPr>
              <w:t>Сюжетные игры</w:t>
            </w:r>
          </w:p>
          <w:p w:rsidR="00536180" w:rsidRPr="006E201D" w:rsidRDefault="00536180" w:rsidP="00011205">
            <w:pPr>
              <w:jc w:val="both"/>
              <w:rPr>
                <w:sz w:val="22"/>
                <w:szCs w:val="22"/>
              </w:rPr>
            </w:pPr>
            <w:r w:rsidRPr="006E201D">
              <w:rPr>
                <w:sz w:val="22"/>
                <w:szCs w:val="22"/>
              </w:rPr>
              <w:t>Игры с правилами</w:t>
            </w:r>
          </w:p>
          <w:p w:rsidR="00536180" w:rsidRPr="006E201D" w:rsidRDefault="00536180" w:rsidP="00011205">
            <w:pPr>
              <w:jc w:val="both"/>
              <w:rPr>
                <w:sz w:val="22"/>
                <w:szCs w:val="22"/>
              </w:rPr>
            </w:pPr>
          </w:p>
        </w:tc>
      </w:tr>
      <w:tr w:rsidR="00536180" w:rsidRPr="006E201D" w:rsidTr="00324FFC">
        <w:tc>
          <w:tcPr>
            <w:tcW w:w="4785" w:type="dxa"/>
            <w:shd w:val="clear" w:color="auto" w:fill="auto"/>
          </w:tcPr>
          <w:p w:rsidR="00536180" w:rsidRPr="006E201D" w:rsidRDefault="00536180" w:rsidP="00011205">
            <w:pPr>
              <w:jc w:val="center"/>
              <w:rPr>
                <w:sz w:val="22"/>
                <w:szCs w:val="22"/>
              </w:rPr>
            </w:pPr>
            <w:r w:rsidRPr="006E201D">
              <w:rPr>
                <w:sz w:val="22"/>
                <w:szCs w:val="22"/>
              </w:rPr>
              <w:t>Продуктивна</w:t>
            </w:r>
            <w:r w:rsidR="00FC71D7">
              <w:rPr>
                <w:sz w:val="22"/>
                <w:szCs w:val="22"/>
              </w:rPr>
              <w:t>я</w:t>
            </w:r>
          </w:p>
        </w:tc>
        <w:tc>
          <w:tcPr>
            <w:tcW w:w="5104" w:type="dxa"/>
            <w:shd w:val="clear" w:color="auto" w:fill="auto"/>
          </w:tcPr>
          <w:p w:rsidR="00536180" w:rsidRPr="006E201D" w:rsidRDefault="00536180" w:rsidP="00011205">
            <w:pPr>
              <w:jc w:val="both"/>
              <w:rPr>
                <w:sz w:val="22"/>
                <w:szCs w:val="22"/>
              </w:rPr>
            </w:pPr>
            <w:r w:rsidRPr="006E201D">
              <w:rPr>
                <w:sz w:val="22"/>
                <w:szCs w:val="22"/>
              </w:rPr>
              <w:t>Мастерская по  изготовлению продуктов детского творчества</w:t>
            </w:r>
          </w:p>
          <w:p w:rsidR="00536180" w:rsidRPr="006E201D" w:rsidRDefault="00536180" w:rsidP="00011205">
            <w:pPr>
              <w:jc w:val="both"/>
              <w:rPr>
                <w:sz w:val="22"/>
                <w:szCs w:val="22"/>
              </w:rPr>
            </w:pPr>
            <w:r w:rsidRPr="006E201D">
              <w:rPr>
                <w:sz w:val="22"/>
                <w:szCs w:val="22"/>
              </w:rPr>
              <w:t>Реализация проектов</w:t>
            </w:r>
          </w:p>
        </w:tc>
      </w:tr>
      <w:tr w:rsidR="00536180" w:rsidRPr="006E201D" w:rsidTr="00324FFC">
        <w:tc>
          <w:tcPr>
            <w:tcW w:w="4785" w:type="dxa"/>
            <w:shd w:val="clear" w:color="auto" w:fill="auto"/>
          </w:tcPr>
          <w:p w:rsidR="00536180" w:rsidRPr="006E201D" w:rsidRDefault="00536180" w:rsidP="00011205">
            <w:pPr>
              <w:jc w:val="center"/>
              <w:rPr>
                <w:sz w:val="22"/>
                <w:szCs w:val="22"/>
              </w:rPr>
            </w:pPr>
            <w:r w:rsidRPr="006E201D">
              <w:rPr>
                <w:sz w:val="22"/>
                <w:szCs w:val="22"/>
              </w:rPr>
              <w:t>Коммуникативная</w:t>
            </w:r>
          </w:p>
        </w:tc>
        <w:tc>
          <w:tcPr>
            <w:tcW w:w="5104" w:type="dxa"/>
            <w:shd w:val="clear" w:color="auto" w:fill="auto"/>
          </w:tcPr>
          <w:p w:rsidR="00536180" w:rsidRPr="006E201D" w:rsidRDefault="00536180" w:rsidP="00011205">
            <w:pPr>
              <w:jc w:val="both"/>
              <w:rPr>
                <w:sz w:val="22"/>
                <w:szCs w:val="22"/>
              </w:rPr>
            </w:pPr>
            <w:r w:rsidRPr="006E201D">
              <w:rPr>
                <w:sz w:val="22"/>
                <w:szCs w:val="22"/>
              </w:rPr>
              <w:t>Беседа</w:t>
            </w:r>
          </w:p>
          <w:p w:rsidR="00536180" w:rsidRPr="006E201D" w:rsidRDefault="00536180" w:rsidP="00011205">
            <w:pPr>
              <w:jc w:val="both"/>
              <w:rPr>
                <w:sz w:val="22"/>
                <w:szCs w:val="22"/>
              </w:rPr>
            </w:pPr>
            <w:r w:rsidRPr="006E201D">
              <w:rPr>
                <w:sz w:val="22"/>
                <w:szCs w:val="22"/>
              </w:rPr>
              <w:t>Ситуативный разговор</w:t>
            </w:r>
          </w:p>
          <w:p w:rsidR="00536180" w:rsidRPr="006E201D" w:rsidRDefault="00536180" w:rsidP="00011205">
            <w:pPr>
              <w:jc w:val="both"/>
              <w:rPr>
                <w:sz w:val="22"/>
                <w:szCs w:val="22"/>
              </w:rPr>
            </w:pPr>
            <w:r w:rsidRPr="006E201D">
              <w:rPr>
                <w:sz w:val="22"/>
                <w:szCs w:val="22"/>
              </w:rPr>
              <w:t>Речевая ситуация</w:t>
            </w:r>
          </w:p>
          <w:p w:rsidR="00536180" w:rsidRPr="006E201D" w:rsidRDefault="00536180" w:rsidP="00011205">
            <w:pPr>
              <w:jc w:val="both"/>
              <w:rPr>
                <w:sz w:val="22"/>
                <w:szCs w:val="22"/>
              </w:rPr>
            </w:pPr>
            <w:r w:rsidRPr="006E201D">
              <w:rPr>
                <w:sz w:val="22"/>
                <w:szCs w:val="22"/>
              </w:rPr>
              <w:t>Составление и отгадывание загадок</w:t>
            </w:r>
          </w:p>
          <w:p w:rsidR="00536180" w:rsidRPr="006E201D" w:rsidRDefault="00536180" w:rsidP="00011205">
            <w:pPr>
              <w:jc w:val="both"/>
              <w:rPr>
                <w:sz w:val="22"/>
                <w:szCs w:val="22"/>
              </w:rPr>
            </w:pPr>
            <w:r w:rsidRPr="006E201D">
              <w:rPr>
                <w:sz w:val="22"/>
                <w:szCs w:val="22"/>
              </w:rPr>
              <w:t>Сюжетные игры</w:t>
            </w:r>
          </w:p>
          <w:p w:rsidR="00536180" w:rsidRPr="006E201D" w:rsidRDefault="00536180" w:rsidP="00011205">
            <w:pPr>
              <w:jc w:val="both"/>
              <w:rPr>
                <w:sz w:val="22"/>
                <w:szCs w:val="22"/>
              </w:rPr>
            </w:pPr>
            <w:r w:rsidRPr="006E201D">
              <w:rPr>
                <w:sz w:val="22"/>
                <w:szCs w:val="22"/>
              </w:rPr>
              <w:t>Игры с правилами</w:t>
            </w:r>
          </w:p>
        </w:tc>
      </w:tr>
      <w:tr w:rsidR="00536180" w:rsidRPr="006E201D" w:rsidTr="00324FFC">
        <w:tc>
          <w:tcPr>
            <w:tcW w:w="4785" w:type="dxa"/>
            <w:shd w:val="clear" w:color="auto" w:fill="auto"/>
          </w:tcPr>
          <w:p w:rsidR="00536180" w:rsidRPr="006E201D" w:rsidRDefault="00536180" w:rsidP="00011205">
            <w:pPr>
              <w:jc w:val="center"/>
              <w:rPr>
                <w:sz w:val="22"/>
                <w:szCs w:val="22"/>
              </w:rPr>
            </w:pPr>
            <w:r w:rsidRPr="006E201D">
              <w:rPr>
                <w:sz w:val="22"/>
                <w:szCs w:val="22"/>
              </w:rPr>
              <w:t>Трудовая</w:t>
            </w:r>
          </w:p>
        </w:tc>
        <w:tc>
          <w:tcPr>
            <w:tcW w:w="5104" w:type="dxa"/>
            <w:shd w:val="clear" w:color="auto" w:fill="auto"/>
          </w:tcPr>
          <w:p w:rsidR="00536180" w:rsidRPr="006E201D" w:rsidRDefault="00536180" w:rsidP="00011205">
            <w:pPr>
              <w:jc w:val="both"/>
              <w:rPr>
                <w:sz w:val="22"/>
                <w:szCs w:val="22"/>
              </w:rPr>
            </w:pPr>
            <w:r w:rsidRPr="006E201D">
              <w:rPr>
                <w:sz w:val="22"/>
                <w:szCs w:val="22"/>
              </w:rPr>
              <w:t>Совместные действия</w:t>
            </w:r>
          </w:p>
          <w:p w:rsidR="00536180" w:rsidRPr="006E201D" w:rsidRDefault="00536180" w:rsidP="00011205">
            <w:pPr>
              <w:jc w:val="both"/>
              <w:rPr>
                <w:sz w:val="22"/>
                <w:szCs w:val="22"/>
              </w:rPr>
            </w:pPr>
            <w:r w:rsidRPr="006E201D">
              <w:rPr>
                <w:sz w:val="22"/>
                <w:szCs w:val="22"/>
              </w:rPr>
              <w:t>Дежурство</w:t>
            </w:r>
          </w:p>
          <w:p w:rsidR="00536180" w:rsidRPr="006E201D" w:rsidRDefault="00536180" w:rsidP="00011205">
            <w:pPr>
              <w:jc w:val="both"/>
              <w:rPr>
                <w:sz w:val="22"/>
                <w:szCs w:val="22"/>
              </w:rPr>
            </w:pPr>
            <w:r w:rsidRPr="006E201D">
              <w:rPr>
                <w:sz w:val="22"/>
                <w:szCs w:val="22"/>
              </w:rPr>
              <w:t>Поручение</w:t>
            </w:r>
          </w:p>
          <w:p w:rsidR="00536180" w:rsidRPr="006E201D" w:rsidRDefault="00536180" w:rsidP="00011205">
            <w:pPr>
              <w:jc w:val="both"/>
              <w:rPr>
                <w:sz w:val="22"/>
                <w:szCs w:val="22"/>
              </w:rPr>
            </w:pPr>
            <w:r w:rsidRPr="006E201D">
              <w:rPr>
                <w:sz w:val="22"/>
                <w:szCs w:val="22"/>
              </w:rPr>
              <w:t>Задание</w:t>
            </w:r>
          </w:p>
          <w:p w:rsidR="00536180" w:rsidRPr="006E201D" w:rsidRDefault="00536180" w:rsidP="00011205">
            <w:pPr>
              <w:jc w:val="both"/>
              <w:rPr>
                <w:sz w:val="22"/>
                <w:szCs w:val="22"/>
              </w:rPr>
            </w:pPr>
            <w:r w:rsidRPr="006E201D">
              <w:rPr>
                <w:sz w:val="22"/>
                <w:szCs w:val="22"/>
              </w:rPr>
              <w:t>Реализация проекта</w:t>
            </w:r>
          </w:p>
        </w:tc>
      </w:tr>
      <w:tr w:rsidR="00536180" w:rsidRPr="006E201D" w:rsidTr="00324FFC">
        <w:tc>
          <w:tcPr>
            <w:tcW w:w="4785" w:type="dxa"/>
            <w:shd w:val="clear" w:color="auto" w:fill="auto"/>
          </w:tcPr>
          <w:p w:rsidR="00536180" w:rsidRPr="006E201D" w:rsidRDefault="00536180" w:rsidP="00011205">
            <w:pPr>
              <w:jc w:val="center"/>
              <w:rPr>
                <w:sz w:val="22"/>
                <w:szCs w:val="22"/>
              </w:rPr>
            </w:pPr>
            <w:r w:rsidRPr="006E201D">
              <w:rPr>
                <w:sz w:val="22"/>
                <w:szCs w:val="22"/>
              </w:rPr>
              <w:t>Познавательно-исследовательская</w:t>
            </w:r>
          </w:p>
        </w:tc>
        <w:tc>
          <w:tcPr>
            <w:tcW w:w="5104" w:type="dxa"/>
            <w:shd w:val="clear" w:color="auto" w:fill="auto"/>
          </w:tcPr>
          <w:p w:rsidR="00536180" w:rsidRPr="006E201D" w:rsidRDefault="00536180" w:rsidP="00011205">
            <w:pPr>
              <w:jc w:val="both"/>
              <w:rPr>
                <w:sz w:val="22"/>
                <w:szCs w:val="22"/>
              </w:rPr>
            </w:pPr>
            <w:r w:rsidRPr="006E201D">
              <w:rPr>
                <w:sz w:val="22"/>
                <w:szCs w:val="22"/>
              </w:rPr>
              <w:t>Наблюдения</w:t>
            </w:r>
          </w:p>
          <w:p w:rsidR="00536180" w:rsidRPr="006E201D" w:rsidRDefault="00536180" w:rsidP="00011205">
            <w:pPr>
              <w:jc w:val="both"/>
              <w:rPr>
                <w:sz w:val="22"/>
                <w:szCs w:val="22"/>
              </w:rPr>
            </w:pPr>
            <w:r w:rsidRPr="006E201D">
              <w:rPr>
                <w:sz w:val="22"/>
                <w:szCs w:val="22"/>
              </w:rPr>
              <w:t>Экскурсия</w:t>
            </w:r>
          </w:p>
          <w:p w:rsidR="00536180" w:rsidRPr="006E201D" w:rsidRDefault="00536180" w:rsidP="00011205">
            <w:pPr>
              <w:jc w:val="both"/>
              <w:rPr>
                <w:sz w:val="22"/>
                <w:szCs w:val="22"/>
              </w:rPr>
            </w:pPr>
            <w:r w:rsidRPr="006E201D">
              <w:rPr>
                <w:sz w:val="22"/>
                <w:szCs w:val="22"/>
              </w:rPr>
              <w:t xml:space="preserve"> Решение проблемных ситуаций</w:t>
            </w:r>
          </w:p>
          <w:p w:rsidR="00536180" w:rsidRPr="006E201D" w:rsidRDefault="00536180" w:rsidP="00011205">
            <w:pPr>
              <w:jc w:val="both"/>
              <w:rPr>
                <w:sz w:val="22"/>
                <w:szCs w:val="22"/>
              </w:rPr>
            </w:pPr>
            <w:r w:rsidRPr="006E201D">
              <w:rPr>
                <w:sz w:val="22"/>
                <w:szCs w:val="22"/>
              </w:rPr>
              <w:t>Экспериментирование</w:t>
            </w:r>
          </w:p>
          <w:p w:rsidR="00536180" w:rsidRPr="006E201D" w:rsidRDefault="00536180" w:rsidP="00011205">
            <w:pPr>
              <w:jc w:val="both"/>
              <w:rPr>
                <w:sz w:val="22"/>
                <w:szCs w:val="22"/>
              </w:rPr>
            </w:pPr>
            <w:r w:rsidRPr="006E201D">
              <w:rPr>
                <w:sz w:val="22"/>
                <w:szCs w:val="22"/>
              </w:rPr>
              <w:t>Коллекционирование</w:t>
            </w:r>
          </w:p>
          <w:p w:rsidR="00536180" w:rsidRPr="006E201D" w:rsidRDefault="00536180" w:rsidP="00011205">
            <w:pPr>
              <w:jc w:val="both"/>
              <w:rPr>
                <w:sz w:val="22"/>
                <w:szCs w:val="22"/>
              </w:rPr>
            </w:pPr>
            <w:r w:rsidRPr="006E201D">
              <w:rPr>
                <w:sz w:val="22"/>
                <w:szCs w:val="22"/>
              </w:rPr>
              <w:t>Моделирование</w:t>
            </w:r>
          </w:p>
          <w:p w:rsidR="00536180" w:rsidRPr="006E201D" w:rsidRDefault="00536180" w:rsidP="00011205">
            <w:pPr>
              <w:jc w:val="both"/>
              <w:rPr>
                <w:sz w:val="22"/>
                <w:szCs w:val="22"/>
              </w:rPr>
            </w:pPr>
            <w:r w:rsidRPr="006E201D">
              <w:rPr>
                <w:sz w:val="22"/>
                <w:szCs w:val="22"/>
              </w:rPr>
              <w:t>Реализация проекта</w:t>
            </w:r>
          </w:p>
          <w:p w:rsidR="00536180" w:rsidRPr="006E201D" w:rsidRDefault="00536180" w:rsidP="00011205">
            <w:pPr>
              <w:jc w:val="both"/>
              <w:rPr>
                <w:sz w:val="22"/>
                <w:szCs w:val="22"/>
              </w:rPr>
            </w:pPr>
            <w:r w:rsidRPr="006E201D">
              <w:rPr>
                <w:sz w:val="22"/>
                <w:szCs w:val="22"/>
              </w:rPr>
              <w:t>Игры с правилами</w:t>
            </w:r>
          </w:p>
        </w:tc>
      </w:tr>
      <w:tr w:rsidR="00536180" w:rsidRPr="006E201D" w:rsidTr="00324FFC">
        <w:tc>
          <w:tcPr>
            <w:tcW w:w="4785" w:type="dxa"/>
            <w:shd w:val="clear" w:color="auto" w:fill="auto"/>
          </w:tcPr>
          <w:p w:rsidR="00536180" w:rsidRPr="006E201D" w:rsidRDefault="00536180" w:rsidP="00011205">
            <w:pPr>
              <w:jc w:val="center"/>
              <w:rPr>
                <w:sz w:val="22"/>
                <w:szCs w:val="22"/>
              </w:rPr>
            </w:pPr>
            <w:r w:rsidRPr="006E201D">
              <w:rPr>
                <w:sz w:val="22"/>
                <w:szCs w:val="22"/>
              </w:rPr>
              <w:t>Музыкально-художественная</w:t>
            </w:r>
          </w:p>
        </w:tc>
        <w:tc>
          <w:tcPr>
            <w:tcW w:w="5104" w:type="dxa"/>
            <w:shd w:val="clear" w:color="auto" w:fill="auto"/>
          </w:tcPr>
          <w:p w:rsidR="00536180" w:rsidRPr="006E201D" w:rsidRDefault="00536180" w:rsidP="00011205">
            <w:pPr>
              <w:jc w:val="both"/>
              <w:rPr>
                <w:sz w:val="22"/>
                <w:szCs w:val="22"/>
              </w:rPr>
            </w:pPr>
            <w:r w:rsidRPr="006E201D">
              <w:rPr>
                <w:sz w:val="22"/>
                <w:szCs w:val="22"/>
              </w:rPr>
              <w:t>Слушание</w:t>
            </w:r>
          </w:p>
          <w:p w:rsidR="00536180" w:rsidRPr="006E201D" w:rsidRDefault="00536180" w:rsidP="00011205">
            <w:pPr>
              <w:jc w:val="both"/>
              <w:rPr>
                <w:sz w:val="22"/>
                <w:szCs w:val="22"/>
              </w:rPr>
            </w:pPr>
            <w:r w:rsidRPr="006E201D">
              <w:rPr>
                <w:sz w:val="22"/>
                <w:szCs w:val="22"/>
              </w:rPr>
              <w:t>Исполнение</w:t>
            </w:r>
          </w:p>
          <w:p w:rsidR="00536180" w:rsidRPr="006E201D" w:rsidRDefault="00536180" w:rsidP="00011205">
            <w:pPr>
              <w:jc w:val="both"/>
              <w:rPr>
                <w:sz w:val="22"/>
                <w:szCs w:val="22"/>
              </w:rPr>
            </w:pPr>
            <w:r w:rsidRPr="006E201D">
              <w:rPr>
                <w:sz w:val="22"/>
                <w:szCs w:val="22"/>
              </w:rPr>
              <w:t>Импровизация</w:t>
            </w:r>
          </w:p>
          <w:p w:rsidR="00536180" w:rsidRPr="006E201D" w:rsidRDefault="00536180" w:rsidP="00011205">
            <w:pPr>
              <w:jc w:val="both"/>
              <w:rPr>
                <w:sz w:val="22"/>
                <w:szCs w:val="22"/>
              </w:rPr>
            </w:pPr>
            <w:r w:rsidRPr="006E201D">
              <w:rPr>
                <w:sz w:val="22"/>
                <w:szCs w:val="22"/>
              </w:rPr>
              <w:t>Экспериментирование</w:t>
            </w:r>
          </w:p>
          <w:p w:rsidR="00536180" w:rsidRPr="006E201D" w:rsidRDefault="004C428A" w:rsidP="00011205">
            <w:pPr>
              <w:jc w:val="both"/>
              <w:rPr>
                <w:sz w:val="22"/>
                <w:szCs w:val="22"/>
              </w:rPr>
            </w:pPr>
            <w:r>
              <w:rPr>
                <w:sz w:val="22"/>
                <w:szCs w:val="22"/>
              </w:rPr>
              <w:t>Подвижные игры с муз</w:t>
            </w:r>
            <w:r w:rsidR="00536180" w:rsidRPr="006E201D">
              <w:rPr>
                <w:sz w:val="22"/>
                <w:szCs w:val="22"/>
              </w:rPr>
              <w:t>.</w:t>
            </w:r>
            <w:r>
              <w:rPr>
                <w:sz w:val="22"/>
                <w:szCs w:val="22"/>
              </w:rPr>
              <w:t xml:space="preserve"> </w:t>
            </w:r>
            <w:r w:rsidR="00536180" w:rsidRPr="006E201D">
              <w:rPr>
                <w:sz w:val="22"/>
                <w:szCs w:val="22"/>
              </w:rPr>
              <w:t>сопровождением</w:t>
            </w:r>
          </w:p>
          <w:p w:rsidR="00536180" w:rsidRPr="006E201D" w:rsidRDefault="00536180" w:rsidP="00011205">
            <w:pPr>
              <w:jc w:val="both"/>
              <w:rPr>
                <w:sz w:val="22"/>
                <w:szCs w:val="22"/>
              </w:rPr>
            </w:pPr>
            <w:r w:rsidRPr="006E201D">
              <w:rPr>
                <w:sz w:val="22"/>
                <w:szCs w:val="22"/>
              </w:rPr>
              <w:t>Музыкально-дидактические игры</w:t>
            </w:r>
          </w:p>
        </w:tc>
      </w:tr>
      <w:tr w:rsidR="00536180" w:rsidRPr="006E201D" w:rsidTr="00324FFC">
        <w:tc>
          <w:tcPr>
            <w:tcW w:w="4785" w:type="dxa"/>
            <w:shd w:val="clear" w:color="auto" w:fill="auto"/>
          </w:tcPr>
          <w:p w:rsidR="00536180" w:rsidRPr="006E201D" w:rsidRDefault="00536180" w:rsidP="00011205">
            <w:pPr>
              <w:jc w:val="center"/>
              <w:rPr>
                <w:sz w:val="22"/>
                <w:szCs w:val="22"/>
              </w:rPr>
            </w:pPr>
            <w:r w:rsidRPr="006E201D">
              <w:rPr>
                <w:sz w:val="22"/>
                <w:szCs w:val="22"/>
              </w:rPr>
              <w:t>Чтение художественной литературы</w:t>
            </w:r>
          </w:p>
        </w:tc>
        <w:tc>
          <w:tcPr>
            <w:tcW w:w="5104" w:type="dxa"/>
            <w:shd w:val="clear" w:color="auto" w:fill="auto"/>
          </w:tcPr>
          <w:p w:rsidR="00536180" w:rsidRPr="006E201D" w:rsidRDefault="00536180" w:rsidP="00011205">
            <w:pPr>
              <w:jc w:val="both"/>
              <w:rPr>
                <w:sz w:val="22"/>
                <w:szCs w:val="22"/>
              </w:rPr>
            </w:pPr>
            <w:r w:rsidRPr="006E201D">
              <w:rPr>
                <w:sz w:val="22"/>
                <w:szCs w:val="22"/>
              </w:rPr>
              <w:t>Чтение</w:t>
            </w:r>
          </w:p>
          <w:p w:rsidR="00536180" w:rsidRPr="006E201D" w:rsidRDefault="00536180" w:rsidP="00011205">
            <w:pPr>
              <w:jc w:val="both"/>
              <w:rPr>
                <w:sz w:val="22"/>
                <w:szCs w:val="22"/>
              </w:rPr>
            </w:pPr>
            <w:r w:rsidRPr="006E201D">
              <w:rPr>
                <w:sz w:val="22"/>
                <w:szCs w:val="22"/>
              </w:rPr>
              <w:t>Обсуждение</w:t>
            </w:r>
          </w:p>
          <w:p w:rsidR="00536180" w:rsidRPr="006E201D" w:rsidRDefault="00536180" w:rsidP="00011205">
            <w:pPr>
              <w:jc w:val="both"/>
              <w:rPr>
                <w:sz w:val="22"/>
                <w:szCs w:val="22"/>
              </w:rPr>
            </w:pPr>
            <w:r w:rsidRPr="006E201D">
              <w:rPr>
                <w:sz w:val="22"/>
                <w:szCs w:val="22"/>
              </w:rPr>
              <w:t>Разучивание</w:t>
            </w:r>
          </w:p>
        </w:tc>
      </w:tr>
    </w:tbl>
    <w:p w:rsidR="00536180" w:rsidRDefault="00536180" w:rsidP="00536180">
      <w:pPr>
        <w:shd w:val="clear" w:color="auto" w:fill="FFFFFF"/>
        <w:autoSpaceDE w:val="0"/>
        <w:autoSpaceDN w:val="0"/>
        <w:adjustRightInd w:val="0"/>
        <w:ind w:firstLine="708"/>
      </w:pPr>
    </w:p>
    <w:p w:rsidR="00BD424A" w:rsidRDefault="00BD424A" w:rsidP="00BD424A">
      <w:pPr>
        <w:shd w:val="clear" w:color="auto" w:fill="FFFFFF"/>
        <w:autoSpaceDE w:val="0"/>
        <w:autoSpaceDN w:val="0"/>
        <w:adjustRightInd w:val="0"/>
        <w:ind w:firstLine="708"/>
        <w:rPr>
          <w:u w:val="single"/>
        </w:rPr>
      </w:pPr>
      <w:r>
        <w:rPr>
          <w:u w:val="single"/>
        </w:rPr>
        <w:t>Педагоги ДОУ руководствуются  в работе современными образовательными технологиями:</w:t>
      </w:r>
    </w:p>
    <w:p w:rsidR="00BD424A" w:rsidRDefault="00BD424A" w:rsidP="00BD424A">
      <w:pPr>
        <w:shd w:val="clear" w:color="auto" w:fill="FFFFFF"/>
        <w:autoSpaceDE w:val="0"/>
        <w:autoSpaceDN w:val="0"/>
        <w:adjustRightInd w:val="0"/>
        <w:ind w:firstLine="708"/>
        <w:rPr>
          <w:i/>
        </w:rPr>
      </w:pPr>
    </w:p>
    <w:p w:rsidR="00BD424A" w:rsidRPr="00BF7E61" w:rsidRDefault="00BD424A" w:rsidP="00BD424A">
      <w:pPr>
        <w:shd w:val="clear" w:color="auto" w:fill="FFFFFF"/>
        <w:autoSpaceDE w:val="0"/>
        <w:autoSpaceDN w:val="0"/>
        <w:adjustRightInd w:val="0"/>
        <w:ind w:firstLine="708"/>
        <w:rPr>
          <w:i/>
        </w:rPr>
      </w:pPr>
      <w:r w:rsidRPr="00BF7E61">
        <w:rPr>
          <w:i/>
        </w:rPr>
        <w:t>Технологии личностно-ориентированного взаимодействия педагога с детьми</w:t>
      </w:r>
    </w:p>
    <w:p w:rsidR="00BD424A" w:rsidRDefault="00BD424A" w:rsidP="00BD424A">
      <w:pPr>
        <w:shd w:val="clear" w:color="auto" w:fill="FFFFFF"/>
        <w:autoSpaceDE w:val="0"/>
        <w:autoSpaceDN w:val="0"/>
        <w:adjustRightInd w:val="0"/>
      </w:pPr>
      <w:r>
        <w:t>Характерные особенности:</w:t>
      </w:r>
    </w:p>
    <w:p w:rsidR="00BD424A" w:rsidRDefault="00BD424A" w:rsidP="00BD424A">
      <w:pPr>
        <w:shd w:val="clear" w:color="auto" w:fill="FFFFFF"/>
        <w:autoSpaceDE w:val="0"/>
        <w:autoSpaceDN w:val="0"/>
        <w:adjustRightInd w:val="0"/>
        <w:ind w:firstLine="708"/>
      </w:pPr>
      <w:r>
        <w:t>1) смена педагогического воздействия на педагогическое взаимодействие; изменение</w:t>
      </w:r>
    </w:p>
    <w:p w:rsidR="00990A2C" w:rsidRDefault="00BD424A" w:rsidP="00990A2C">
      <w:pPr>
        <w:shd w:val="clear" w:color="auto" w:fill="FFFFFF"/>
        <w:autoSpaceDE w:val="0"/>
        <w:autoSpaceDN w:val="0"/>
        <w:adjustRightInd w:val="0"/>
        <w:ind w:firstLine="708"/>
      </w:pPr>
      <w:r>
        <w:t xml:space="preserve">направленности педагогического «вектора» — не только от взрослого к ребенку, но и </w:t>
      </w:r>
    </w:p>
    <w:p w:rsidR="00BD424A" w:rsidRDefault="00990A2C" w:rsidP="00990A2C">
      <w:pPr>
        <w:shd w:val="clear" w:color="auto" w:fill="FFFFFF"/>
        <w:autoSpaceDE w:val="0"/>
        <w:autoSpaceDN w:val="0"/>
        <w:adjustRightInd w:val="0"/>
        <w:ind w:firstLine="708"/>
      </w:pPr>
      <w:r>
        <w:t xml:space="preserve">  </w:t>
      </w:r>
      <w:r w:rsidR="00BD424A">
        <w:t>от</w:t>
      </w:r>
      <w:r>
        <w:t xml:space="preserve"> </w:t>
      </w:r>
      <w:r w:rsidR="00BD424A">
        <w:t>ребенка к взрослому;</w:t>
      </w:r>
    </w:p>
    <w:p w:rsidR="00990A2C" w:rsidRDefault="00BD424A" w:rsidP="00990A2C">
      <w:pPr>
        <w:shd w:val="clear" w:color="auto" w:fill="FFFFFF"/>
        <w:autoSpaceDE w:val="0"/>
        <w:autoSpaceDN w:val="0"/>
        <w:adjustRightInd w:val="0"/>
        <w:ind w:firstLine="708"/>
        <w:jc w:val="both"/>
      </w:pPr>
      <w:r>
        <w:t>2) основной доминантой является выявление личностных особенностей каждого</w:t>
      </w:r>
    </w:p>
    <w:p w:rsidR="00BD424A" w:rsidRDefault="00BD424A" w:rsidP="00990A2C">
      <w:pPr>
        <w:shd w:val="clear" w:color="auto" w:fill="FFFFFF"/>
        <w:autoSpaceDE w:val="0"/>
        <w:autoSpaceDN w:val="0"/>
        <w:adjustRightInd w:val="0"/>
        <w:ind w:firstLine="708"/>
        <w:jc w:val="both"/>
      </w:pPr>
      <w:r>
        <w:t xml:space="preserve"> </w:t>
      </w:r>
      <w:r w:rsidR="00990A2C">
        <w:t xml:space="preserve">  </w:t>
      </w:r>
      <w:r>
        <w:t>ребенка</w:t>
      </w:r>
      <w:r w:rsidR="00990A2C">
        <w:t xml:space="preserve"> </w:t>
      </w:r>
      <w:r>
        <w:t>как индивидуального субъекта познания и других видов деятельности;</w:t>
      </w:r>
    </w:p>
    <w:p w:rsidR="00BD424A" w:rsidRDefault="00BD424A" w:rsidP="00EC6701">
      <w:pPr>
        <w:shd w:val="clear" w:color="auto" w:fill="FFFFFF"/>
        <w:autoSpaceDE w:val="0"/>
        <w:autoSpaceDN w:val="0"/>
        <w:adjustRightInd w:val="0"/>
        <w:ind w:firstLine="708"/>
        <w:jc w:val="both"/>
      </w:pPr>
      <w:r>
        <w:t>3)  содержание  образования  не  должно  представлять  собой  только  лишь  набор</w:t>
      </w:r>
    </w:p>
    <w:p w:rsidR="00BD424A" w:rsidRDefault="00BD424A" w:rsidP="00EC6701">
      <w:pPr>
        <w:shd w:val="clear" w:color="auto" w:fill="FFFFFF"/>
        <w:autoSpaceDE w:val="0"/>
        <w:autoSpaceDN w:val="0"/>
        <w:adjustRightInd w:val="0"/>
        <w:ind w:firstLine="708"/>
        <w:jc w:val="both"/>
      </w:pPr>
      <w:r>
        <w:t>социокультурных образцов в виде правил, приемов действия, поведения, оно должно</w:t>
      </w:r>
    </w:p>
    <w:p w:rsidR="00BD424A" w:rsidRDefault="00BD424A" w:rsidP="00EC6701">
      <w:pPr>
        <w:shd w:val="clear" w:color="auto" w:fill="FFFFFF"/>
        <w:autoSpaceDE w:val="0"/>
        <w:autoSpaceDN w:val="0"/>
        <w:adjustRightInd w:val="0"/>
        <w:ind w:firstLine="708"/>
        <w:jc w:val="both"/>
      </w:pPr>
      <w:r>
        <w:t>включая  содержание  субъектного  опыта  ребенка  как  опыта  его  индивидуальной</w:t>
      </w:r>
    </w:p>
    <w:p w:rsidR="00BD424A" w:rsidRDefault="00BD424A" w:rsidP="00EC6701">
      <w:pPr>
        <w:shd w:val="clear" w:color="auto" w:fill="FFFFFF"/>
        <w:autoSpaceDE w:val="0"/>
        <w:autoSpaceDN w:val="0"/>
        <w:adjustRightInd w:val="0"/>
        <w:ind w:firstLine="708"/>
        <w:jc w:val="both"/>
      </w:pPr>
      <w:r>
        <w:lastRenderedPageBreak/>
        <w:t>жизнедеятельности,  без  чего  содержание  образования  становится  обезличенным,</w:t>
      </w:r>
    </w:p>
    <w:p w:rsidR="00BD424A" w:rsidRDefault="00BD424A" w:rsidP="00EC6701">
      <w:pPr>
        <w:shd w:val="clear" w:color="auto" w:fill="FFFFFF"/>
        <w:autoSpaceDE w:val="0"/>
        <w:autoSpaceDN w:val="0"/>
        <w:adjustRightInd w:val="0"/>
        <w:ind w:firstLine="708"/>
        <w:jc w:val="both"/>
      </w:pPr>
      <w:r>
        <w:t>формальным, невостребованным.</w:t>
      </w:r>
    </w:p>
    <w:p w:rsidR="00BD424A" w:rsidRDefault="00BD424A" w:rsidP="00EC6701">
      <w:pPr>
        <w:shd w:val="clear" w:color="auto" w:fill="FFFFFF"/>
        <w:autoSpaceDE w:val="0"/>
        <w:autoSpaceDN w:val="0"/>
        <w:adjustRightInd w:val="0"/>
        <w:jc w:val="both"/>
      </w:pPr>
    </w:p>
    <w:p w:rsidR="00BD424A" w:rsidRDefault="00BD424A" w:rsidP="00EC6701">
      <w:pPr>
        <w:shd w:val="clear" w:color="auto" w:fill="FFFFFF"/>
        <w:autoSpaceDE w:val="0"/>
        <w:autoSpaceDN w:val="0"/>
        <w:adjustRightInd w:val="0"/>
        <w:jc w:val="both"/>
      </w:pPr>
      <w:r>
        <w:t>Характерные черты личностно-ориентированного взаимодействия педагога с детьми</w:t>
      </w:r>
    </w:p>
    <w:p w:rsidR="00BD424A" w:rsidRDefault="00BD424A" w:rsidP="00EC6701">
      <w:pPr>
        <w:shd w:val="clear" w:color="auto" w:fill="FFFFFF"/>
        <w:autoSpaceDE w:val="0"/>
        <w:autoSpaceDN w:val="0"/>
        <w:adjustRightInd w:val="0"/>
        <w:ind w:firstLine="708"/>
        <w:jc w:val="both"/>
      </w:pPr>
      <w:r>
        <w:t>в ДОУ:</w:t>
      </w:r>
    </w:p>
    <w:p w:rsidR="00BD424A" w:rsidRDefault="00BD424A" w:rsidP="00EC6701">
      <w:pPr>
        <w:shd w:val="clear" w:color="auto" w:fill="FFFFFF"/>
        <w:autoSpaceDE w:val="0"/>
        <w:autoSpaceDN w:val="0"/>
        <w:adjustRightInd w:val="0"/>
        <w:ind w:firstLine="708"/>
        <w:jc w:val="both"/>
      </w:pPr>
      <w:r>
        <w:t>- создание  педагогом  условий  для  максимального  влияния  образовательного</w:t>
      </w:r>
    </w:p>
    <w:p w:rsidR="00BD424A" w:rsidRDefault="00BD424A" w:rsidP="00EC6701">
      <w:pPr>
        <w:shd w:val="clear" w:color="auto" w:fill="FFFFFF"/>
        <w:autoSpaceDE w:val="0"/>
        <w:autoSpaceDN w:val="0"/>
        <w:adjustRightInd w:val="0"/>
        <w:ind w:firstLine="708"/>
        <w:jc w:val="both"/>
      </w:pPr>
      <w:r>
        <w:t>процесса на развитие индивидуальности ребенка (актуализация субъектного опыта</w:t>
      </w:r>
    </w:p>
    <w:p w:rsidR="00BD424A" w:rsidRDefault="00BD424A" w:rsidP="00EC6701">
      <w:pPr>
        <w:shd w:val="clear" w:color="auto" w:fill="FFFFFF"/>
        <w:autoSpaceDE w:val="0"/>
        <w:autoSpaceDN w:val="0"/>
        <w:adjustRightInd w:val="0"/>
        <w:ind w:firstLine="708"/>
        <w:jc w:val="both"/>
      </w:pPr>
      <w:r>
        <w:t>детей;</w:t>
      </w:r>
    </w:p>
    <w:p w:rsidR="00BD424A" w:rsidRDefault="00BD424A" w:rsidP="00EC6701">
      <w:pPr>
        <w:shd w:val="clear" w:color="auto" w:fill="FFFFFF"/>
        <w:autoSpaceDE w:val="0"/>
        <w:autoSpaceDN w:val="0"/>
        <w:adjustRightInd w:val="0"/>
        <w:ind w:firstLine="708"/>
        <w:jc w:val="both"/>
      </w:pPr>
      <w:r>
        <w:t>-оказание помощи в поиске и обретении своего индивидуального стиля и темпа</w:t>
      </w:r>
    </w:p>
    <w:p w:rsidR="00BD424A" w:rsidRDefault="00BD424A" w:rsidP="00EC6701">
      <w:pPr>
        <w:shd w:val="clear" w:color="auto" w:fill="FFFFFF"/>
        <w:autoSpaceDE w:val="0"/>
        <w:autoSpaceDN w:val="0"/>
        <w:adjustRightInd w:val="0"/>
        <w:ind w:firstLine="708"/>
        <w:jc w:val="both"/>
      </w:pPr>
      <w:r>
        <w:t>деятельности, раскрытии и развитии индивидуальных познавательных процессов и</w:t>
      </w:r>
    </w:p>
    <w:p w:rsidR="00BD424A" w:rsidRDefault="00BD424A" w:rsidP="00EC6701">
      <w:pPr>
        <w:shd w:val="clear" w:color="auto" w:fill="FFFFFF"/>
        <w:autoSpaceDE w:val="0"/>
        <w:autoSpaceDN w:val="0"/>
        <w:adjustRightInd w:val="0"/>
        <w:ind w:firstLine="708"/>
        <w:jc w:val="both"/>
      </w:pPr>
      <w:r>
        <w:t>интересов;</w:t>
      </w:r>
    </w:p>
    <w:p w:rsidR="00BD424A" w:rsidRDefault="00BD424A" w:rsidP="00EC6701">
      <w:pPr>
        <w:shd w:val="clear" w:color="auto" w:fill="FFFFFF"/>
        <w:autoSpaceDE w:val="0"/>
        <w:autoSpaceDN w:val="0"/>
        <w:adjustRightInd w:val="0"/>
        <w:ind w:firstLine="708"/>
        <w:jc w:val="both"/>
      </w:pPr>
      <w:r>
        <w:t>- содействие  ребенку  в  формировании  положительной  Я-концепции,  развитии</w:t>
      </w:r>
    </w:p>
    <w:p w:rsidR="00BD424A" w:rsidRDefault="00BD424A" w:rsidP="00EC6701">
      <w:pPr>
        <w:shd w:val="clear" w:color="auto" w:fill="FFFFFF"/>
        <w:autoSpaceDE w:val="0"/>
        <w:autoSpaceDN w:val="0"/>
        <w:adjustRightInd w:val="0"/>
        <w:ind w:firstLine="708"/>
        <w:jc w:val="both"/>
      </w:pPr>
      <w:r>
        <w:t>творческих способностей, овладении умениями и навыками самопознания).</w:t>
      </w:r>
    </w:p>
    <w:p w:rsidR="00BD424A" w:rsidRDefault="00BD424A" w:rsidP="00EC6701">
      <w:pPr>
        <w:shd w:val="clear" w:color="auto" w:fill="FFFFFF"/>
        <w:autoSpaceDE w:val="0"/>
        <w:autoSpaceDN w:val="0"/>
        <w:adjustRightInd w:val="0"/>
        <w:jc w:val="both"/>
      </w:pPr>
    </w:p>
    <w:p w:rsidR="00BD424A" w:rsidRDefault="00BD424A" w:rsidP="00EC6701">
      <w:pPr>
        <w:shd w:val="clear" w:color="auto" w:fill="FFFFFF"/>
        <w:autoSpaceDE w:val="0"/>
        <w:autoSpaceDN w:val="0"/>
        <w:adjustRightInd w:val="0"/>
        <w:jc w:val="both"/>
      </w:pPr>
      <w:r>
        <w:t>Интегрированные свойства личности педагога, которые в основном определяют</w:t>
      </w:r>
    </w:p>
    <w:p w:rsidR="00BD424A" w:rsidRDefault="00BD424A" w:rsidP="00EC6701">
      <w:pPr>
        <w:shd w:val="clear" w:color="auto" w:fill="FFFFFF"/>
        <w:autoSpaceDE w:val="0"/>
        <w:autoSpaceDN w:val="0"/>
        <w:adjustRightInd w:val="0"/>
        <w:ind w:firstLine="708"/>
        <w:jc w:val="both"/>
      </w:pPr>
      <w:r>
        <w:t>успешность в личностно-ориентированном взаимодействии:</w:t>
      </w:r>
    </w:p>
    <w:p w:rsidR="00BD424A" w:rsidRDefault="00BD424A" w:rsidP="00EC6701">
      <w:pPr>
        <w:shd w:val="clear" w:color="auto" w:fill="FFFFFF"/>
        <w:autoSpaceDE w:val="0"/>
        <w:autoSpaceDN w:val="0"/>
        <w:adjustRightInd w:val="0"/>
        <w:ind w:firstLine="708"/>
        <w:jc w:val="both"/>
      </w:pPr>
      <w:r>
        <w:t>1)  Социально-педагогическая  ориентация  —  осознание  педагогом  необходимости</w:t>
      </w:r>
    </w:p>
    <w:p w:rsidR="00BD424A" w:rsidRDefault="00BD424A" w:rsidP="00EC6701">
      <w:pPr>
        <w:shd w:val="clear" w:color="auto" w:fill="FFFFFF"/>
        <w:autoSpaceDE w:val="0"/>
        <w:autoSpaceDN w:val="0"/>
        <w:adjustRightInd w:val="0"/>
        <w:ind w:firstLine="708"/>
        <w:jc w:val="both"/>
      </w:pPr>
      <w:r>
        <w:t>отстаивания  интересов,  прав  и  свобод  ребенка  на  всех  уровнях  педагогической</w:t>
      </w:r>
    </w:p>
    <w:p w:rsidR="00BD424A" w:rsidRDefault="00BD424A" w:rsidP="00EC6701">
      <w:pPr>
        <w:shd w:val="clear" w:color="auto" w:fill="FFFFFF"/>
        <w:autoSpaceDE w:val="0"/>
        <w:autoSpaceDN w:val="0"/>
        <w:adjustRightInd w:val="0"/>
        <w:ind w:firstLine="708"/>
        <w:jc w:val="both"/>
      </w:pPr>
      <w:r>
        <w:t xml:space="preserve">деятельности. </w:t>
      </w:r>
    </w:p>
    <w:p w:rsidR="00BD424A" w:rsidRDefault="004F3AF6" w:rsidP="00EC6701">
      <w:pPr>
        <w:shd w:val="clear" w:color="auto" w:fill="FFFFFF"/>
        <w:autoSpaceDE w:val="0"/>
        <w:autoSpaceDN w:val="0"/>
        <w:adjustRightInd w:val="0"/>
        <w:ind w:firstLine="708"/>
        <w:jc w:val="both"/>
      </w:pPr>
      <w:r>
        <w:t xml:space="preserve">2) </w:t>
      </w:r>
      <w:r w:rsidR="00BD424A">
        <w:t>Рефлексивные  способности,  которые  помогут  педагог  остановиться,  оглянуться,</w:t>
      </w:r>
    </w:p>
    <w:p w:rsidR="00BD424A" w:rsidRDefault="00BD424A" w:rsidP="00EC6701">
      <w:pPr>
        <w:shd w:val="clear" w:color="auto" w:fill="FFFFFF"/>
        <w:autoSpaceDE w:val="0"/>
        <w:autoSpaceDN w:val="0"/>
        <w:adjustRightInd w:val="0"/>
        <w:ind w:firstLine="708"/>
        <w:jc w:val="both"/>
      </w:pPr>
      <w:r>
        <w:t>осмыслить то, что он делает: «Не навредить!»</w:t>
      </w:r>
    </w:p>
    <w:p w:rsidR="004F3AF6" w:rsidRDefault="004F3AF6" w:rsidP="004F3AF6">
      <w:pPr>
        <w:shd w:val="clear" w:color="auto" w:fill="FFFFFF"/>
        <w:autoSpaceDE w:val="0"/>
        <w:autoSpaceDN w:val="0"/>
        <w:adjustRightInd w:val="0"/>
        <w:ind w:firstLine="708"/>
        <w:jc w:val="both"/>
      </w:pPr>
      <w:r>
        <w:t xml:space="preserve">3) Методологическая </w:t>
      </w:r>
      <w:r w:rsidR="00BD424A">
        <w:t>культура — система знаний и способов деятельности,</w:t>
      </w:r>
    </w:p>
    <w:p w:rsidR="004F3AF6" w:rsidRDefault="00BD424A" w:rsidP="004F3AF6">
      <w:pPr>
        <w:shd w:val="clear" w:color="auto" w:fill="FFFFFF"/>
        <w:autoSpaceDE w:val="0"/>
        <w:autoSpaceDN w:val="0"/>
        <w:adjustRightInd w:val="0"/>
        <w:ind w:firstLine="708"/>
        <w:jc w:val="both"/>
      </w:pPr>
      <w:r>
        <w:t xml:space="preserve"> позволяющих</w:t>
      </w:r>
      <w:r w:rsidR="004F3AF6">
        <w:t xml:space="preserve"> </w:t>
      </w:r>
      <w:r>
        <w:t xml:space="preserve">грамотно, осознанно выстраивать свою деятельность в условиях </w:t>
      </w:r>
      <w:r w:rsidR="004F3AF6">
        <w:t xml:space="preserve"> </w:t>
      </w:r>
    </w:p>
    <w:p w:rsidR="004F3AF6" w:rsidRDefault="00BD424A" w:rsidP="004F3AF6">
      <w:pPr>
        <w:shd w:val="clear" w:color="auto" w:fill="FFFFFF"/>
        <w:autoSpaceDE w:val="0"/>
        <w:autoSpaceDN w:val="0"/>
        <w:adjustRightInd w:val="0"/>
        <w:ind w:firstLine="708"/>
        <w:jc w:val="both"/>
      </w:pPr>
      <w:r>
        <w:t>выбора образовательных</w:t>
      </w:r>
      <w:r w:rsidR="004F3AF6">
        <w:t xml:space="preserve"> </w:t>
      </w:r>
      <w:r>
        <w:t xml:space="preserve">альтернатив;  одним  из  важных  элементов  этой  культуры  </w:t>
      </w:r>
    </w:p>
    <w:p w:rsidR="004F3AF6" w:rsidRDefault="00BD424A" w:rsidP="004F3AF6">
      <w:pPr>
        <w:shd w:val="clear" w:color="auto" w:fill="FFFFFF"/>
        <w:autoSpaceDE w:val="0"/>
        <w:autoSpaceDN w:val="0"/>
        <w:adjustRightInd w:val="0"/>
        <w:ind w:firstLine="708"/>
        <w:jc w:val="both"/>
      </w:pPr>
      <w:r>
        <w:t>является  умение  педагога</w:t>
      </w:r>
      <w:r w:rsidR="004F3AF6">
        <w:t xml:space="preserve"> </w:t>
      </w:r>
      <w:r>
        <w:t>мотивировать деятельность своих воспитанников.</w:t>
      </w:r>
    </w:p>
    <w:p w:rsidR="00BD424A" w:rsidRDefault="00BD424A" w:rsidP="004F3AF6">
      <w:pPr>
        <w:shd w:val="clear" w:color="auto" w:fill="FFFFFF"/>
        <w:autoSpaceDE w:val="0"/>
        <w:autoSpaceDN w:val="0"/>
        <w:adjustRightInd w:val="0"/>
        <w:jc w:val="both"/>
      </w:pPr>
      <w:r>
        <w:t>Составляющие педагогической технологии:</w:t>
      </w:r>
    </w:p>
    <w:p w:rsidR="00BD424A" w:rsidRDefault="00BD424A" w:rsidP="004F3AF6">
      <w:pPr>
        <w:shd w:val="clear" w:color="auto" w:fill="FFFFFF"/>
        <w:autoSpaceDE w:val="0"/>
        <w:autoSpaceDN w:val="0"/>
        <w:adjustRightInd w:val="0"/>
        <w:jc w:val="both"/>
      </w:pPr>
      <w:r>
        <w:t>-Построение субъект-субъектного взаимодействия педагога с детьми, которое требует от</w:t>
      </w:r>
    </w:p>
    <w:p w:rsidR="00BD424A" w:rsidRDefault="00BD424A" w:rsidP="004F3AF6">
      <w:pPr>
        <w:shd w:val="clear" w:color="auto" w:fill="FFFFFF"/>
        <w:autoSpaceDE w:val="0"/>
        <w:autoSpaceDN w:val="0"/>
        <w:adjustRightInd w:val="0"/>
        <w:jc w:val="both"/>
      </w:pPr>
      <w:r>
        <w:t>педагога высокого профессионального мастерства, развитой педагогической рефлексий</w:t>
      </w:r>
    </w:p>
    <w:p w:rsidR="00BD424A" w:rsidRDefault="00BD424A" w:rsidP="004F3AF6">
      <w:pPr>
        <w:shd w:val="clear" w:color="auto" w:fill="FFFFFF"/>
        <w:autoSpaceDE w:val="0"/>
        <w:autoSpaceDN w:val="0"/>
        <w:adjustRightInd w:val="0"/>
        <w:jc w:val="both"/>
      </w:pPr>
      <w:r>
        <w:t>способности  конструировать  педагогический  процесс  на  основе  педагогической</w:t>
      </w:r>
      <w:r w:rsidR="004F3AF6">
        <w:t xml:space="preserve"> </w:t>
      </w:r>
      <w:r>
        <w:t>диагностики.</w:t>
      </w:r>
    </w:p>
    <w:p w:rsidR="00BD424A" w:rsidRDefault="00BD424A" w:rsidP="004F3AF6">
      <w:pPr>
        <w:shd w:val="clear" w:color="auto" w:fill="FFFFFF"/>
        <w:autoSpaceDE w:val="0"/>
        <w:autoSpaceDN w:val="0"/>
        <w:adjustRightInd w:val="0"/>
        <w:jc w:val="both"/>
      </w:pPr>
      <w:r>
        <w:t>-Построение педагогического процесса на основе педагогической диагностики, которая</w:t>
      </w:r>
    </w:p>
    <w:p w:rsidR="00BD424A" w:rsidRDefault="00BD424A" w:rsidP="004F3AF6">
      <w:pPr>
        <w:shd w:val="clear" w:color="auto" w:fill="FFFFFF"/>
        <w:autoSpaceDE w:val="0"/>
        <w:autoSpaceDN w:val="0"/>
        <w:adjustRightInd w:val="0"/>
        <w:jc w:val="both"/>
      </w:pPr>
      <w:r>
        <w:t>представляет собой набор специально разработанных информативных методик и тестовых</w:t>
      </w:r>
    </w:p>
    <w:p w:rsidR="00BD424A" w:rsidRDefault="00BD424A" w:rsidP="004F3AF6">
      <w:pPr>
        <w:shd w:val="clear" w:color="auto" w:fill="FFFFFF"/>
        <w:autoSpaceDE w:val="0"/>
        <w:autoSpaceDN w:val="0"/>
        <w:adjustRightInd w:val="0"/>
        <w:jc w:val="both"/>
      </w:pPr>
      <w:r>
        <w:t>заданий, позволяющих воспитателю в повседневной жизни детского сада диагностировать</w:t>
      </w:r>
    </w:p>
    <w:p w:rsidR="00BD424A" w:rsidRDefault="00BD424A" w:rsidP="004F3AF6">
      <w:pPr>
        <w:shd w:val="clear" w:color="auto" w:fill="FFFFFF"/>
        <w:autoSpaceDE w:val="0"/>
        <w:autoSpaceDN w:val="0"/>
        <w:adjustRightInd w:val="0"/>
        <w:jc w:val="both"/>
      </w:pPr>
      <w:r>
        <w:t>реальный уровень развития ребенка, находить пути помощи ребенку в его развитии</w:t>
      </w:r>
    </w:p>
    <w:p w:rsidR="00BD424A" w:rsidRDefault="00BD424A" w:rsidP="004F3AF6">
      <w:pPr>
        <w:shd w:val="clear" w:color="auto" w:fill="FFFFFF"/>
        <w:autoSpaceDE w:val="0"/>
        <w:autoSpaceDN w:val="0"/>
        <w:adjustRightInd w:val="0"/>
        <w:jc w:val="both"/>
      </w:pPr>
      <w:r>
        <w:t>(задания направлены на выявление успешности освоения содержания различных разделов</w:t>
      </w:r>
    </w:p>
    <w:p w:rsidR="00BD424A" w:rsidRDefault="00BD424A" w:rsidP="004F3AF6">
      <w:pPr>
        <w:shd w:val="clear" w:color="auto" w:fill="FFFFFF"/>
        <w:autoSpaceDE w:val="0"/>
        <w:autoSpaceDN w:val="0"/>
        <w:adjustRightInd w:val="0"/>
        <w:jc w:val="both"/>
      </w:pPr>
      <w:r>
        <w:t>программы, на определение уровня владения ребенком позиции субъекта, на возможность</w:t>
      </w:r>
    </w:p>
    <w:p w:rsidR="00BD424A" w:rsidRDefault="00BD424A" w:rsidP="004F3AF6">
      <w:pPr>
        <w:shd w:val="clear" w:color="auto" w:fill="FFFFFF"/>
        <w:autoSpaceDE w:val="0"/>
        <w:autoSpaceDN w:val="0"/>
        <w:adjustRightInd w:val="0"/>
        <w:jc w:val="both"/>
      </w:pPr>
      <w:r>
        <w:t>отслеживания основных параметров эмоционального благополучия ребенка в группе</w:t>
      </w:r>
    </w:p>
    <w:p w:rsidR="00BD424A" w:rsidRDefault="00BD424A" w:rsidP="004F3AF6">
      <w:pPr>
        <w:shd w:val="clear" w:color="auto" w:fill="FFFFFF"/>
        <w:autoSpaceDE w:val="0"/>
        <w:autoSpaceDN w:val="0"/>
        <w:adjustRightInd w:val="0"/>
        <w:jc w:val="both"/>
      </w:pPr>
      <w:r>
        <w:t>сверстников, на выявление успешности формирования отдельных сторон социальной</w:t>
      </w:r>
    </w:p>
    <w:p w:rsidR="00BD424A" w:rsidRDefault="00BD424A" w:rsidP="004F3AF6">
      <w:pPr>
        <w:shd w:val="clear" w:color="auto" w:fill="FFFFFF"/>
        <w:autoSpaceDE w:val="0"/>
        <w:autoSpaceDN w:val="0"/>
        <w:adjustRightInd w:val="0"/>
        <w:jc w:val="both"/>
      </w:pPr>
      <w:r>
        <w:t>компетентности (экологическая воспитанность, ориентировка в предметном мире и др).</w:t>
      </w:r>
    </w:p>
    <w:p w:rsidR="00BD424A" w:rsidRDefault="00BD424A" w:rsidP="004F3AF6">
      <w:pPr>
        <w:shd w:val="clear" w:color="auto" w:fill="FFFFFF"/>
        <w:autoSpaceDE w:val="0"/>
        <w:autoSpaceDN w:val="0"/>
        <w:adjustRightInd w:val="0"/>
        <w:jc w:val="both"/>
      </w:pPr>
      <w:r>
        <w:t>-Осуществление индивидуально-дифференцированного подхода, при котором воспитатель</w:t>
      </w:r>
    </w:p>
    <w:p w:rsidR="00BD424A" w:rsidRDefault="00BD424A" w:rsidP="004F3AF6">
      <w:pPr>
        <w:shd w:val="clear" w:color="auto" w:fill="FFFFFF"/>
        <w:autoSpaceDE w:val="0"/>
        <w:autoSpaceDN w:val="0"/>
        <w:adjustRightInd w:val="0"/>
        <w:jc w:val="both"/>
      </w:pPr>
      <w:r>
        <w:t>дифференцирует группу на типологические подгруппы, объединяющие детей с общей</w:t>
      </w:r>
    </w:p>
    <w:p w:rsidR="00BD424A" w:rsidRDefault="00BD424A" w:rsidP="004F3AF6">
      <w:pPr>
        <w:shd w:val="clear" w:color="auto" w:fill="FFFFFF"/>
        <w:autoSpaceDE w:val="0"/>
        <w:autoSpaceDN w:val="0"/>
        <w:adjustRightInd w:val="0"/>
        <w:jc w:val="both"/>
      </w:pPr>
      <w:r>
        <w:t>социальной ситуацией развития, и конструирует педагогическое воздействие в подгруппах</w:t>
      </w:r>
    </w:p>
    <w:p w:rsidR="00A236C8" w:rsidRDefault="00A236C8" w:rsidP="004F3AF6">
      <w:pPr>
        <w:shd w:val="clear" w:color="auto" w:fill="FFFFFF"/>
        <w:autoSpaceDE w:val="0"/>
        <w:autoSpaceDN w:val="0"/>
        <w:adjustRightInd w:val="0"/>
        <w:jc w:val="both"/>
      </w:pPr>
      <w:r>
        <w:t>путем  создания  дозированных  по  содержанию,  объему,  сложности,  физическим,</w:t>
      </w:r>
    </w:p>
    <w:p w:rsidR="00A236C8" w:rsidRDefault="00A236C8" w:rsidP="004F3AF6">
      <w:pPr>
        <w:shd w:val="clear" w:color="auto" w:fill="FFFFFF"/>
        <w:autoSpaceDE w:val="0"/>
        <w:autoSpaceDN w:val="0"/>
        <w:adjustRightInd w:val="0"/>
        <w:jc w:val="both"/>
      </w:pPr>
      <w:r>
        <w:t>эмоциональным и психическим нагрузкам заданий и образовательных ситуаций (цель</w:t>
      </w:r>
    </w:p>
    <w:p w:rsidR="00A236C8" w:rsidRDefault="00A236C8" w:rsidP="004F3AF6">
      <w:pPr>
        <w:shd w:val="clear" w:color="auto" w:fill="FFFFFF"/>
        <w:autoSpaceDE w:val="0"/>
        <w:autoSpaceDN w:val="0"/>
        <w:adjustRightInd w:val="0"/>
        <w:jc w:val="both"/>
      </w:pPr>
      <w:r>
        <w:t>индивидуально-дифференцированного  подхода  —  помочь  ребенку  максимально</w:t>
      </w:r>
    </w:p>
    <w:p w:rsidR="00A236C8" w:rsidRDefault="00A236C8" w:rsidP="004F3AF6">
      <w:pPr>
        <w:shd w:val="clear" w:color="auto" w:fill="FFFFFF"/>
        <w:autoSpaceDE w:val="0"/>
        <w:autoSpaceDN w:val="0"/>
        <w:adjustRightInd w:val="0"/>
        <w:jc w:val="both"/>
      </w:pPr>
      <w:r>
        <w:t>реализовать свой личностный потенциал, освоить доступный возрасту социальный опыт;</w:t>
      </w:r>
    </w:p>
    <w:p w:rsidR="00A236C8" w:rsidRDefault="00A236C8" w:rsidP="004F3AF6">
      <w:pPr>
        <w:shd w:val="clear" w:color="auto" w:fill="FFFFFF"/>
        <w:autoSpaceDE w:val="0"/>
        <w:autoSpaceDN w:val="0"/>
        <w:adjustRightInd w:val="0"/>
        <w:jc w:val="both"/>
      </w:pPr>
      <w:r>
        <w:t>в старших группах конструирование педагогического процесса требует дифференциации</w:t>
      </w:r>
    </w:p>
    <w:p w:rsidR="00A236C8" w:rsidRDefault="00A236C8" w:rsidP="004F3AF6">
      <w:pPr>
        <w:shd w:val="clear" w:color="auto" w:fill="FFFFFF"/>
        <w:autoSpaceDE w:val="0"/>
        <w:autoSpaceDN w:val="0"/>
        <w:adjustRightInd w:val="0"/>
        <w:jc w:val="both"/>
      </w:pPr>
      <w:r>
        <w:t>его содержания в зависимости от половых интересов и склонностей детей).</w:t>
      </w:r>
    </w:p>
    <w:p w:rsidR="00A236C8" w:rsidRDefault="00A236C8" w:rsidP="004F3AF6">
      <w:pPr>
        <w:shd w:val="clear" w:color="auto" w:fill="FFFFFF"/>
        <w:autoSpaceDE w:val="0"/>
        <w:autoSpaceDN w:val="0"/>
        <w:adjustRightInd w:val="0"/>
        <w:jc w:val="both"/>
      </w:pPr>
      <w:r>
        <w:t>-Творческое конструирование воспитателем  разнообразных образовательных ситуаций</w:t>
      </w:r>
    </w:p>
    <w:p w:rsidR="00A236C8" w:rsidRDefault="00A236C8" w:rsidP="00462FAB">
      <w:pPr>
        <w:shd w:val="clear" w:color="auto" w:fill="FFFFFF"/>
        <w:autoSpaceDE w:val="0"/>
        <w:autoSpaceDN w:val="0"/>
        <w:adjustRightInd w:val="0"/>
        <w:jc w:val="both"/>
      </w:pPr>
      <w:r>
        <w:t>(игровых, практических, театрализованных и т.д.), позволяющих воспитывать гуманное</w:t>
      </w:r>
    </w:p>
    <w:p w:rsidR="00A236C8" w:rsidRDefault="00A236C8" w:rsidP="00462FAB">
      <w:pPr>
        <w:shd w:val="clear" w:color="auto" w:fill="FFFFFF"/>
        <w:autoSpaceDE w:val="0"/>
        <w:autoSpaceDN w:val="0"/>
        <w:adjustRightInd w:val="0"/>
        <w:jc w:val="both"/>
      </w:pPr>
      <w:r>
        <w:t>отношение к живому, развивать любознательность, познавательные, сенсорные, речевые,</w:t>
      </w:r>
    </w:p>
    <w:p w:rsidR="00A236C8" w:rsidRDefault="00A236C8" w:rsidP="00462FAB">
      <w:pPr>
        <w:shd w:val="clear" w:color="auto" w:fill="FFFFFF"/>
        <w:autoSpaceDE w:val="0"/>
        <w:autoSpaceDN w:val="0"/>
        <w:adjustRightInd w:val="0"/>
        <w:jc w:val="both"/>
      </w:pPr>
      <w:r>
        <w:t>творческие способности. Наполнение повседневной жизни группы интересными делами,</w:t>
      </w:r>
    </w:p>
    <w:p w:rsidR="00A236C8" w:rsidRDefault="00A236C8" w:rsidP="00462FAB">
      <w:pPr>
        <w:shd w:val="clear" w:color="auto" w:fill="FFFFFF"/>
        <w:autoSpaceDE w:val="0"/>
        <w:autoSpaceDN w:val="0"/>
        <w:adjustRightInd w:val="0"/>
        <w:jc w:val="both"/>
      </w:pPr>
      <w:r>
        <w:t>проблемами,  идеями,  включение  каждого  ребенка  в  содержательную  деятельность,</w:t>
      </w:r>
    </w:p>
    <w:p w:rsidR="00A236C8" w:rsidRDefault="00A236C8" w:rsidP="00462FAB">
      <w:pPr>
        <w:shd w:val="clear" w:color="auto" w:fill="FFFFFF"/>
        <w:autoSpaceDE w:val="0"/>
        <w:autoSpaceDN w:val="0"/>
        <w:adjustRightInd w:val="0"/>
        <w:jc w:val="both"/>
      </w:pPr>
      <w:r>
        <w:lastRenderedPageBreak/>
        <w:t>способствующую реализации детских интересов и жизненной активности.</w:t>
      </w:r>
    </w:p>
    <w:p w:rsidR="00A236C8" w:rsidRDefault="00A236C8" w:rsidP="00462FAB">
      <w:pPr>
        <w:shd w:val="clear" w:color="auto" w:fill="FFFFFF"/>
        <w:autoSpaceDE w:val="0"/>
        <w:autoSpaceDN w:val="0"/>
        <w:adjustRightInd w:val="0"/>
        <w:jc w:val="both"/>
      </w:pPr>
      <w:r>
        <w:t>-Нахождение способа педагогического воздействия для того, чтобы поставить ребенка в</w:t>
      </w:r>
    </w:p>
    <w:p w:rsidR="00BD424A" w:rsidRDefault="00A236C8" w:rsidP="00462FAB">
      <w:pPr>
        <w:shd w:val="clear" w:color="auto" w:fill="FFFFFF"/>
        <w:autoSpaceDE w:val="0"/>
        <w:autoSpaceDN w:val="0"/>
        <w:adjustRightInd w:val="0"/>
        <w:jc w:val="both"/>
      </w:pPr>
      <w:r>
        <w:t>позицию активного субъект детской деятельности (использование игровых ситуаций,</w:t>
      </w:r>
    </w:p>
    <w:p w:rsidR="00A236C8" w:rsidRDefault="00A236C8" w:rsidP="00462FAB">
      <w:pPr>
        <w:shd w:val="clear" w:color="auto" w:fill="FFFFFF"/>
        <w:autoSpaceDE w:val="0"/>
        <w:autoSpaceDN w:val="0"/>
        <w:adjustRightInd w:val="0"/>
        <w:jc w:val="both"/>
      </w:pPr>
      <w:r>
        <w:t>требующих оказание помощи любому персонажу, использование дидактических игр,</w:t>
      </w:r>
    </w:p>
    <w:p w:rsidR="00A236C8" w:rsidRDefault="00A236C8" w:rsidP="00462FAB">
      <w:pPr>
        <w:shd w:val="clear" w:color="auto" w:fill="FFFFFF"/>
        <w:autoSpaceDE w:val="0"/>
        <w:autoSpaceDN w:val="0"/>
        <w:adjustRightInd w:val="0"/>
        <w:jc w:val="both"/>
      </w:pPr>
      <w:r>
        <w:t>моделирования, использование в старшем дошкольном возрасте занятий по интересам,</w:t>
      </w:r>
    </w:p>
    <w:p w:rsidR="00A236C8" w:rsidRDefault="00A236C8" w:rsidP="00462FAB">
      <w:pPr>
        <w:shd w:val="clear" w:color="auto" w:fill="FFFFFF"/>
        <w:autoSpaceDE w:val="0"/>
        <w:autoSpaceDN w:val="0"/>
        <w:adjustRightInd w:val="0"/>
        <w:jc w:val="both"/>
      </w:pPr>
      <w:r>
        <w:t>которые не являются обязательными, а предполагают объединение взрослых и детей на</w:t>
      </w:r>
    </w:p>
    <w:p w:rsidR="00A236C8" w:rsidRDefault="00A236C8" w:rsidP="00462FAB">
      <w:pPr>
        <w:shd w:val="clear" w:color="auto" w:fill="FFFFFF"/>
        <w:autoSpaceDE w:val="0"/>
        <w:autoSpaceDN w:val="0"/>
        <w:adjustRightInd w:val="0"/>
        <w:jc w:val="both"/>
      </w:pPr>
      <w:r>
        <w:t>основе  свободного  детского  выбора,  строятся  по  законам  творческой  деятельности,</w:t>
      </w:r>
    </w:p>
    <w:p w:rsidR="00A236C8" w:rsidRDefault="00A236C8" w:rsidP="00462FAB">
      <w:pPr>
        <w:shd w:val="clear" w:color="auto" w:fill="FFFFFF"/>
        <w:autoSpaceDE w:val="0"/>
        <w:autoSpaceDN w:val="0"/>
        <w:adjustRightInd w:val="0"/>
        <w:jc w:val="both"/>
      </w:pPr>
      <w:r>
        <w:t>сотрудничества, сотворчества).</w:t>
      </w:r>
    </w:p>
    <w:p w:rsidR="00A236C8" w:rsidRDefault="00A236C8" w:rsidP="00462FAB">
      <w:pPr>
        <w:shd w:val="clear" w:color="auto" w:fill="FFFFFF"/>
        <w:autoSpaceDE w:val="0"/>
        <w:autoSpaceDN w:val="0"/>
        <w:adjustRightInd w:val="0"/>
        <w:jc w:val="both"/>
      </w:pPr>
      <w:r>
        <w:t>-Создание  комфортных  условий,  исключающих  «дидактический  синдром»,</w:t>
      </w:r>
    </w:p>
    <w:p w:rsidR="00A236C8" w:rsidRDefault="00A236C8" w:rsidP="00462FAB">
      <w:pPr>
        <w:shd w:val="clear" w:color="auto" w:fill="FFFFFF"/>
        <w:autoSpaceDE w:val="0"/>
        <w:autoSpaceDN w:val="0"/>
        <w:adjustRightInd w:val="0"/>
        <w:jc w:val="both"/>
      </w:pPr>
      <w:r>
        <w:t>заорганизованность, излишнюю регламентацию, при этом важны атмосфера доверия,</w:t>
      </w:r>
    </w:p>
    <w:p w:rsidR="00A236C8" w:rsidRDefault="00A236C8" w:rsidP="00462FAB">
      <w:pPr>
        <w:shd w:val="clear" w:color="auto" w:fill="FFFFFF"/>
        <w:autoSpaceDE w:val="0"/>
        <w:autoSpaceDN w:val="0"/>
        <w:adjustRightInd w:val="0"/>
        <w:jc w:val="both"/>
      </w:pPr>
      <w:r>
        <w:t>сотрудничества, сопереживания, гуманистическая система взаимодействия взрослых и</w:t>
      </w:r>
    </w:p>
    <w:p w:rsidR="00A236C8" w:rsidRDefault="00A236C8" w:rsidP="00462FAB">
      <w:pPr>
        <w:shd w:val="clear" w:color="auto" w:fill="FFFFFF"/>
        <w:autoSpaceDE w:val="0"/>
        <w:autoSpaceDN w:val="0"/>
        <w:adjustRightInd w:val="0"/>
        <w:jc w:val="both"/>
      </w:pPr>
      <w:r>
        <w:t>детей во взаимоувлекательной деятельности (этим обусловлен отказ от традиционных</w:t>
      </w:r>
    </w:p>
    <w:p w:rsidR="00A236C8" w:rsidRDefault="00A236C8" w:rsidP="00462FAB">
      <w:pPr>
        <w:shd w:val="clear" w:color="auto" w:fill="FFFFFF"/>
        <w:autoSpaceDE w:val="0"/>
        <w:autoSpaceDN w:val="0"/>
        <w:adjustRightInd w:val="0"/>
        <w:jc w:val="both"/>
      </w:pPr>
      <w:r>
        <w:t>занятий  по  образцу,  ориентированных  на  репродуктивную  детскую  деятельность,</w:t>
      </w:r>
    </w:p>
    <w:p w:rsidR="00A236C8" w:rsidRDefault="00A236C8" w:rsidP="00462FAB">
      <w:pPr>
        <w:shd w:val="clear" w:color="auto" w:fill="FFFFFF"/>
        <w:autoSpaceDE w:val="0"/>
        <w:autoSpaceDN w:val="0"/>
        <w:adjustRightInd w:val="0"/>
        <w:jc w:val="both"/>
      </w:pPr>
      <w:r>
        <w:t>формирование навыков).</w:t>
      </w:r>
    </w:p>
    <w:p w:rsidR="00A236C8" w:rsidRDefault="00A236C8" w:rsidP="00462FAB">
      <w:pPr>
        <w:shd w:val="clear" w:color="auto" w:fill="FFFFFF"/>
        <w:autoSpaceDE w:val="0"/>
        <w:autoSpaceDN w:val="0"/>
        <w:adjustRightInd w:val="0"/>
        <w:jc w:val="both"/>
      </w:pPr>
      <w:r>
        <w:t>-Предоставление  ребенку  свободы  выбора,  приобретение  индивидуального  стиля</w:t>
      </w:r>
    </w:p>
    <w:p w:rsidR="00A236C8" w:rsidRDefault="00A236C8" w:rsidP="00462FAB">
      <w:pPr>
        <w:shd w:val="clear" w:color="auto" w:fill="FFFFFF"/>
        <w:autoSpaceDE w:val="0"/>
        <w:autoSpaceDN w:val="0"/>
        <w:adjustRightInd w:val="0"/>
        <w:jc w:val="both"/>
      </w:pPr>
      <w:r>
        <w:t>деятельности (для этого используются методика обобщенных способов создания поделок</w:t>
      </w:r>
    </w:p>
    <w:p w:rsidR="00A236C8" w:rsidRDefault="00A236C8" w:rsidP="00462FAB">
      <w:pPr>
        <w:shd w:val="clear" w:color="auto" w:fill="FFFFFF"/>
        <w:autoSpaceDE w:val="0"/>
        <w:autoSpaceDN w:val="0"/>
        <w:adjustRightInd w:val="0"/>
        <w:jc w:val="both"/>
      </w:pPr>
      <w:r>
        <w:t>из  разных  материалов,  а  также  опорные  схемы,  модели,  пооперационные  карты,</w:t>
      </w:r>
    </w:p>
    <w:p w:rsidR="00A236C8" w:rsidRDefault="00A236C8" w:rsidP="00462FAB">
      <w:pPr>
        <w:shd w:val="clear" w:color="auto" w:fill="FFFFFF"/>
        <w:autoSpaceDE w:val="0"/>
        <w:autoSpaceDN w:val="0"/>
        <w:adjustRightInd w:val="0"/>
        <w:jc w:val="both"/>
      </w:pPr>
      <w:r>
        <w:t>простейшие чертежи, детям предоставляется широкий выбор материалов, инструментов).</w:t>
      </w:r>
    </w:p>
    <w:p w:rsidR="00A236C8" w:rsidRDefault="00A236C8" w:rsidP="00462FAB">
      <w:pPr>
        <w:shd w:val="clear" w:color="auto" w:fill="FFFFFF"/>
        <w:autoSpaceDE w:val="0"/>
        <w:autoSpaceDN w:val="0"/>
        <w:adjustRightInd w:val="0"/>
        <w:jc w:val="both"/>
      </w:pPr>
      <w:r>
        <w:t>-Сотрудничество педагогического коллектива детского сада с родителями (выделяются три</w:t>
      </w:r>
    </w:p>
    <w:p w:rsidR="00A236C8" w:rsidRDefault="00A236C8" w:rsidP="00462FAB">
      <w:pPr>
        <w:shd w:val="clear" w:color="auto" w:fill="FFFFFF"/>
        <w:autoSpaceDE w:val="0"/>
        <w:autoSpaceDN w:val="0"/>
        <w:adjustRightInd w:val="0"/>
        <w:jc w:val="both"/>
      </w:pPr>
      <w:r>
        <w:t>ступени  взаимодействия:  создание  общей  установки  на  совместное  решение  задач</w:t>
      </w:r>
    </w:p>
    <w:p w:rsidR="00A236C8" w:rsidRDefault="00A236C8" w:rsidP="00462FAB">
      <w:pPr>
        <w:shd w:val="clear" w:color="auto" w:fill="FFFFFF"/>
        <w:autoSpaceDE w:val="0"/>
        <w:autoSpaceDN w:val="0"/>
        <w:adjustRightInd w:val="0"/>
        <w:jc w:val="both"/>
      </w:pPr>
      <w:r>
        <w:t>воспитания;  разработка  общей  стратегии  сотрудничества;  реализация  единого</w:t>
      </w:r>
    </w:p>
    <w:p w:rsidR="00A236C8" w:rsidRDefault="00A236C8" w:rsidP="00462FAB">
      <w:pPr>
        <w:shd w:val="clear" w:color="auto" w:fill="FFFFFF"/>
        <w:autoSpaceDE w:val="0"/>
        <w:autoSpaceDN w:val="0"/>
        <w:adjustRightInd w:val="0"/>
        <w:jc w:val="both"/>
      </w:pPr>
      <w:r>
        <w:t>согласованного индивидуального подхода к ребенку с целью максимального развития его</w:t>
      </w:r>
    </w:p>
    <w:p w:rsidR="00A236C8" w:rsidRDefault="00A236C8" w:rsidP="00462FAB">
      <w:pPr>
        <w:shd w:val="clear" w:color="auto" w:fill="FFFFFF"/>
        <w:autoSpaceDE w:val="0"/>
        <w:autoSpaceDN w:val="0"/>
        <w:adjustRightInd w:val="0"/>
        <w:jc w:val="both"/>
      </w:pPr>
      <w:r>
        <w:t>личностного потенциала).</w:t>
      </w:r>
    </w:p>
    <w:p w:rsidR="00A236C8" w:rsidRDefault="00A236C8" w:rsidP="00462FAB">
      <w:pPr>
        <w:shd w:val="clear" w:color="auto" w:fill="FFFFFF"/>
        <w:autoSpaceDE w:val="0"/>
        <w:autoSpaceDN w:val="0"/>
        <w:adjustRightInd w:val="0"/>
        <w:jc w:val="both"/>
      </w:pPr>
      <w:r>
        <w:t>Организация материальной развивающей среды, состоящей из ряда центров (сенсорный</w:t>
      </w:r>
    </w:p>
    <w:p w:rsidR="00A236C8" w:rsidRDefault="00A236C8" w:rsidP="00462FAB">
      <w:pPr>
        <w:shd w:val="clear" w:color="auto" w:fill="FFFFFF"/>
        <w:autoSpaceDE w:val="0"/>
        <w:autoSpaceDN w:val="0"/>
        <w:adjustRightInd w:val="0"/>
        <w:jc w:val="both"/>
      </w:pPr>
      <w:r>
        <w:t>центр, центр математики, центр сюжетной игры, центр строительства, центр искусства и</w:t>
      </w:r>
    </w:p>
    <w:p w:rsidR="00A236C8" w:rsidRDefault="00A236C8" w:rsidP="00462FAB">
      <w:pPr>
        <w:shd w:val="clear" w:color="auto" w:fill="FFFFFF"/>
        <w:autoSpaceDE w:val="0"/>
        <w:autoSpaceDN w:val="0"/>
        <w:adjustRightInd w:val="0"/>
        <w:jc w:val="both"/>
      </w:pPr>
      <w:r>
        <w:t>др.), которая способствовала бы организации содержательной деятельности  детей  и</w:t>
      </w:r>
    </w:p>
    <w:p w:rsidR="00A236C8" w:rsidRDefault="00A236C8" w:rsidP="00462FAB">
      <w:pPr>
        <w:shd w:val="clear" w:color="auto" w:fill="FFFFFF"/>
        <w:autoSpaceDE w:val="0"/>
        <w:autoSpaceDN w:val="0"/>
        <w:adjustRightInd w:val="0"/>
        <w:jc w:val="both"/>
      </w:pPr>
      <w:r>
        <w:t>соответствовала бы ряду показателей, по которым воспитатель может оценить качество</w:t>
      </w:r>
    </w:p>
    <w:p w:rsidR="00A236C8" w:rsidRDefault="00A236C8" w:rsidP="00462FAB">
      <w:pPr>
        <w:shd w:val="clear" w:color="auto" w:fill="FFFFFF"/>
        <w:autoSpaceDE w:val="0"/>
        <w:autoSpaceDN w:val="0"/>
        <w:adjustRightInd w:val="0"/>
        <w:jc w:val="both"/>
      </w:pPr>
      <w:r>
        <w:t>созданной в группе развивающей предметно-игровой среды и степень ее влияния на детей</w:t>
      </w:r>
    </w:p>
    <w:p w:rsidR="00A236C8" w:rsidRDefault="00A236C8" w:rsidP="00462FAB">
      <w:pPr>
        <w:shd w:val="clear" w:color="auto" w:fill="FFFFFF"/>
        <w:autoSpaceDE w:val="0"/>
        <w:autoSpaceDN w:val="0"/>
        <w:adjustRightInd w:val="0"/>
        <w:jc w:val="both"/>
      </w:pPr>
      <w:r>
        <w:t>(включенность всех детей в активную самостоятельную деятельность; низкий уровень</w:t>
      </w:r>
    </w:p>
    <w:p w:rsidR="00A236C8" w:rsidRDefault="00A236C8" w:rsidP="00462FAB">
      <w:pPr>
        <w:shd w:val="clear" w:color="auto" w:fill="FFFFFF"/>
        <w:autoSpaceDE w:val="0"/>
        <w:autoSpaceDN w:val="0"/>
        <w:adjustRightInd w:val="0"/>
        <w:jc w:val="both"/>
      </w:pPr>
      <w:r>
        <w:t>шума  в  группе;  низкая  конфликтность  между  детьми;  выраженная  продуктивность</w:t>
      </w:r>
    </w:p>
    <w:p w:rsidR="00A236C8" w:rsidRDefault="00A236C8" w:rsidP="00462FAB">
      <w:pPr>
        <w:shd w:val="clear" w:color="auto" w:fill="FFFFFF"/>
        <w:autoSpaceDE w:val="0"/>
        <w:autoSpaceDN w:val="0"/>
        <w:adjustRightInd w:val="0"/>
        <w:jc w:val="both"/>
      </w:pPr>
      <w:r>
        <w:t>самостоятельной деятельности детей; положительный эмоциональный настрой детей, их</w:t>
      </w:r>
    </w:p>
    <w:p w:rsidR="00A236C8" w:rsidRDefault="00A236C8" w:rsidP="00462FAB">
      <w:pPr>
        <w:shd w:val="clear" w:color="auto" w:fill="FFFFFF"/>
        <w:autoSpaceDE w:val="0"/>
        <w:autoSpaceDN w:val="0"/>
        <w:adjustRightInd w:val="0"/>
        <w:jc w:val="both"/>
      </w:pPr>
      <w:r>
        <w:t>жизнерадостность, открытость).</w:t>
      </w:r>
    </w:p>
    <w:p w:rsidR="00A236C8" w:rsidRPr="00BF7E61" w:rsidRDefault="00A236C8" w:rsidP="00EC6701">
      <w:pPr>
        <w:shd w:val="clear" w:color="auto" w:fill="FFFFFF"/>
        <w:autoSpaceDE w:val="0"/>
        <w:autoSpaceDN w:val="0"/>
        <w:adjustRightInd w:val="0"/>
        <w:ind w:firstLine="708"/>
        <w:jc w:val="both"/>
        <w:rPr>
          <w:i/>
          <w:u w:val="single"/>
        </w:rPr>
      </w:pPr>
      <w:r w:rsidRPr="00BF7E61">
        <w:rPr>
          <w:i/>
          <w:u w:val="single"/>
        </w:rPr>
        <w:t>Технологии проектной деятельности</w:t>
      </w:r>
    </w:p>
    <w:p w:rsidR="00A236C8" w:rsidRDefault="00A236C8" w:rsidP="003858CE">
      <w:pPr>
        <w:shd w:val="clear" w:color="auto" w:fill="FFFFFF"/>
        <w:autoSpaceDE w:val="0"/>
        <w:autoSpaceDN w:val="0"/>
        <w:adjustRightInd w:val="0"/>
        <w:jc w:val="both"/>
      </w:pPr>
      <w:r>
        <w:t>Этапы в развитии проектной деятельности:</w:t>
      </w:r>
    </w:p>
    <w:p w:rsidR="00A236C8" w:rsidRDefault="00A236C8" w:rsidP="003858CE">
      <w:pPr>
        <w:shd w:val="clear" w:color="auto" w:fill="FFFFFF"/>
        <w:autoSpaceDE w:val="0"/>
        <w:autoSpaceDN w:val="0"/>
        <w:adjustRightInd w:val="0"/>
        <w:jc w:val="both"/>
      </w:pPr>
      <w:r>
        <w:t>1)  Подражателъско-исполнительский,  реализация которого возможна с детьми трех с</w:t>
      </w:r>
    </w:p>
    <w:p w:rsidR="00A236C8" w:rsidRDefault="00A236C8" w:rsidP="003858CE">
      <w:pPr>
        <w:shd w:val="clear" w:color="auto" w:fill="FFFFFF"/>
        <w:autoSpaceDE w:val="0"/>
        <w:autoSpaceDN w:val="0"/>
        <w:adjustRightInd w:val="0"/>
        <w:jc w:val="both"/>
      </w:pPr>
      <w:r>
        <w:t>половиной  —  пяти  лет.  На  этом  этапе  дети  участвуют  в  проекте  «из  вторых</w:t>
      </w:r>
    </w:p>
    <w:p w:rsidR="00A236C8" w:rsidRDefault="00A236C8" w:rsidP="003858CE">
      <w:pPr>
        <w:shd w:val="clear" w:color="auto" w:fill="FFFFFF"/>
        <w:autoSpaceDE w:val="0"/>
        <w:autoSpaceDN w:val="0"/>
        <w:adjustRightInd w:val="0"/>
        <w:jc w:val="both"/>
      </w:pPr>
      <w:r>
        <w:t>ролях»,выполняют действия по прямому предложению взрослого или путем подражания</w:t>
      </w:r>
    </w:p>
    <w:p w:rsidR="00A236C8" w:rsidRDefault="00A236C8" w:rsidP="003858CE">
      <w:pPr>
        <w:shd w:val="clear" w:color="auto" w:fill="FFFFFF"/>
        <w:autoSpaceDE w:val="0"/>
        <w:autoSpaceDN w:val="0"/>
        <w:adjustRightInd w:val="0"/>
        <w:jc w:val="both"/>
      </w:pPr>
      <w:r>
        <w:t>ему, что не противоречит природе маленького ребенка: в этом возрасте еще сильна  как</w:t>
      </w:r>
    </w:p>
    <w:p w:rsidR="00A236C8" w:rsidRDefault="00A236C8" w:rsidP="003858CE">
      <w:pPr>
        <w:shd w:val="clear" w:color="auto" w:fill="FFFFFF"/>
        <w:autoSpaceDE w:val="0"/>
        <w:autoSpaceDN w:val="0"/>
        <w:adjustRightInd w:val="0"/>
        <w:jc w:val="both"/>
      </w:pPr>
      <w:r>
        <w:t>потребность  установить и сохранить  положительное отношение к взрослому, так и</w:t>
      </w:r>
    </w:p>
    <w:p w:rsidR="00A236C8" w:rsidRDefault="00A236C8" w:rsidP="003858CE">
      <w:pPr>
        <w:shd w:val="clear" w:color="auto" w:fill="FFFFFF"/>
        <w:autoSpaceDE w:val="0"/>
        <w:autoSpaceDN w:val="0"/>
        <w:adjustRightInd w:val="0"/>
        <w:jc w:val="both"/>
      </w:pPr>
      <w:r>
        <w:t>подражательность.</w:t>
      </w:r>
    </w:p>
    <w:p w:rsidR="00A236C8" w:rsidRDefault="00A236C8" w:rsidP="003858CE">
      <w:pPr>
        <w:shd w:val="clear" w:color="auto" w:fill="FFFFFF"/>
        <w:autoSpaceDE w:val="0"/>
        <w:autoSpaceDN w:val="0"/>
        <w:adjustRightInd w:val="0"/>
        <w:jc w:val="both"/>
      </w:pPr>
      <w:r>
        <w:t>2) Общеразвивающий он характерен для детей пяти-шести лет, которые уже имеют опыт</w:t>
      </w:r>
    </w:p>
    <w:p w:rsidR="00A236C8" w:rsidRDefault="00A236C8" w:rsidP="003858CE">
      <w:pPr>
        <w:shd w:val="clear" w:color="auto" w:fill="FFFFFF"/>
        <w:autoSpaceDE w:val="0"/>
        <w:autoSpaceDN w:val="0"/>
        <w:adjustRightInd w:val="0"/>
        <w:jc w:val="both"/>
      </w:pPr>
      <w:r>
        <w:t>разнообразной совместной деятельности, могут согласовывать действия, оказывать друг</w:t>
      </w:r>
    </w:p>
    <w:p w:rsidR="00A236C8" w:rsidRDefault="00A236C8" w:rsidP="003858CE">
      <w:pPr>
        <w:shd w:val="clear" w:color="auto" w:fill="FFFFFF"/>
        <w:autoSpaceDE w:val="0"/>
        <w:autoSpaceDN w:val="0"/>
        <w:adjustRightInd w:val="0"/>
        <w:jc w:val="both"/>
      </w:pPr>
      <w:r>
        <w:t>другу помощь. Ребенок  уже реже обращается  ко взрослому с просьбами, активнее</w:t>
      </w:r>
    </w:p>
    <w:p w:rsidR="00A236C8" w:rsidRDefault="00A236C8" w:rsidP="003858CE">
      <w:pPr>
        <w:shd w:val="clear" w:color="auto" w:fill="FFFFFF"/>
        <w:autoSpaceDE w:val="0"/>
        <w:autoSpaceDN w:val="0"/>
        <w:adjustRightInd w:val="0"/>
        <w:jc w:val="both"/>
      </w:pPr>
      <w:r>
        <w:t>организует совместную деятельность со сверстниками. У детей развиваются самоконтроль</w:t>
      </w:r>
    </w:p>
    <w:p w:rsidR="00A236C8" w:rsidRDefault="00A236C8" w:rsidP="003858CE">
      <w:pPr>
        <w:shd w:val="clear" w:color="auto" w:fill="FFFFFF"/>
        <w:autoSpaceDE w:val="0"/>
        <w:autoSpaceDN w:val="0"/>
        <w:adjustRightInd w:val="0"/>
        <w:jc w:val="both"/>
      </w:pPr>
      <w:r>
        <w:t>и самооценка, они способны достаточно объективно оценивать как собственные поступки</w:t>
      </w:r>
    </w:p>
    <w:p w:rsidR="00A236C8" w:rsidRDefault="00A236C8" w:rsidP="003858CE">
      <w:pPr>
        <w:shd w:val="clear" w:color="auto" w:fill="FFFFFF"/>
        <w:autoSpaceDE w:val="0"/>
        <w:autoSpaceDN w:val="0"/>
        <w:adjustRightInd w:val="0"/>
        <w:jc w:val="both"/>
      </w:pPr>
      <w:r>
        <w:t>так и поступки сверстников. В этом возрасте дети принимают проблему, уточняют цель,</w:t>
      </w:r>
    </w:p>
    <w:p w:rsidR="00A236C8" w:rsidRDefault="00A236C8" w:rsidP="003858CE">
      <w:pPr>
        <w:shd w:val="clear" w:color="auto" w:fill="FFFFFF"/>
        <w:autoSpaceDE w:val="0"/>
        <w:autoSpaceDN w:val="0"/>
        <w:adjustRightInd w:val="0"/>
        <w:jc w:val="both"/>
      </w:pPr>
      <w:r>
        <w:t>способны выбрать необходимые средства для достижения результата деятельности. Они</w:t>
      </w:r>
    </w:p>
    <w:p w:rsidR="00A236C8" w:rsidRDefault="00A236C8" w:rsidP="003858CE">
      <w:pPr>
        <w:shd w:val="clear" w:color="auto" w:fill="FFFFFF"/>
        <w:autoSpaceDE w:val="0"/>
        <w:autoSpaceDN w:val="0"/>
        <w:adjustRightInd w:val="0"/>
        <w:jc w:val="both"/>
      </w:pPr>
      <w:r>
        <w:t>не только проявляют готовность участвовать в проектах, предложенных взрослым, но и</w:t>
      </w:r>
    </w:p>
    <w:p w:rsidR="00A236C8" w:rsidRDefault="00A236C8" w:rsidP="003858CE">
      <w:pPr>
        <w:shd w:val="clear" w:color="auto" w:fill="FFFFFF"/>
        <w:autoSpaceDE w:val="0"/>
        <w:autoSpaceDN w:val="0"/>
        <w:adjustRightInd w:val="0"/>
        <w:jc w:val="both"/>
      </w:pPr>
      <w:r>
        <w:t>самостоятельно  находят  проблемы,  являющиеся  отправной  точкой  творческих,</w:t>
      </w:r>
    </w:p>
    <w:p w:rsidR="00A236C8" w:rsidRDefault="00A236C8" w:rsidP="003858CE">
      <w:pPr>
        <w:shd w:val="clear" w:color="auto" w:fill="FFFFFF"/>
        <w:autoSpaceDE w:val="0"/>
        <w:autoSpaceDN w:val="0"/>
        <w:adjustRightInd w:val="0"/>
        <w:jc w:val="both"/>
      </w:pPr>
      <w:r>
        <w:t>исследовательских, опытно-ориентировочных проектов.</w:t>
      </w:r>
    </w:p>
    <w:p w:rsidR="00A236C8" w:rsidRDefault="00A236C8" w:rsidP="0041634E">
      <w:pPr>
        <w:shd w:val="clear" w:color="auto" w:fill="FFFFFF"/>
        <w:autoSpaceDE w:val="0"/>
        <w:autoSpaceDN w:val="0"/>
        <w:adjustRightInd w:val="0"/>
        <w:jc w:val="both"/>
      </w:pPr>
      <w:r>
        <w:t>3) Творческий, он характерен для детей шести-семи лет. Взрослому очень важно на этом</w:t>
      </w:r>
    </w:p>
    <w:p w:rsidR="00A236C8" w:rsidRDefault="00A236C8" w:rsidP="0041634E">
      <w:pPr>
        <w:shd w:val="clear" w:color="auto" w:fill="FFFFFF"/>
        <w:autoSpaceDE w:val="0"/>
        <w:autoSpaceDN w:val="0"/>
        <w:adjustRightInd w:val="0"/>
        <w:jc w:val="both"/>
      </w:pPr>
      <w:r>
        <w:t>этапе развивать и поддерживать творческую активность детей, создавать условия для</w:t>
      </w:r>
    </w:p>
    <w:p w:rsidR="00A236C8" w:rsidRDefault="00A236C8" w:rsidP="0041634E">
      <w:pPr>
        <w:shd w:val="clear" w:color="auto" w:fill="FFFFFF"/>
        <w:autoSpaceDE w:val="0"/>
        <w:autoSpaceDN w:val="0"/>
        <w:adjustRightInd w:val="0"/>
        <w:jc w:val="both"/>
      </w:pPr>
      <w:r>
        <w:t>самостоятельного определения детьми цели и содержания предстоящей деятельности,</w:t>
      </w:r>
    </w:p>
    <w:p w:rsidR="00A236C8" w:rsidRDefault="00A236C8" w:rsidP="0041634E">
      <w:pPr>
        <w:shd w:val="clear" w:color="auto" w:fill="FFFFFF"/>
        <w:autoSpaceDE w:val="0"/>
        <w:autoSpaceDN w:val="0"/>
        <w:adjustRightInd w:val="0"/>
        <w:jc w:val="both"/>
      </w:pPr>
      <w:r>
        <w:lastRenderedPageBreak/>
        <w:t>выбора  способов  работы  над  проектом  и  возможности  организовать  ее</w:t>
      </w:r>
    </w:p>
    <w:p w:rsidR="00580435" w:rsidRDefault="00BF7E61" w:rsidP="0041634E">
      <w:pPr>
        <w:shd w:val="clear" w:color="auto" w:fill="FFFFFF"/>
        <w:autoSpaceDE w:val="0"/>
        <w:autoSpaceDN w:val="0"/>
        <w:adjustRightInd w:val="0"/>
        <w:jc w:val="both"/>
      </w:pPr>
      <w:r>
        <w:t xml:space="preserve">последовательно. </w:t>
      </w:r>
    </w:p>
    <w:p w:rsidR="00324FFC" w:rsidRDefault="00324FFC" w:rsidP="0041634E">
      <w:pPr>
        <w:shd w:val="clear" w:color="auto" w:fill="FFFFFF"/>
        <w:autoSpaceDE w:val="0"/>
        <w:autoSpaceDN w:val="0"/>
        <w:adjustRightInd w:val="0"/>
        <w:rPr>
          <w:b/>
          <w:i/>
        </w:rPr>
      </w:pPr>
    </w:p>
    <w:p w:rsidR="00BD424A" w:rsidRDefault="00BD424A" w:rsidP="00BD424A">
      <w:pPr>
        <w:shd w:val="clear" w:color="auto" w:fill="FFFFFF"/>
        <w:autoSpaceDE w:val="0"/>
        <w:autoSpaceDN w:val="0"/>
        <w:adjustRightInd w:val="0"/>
        <w:jc w:val="center"/>
        <w:rPr>
          <w:b/>
          <w:i/>
        </w:rPr>
      </w:pPr>
      <w:r w:rsidRPr="00471D28">
        <w:rPr>
          <w:b/>
          <w:i/>
        </w:rPr>
        <w:t>Формы организации обра</w:t>
      </w:r>
      <w:r w:rsidRPr="00471D28">
        <w:rPr>
          <w:b/>
          <w:i/>
        </w:rPr>
        <w:softHyphen/>
        <w:t>зовательного процесса</w:t>
      </w:r>
      <w:r>
        <w:rPr>
          <w:b/>
          <w:i/>
        </w:rPr>
        <w:t xml:space="preserve"> по </w:t>
      </w:r>
      <w:r w:rsidRPr="00471D28">
        <w:rPr>
          <w:b/>
          <w:i/>
        </w:rPr>
        <w:t xml:space="preserve">  реализаци</w:t>
      </w:r>
      <w:r>
        <w:rPr>
          <w:b/>
          <w:i/>
        </w:rPr>
        <w:t xml:space="preserve">и задач </w:t>
      </w:r>
    </w:p>
    <w:p w:rsidR="00BD424A" w:rsidRPr="00471D28" w:rsidRDefault="00BD424A" w:rsidP="00BD424A">
      <w:pPr>
        <w:shd w:val="clear" w:color="auto" w:fill="FFFFFF"/>
        <w:autoSpaceDE w:val="0"/>
        <w:autoSpaceDN w:val="0"/>
        <w:adjustRightInd w:val="0"/>
        <w:jc w:val="center"/>
        <w:rPr>
          <w:b/>
          <w:i/>
          <w:iCs/>
          <w:color w:val="000000"/>
        </w:rPr>
      </w:pPr>
      <w:r w:rsidRPr="00471D28">
        <w:rPr>
          <w:b/>
          <w:i/>
        </w:rPr>
        <w:t xml:space="preserve"> образовательной области</w:t>
      </w:r>
      <w:r w:rsidRPr="00471D28">
        <w:rPr>
          <w:color w:val="FF6600"/>
        </w:rPr>
        <w:t xml:space="preserve"> </w:t>
      </w:r>
      <w:r w:rsidRPr="00471D28">
        <w:rPr>
          <w:b/>
          <w:i/>
          <w:iCs/>
          <w:color w:val="000000"/>
        </w:rPr>
        <w:t>«Физическое развитие»</w:t>
      </w:r>
    </w:p>
    <w:tbl>
      <w:tblPr>
        <w:tblW w:w="9819" w:type="dxa"/>
        <w:tblInd w:w="-140" w:type="dxa"/>
        <w:tblLayout w:type="fixed"/>
        <w:tblCellMar>
          <w:left w:w="40" w:type="dxa"/>
          <w:right w:w="40" w:type="dxa"/>
        </w:tblCellMar>
        <w:tblLook w:val="0000"/>
      </w:tblPr>
      <w:tblGrid>
        <w:gridCol w:w="464"/>
        <w:gridCol w:w="1417"/>
        <w:gridCol w:w="4962"/>
        <w:gridCol w:w="2976"/>
      </w:tblGrid>
      <w:tr w:rsidR="00BD424A" w:rsidRPr="00471D28" w:rsidTr="00A369DF">
        <w:trPr>
          <w:trHeight w:hRule="exact" w:val="1010"/>
        </w:trPr>
        <w:tc>
          <w:tcPr>
            <w:tcW w:w="464" w:type="dxa"/>
            <w:tcBorders>
              <w:top w:val="single" w:sz="4" w:space="0" w:color="000000"/>
              <w:left w:val="single" w:sz="4" w:space="0" w:color="000000"/>
              <w:bottom w:val="single" w:sz="4" w:space="0" w:color="000000"/>
            </w:tcBorders>
          </w:tcPr>
          <w:p w:rsidR="00BD424A" w:rsidRPr="00471D28" w:rsidRDefault="00BD424A" w:rsidP="00F2302A">
            <w:pPr>
              <w:shd w:val="clear" w:color="auto" w:fill="FFFFFF"/>
              <w:snapToGrid w:val="0"/>
              <w:spacing w:line="202" w:lineRule="exact"/>
              <w:ind w:left="5" w:right="5" w:firstLine="29"/>
              <w:rPr>
                <w:b/>
                <w:bCs/>
                <w:spacing w:val="-2"/>
              </w:rPr>
            </w:pPr>
            <w:r w:rsidRPr="00471D28">
              <w:rPr>
                <w:b/>
                <w:bCs/>
              </w:rPr>
              <w:t xml:space="preserve">№ </w:t>
            </w:r>
            <w:r w:rsidRPr="00471D28">
              <w:rPr>
                <w:b/>
                <w:bCs/>
                <w:spacing w:val="-2"/>
              </w:rPr>
              <w:t>п/п</w:t>
            </w:r>
          </w:p>
        </w:tc>
        <w:tc>
          <w:tcPr>
            <w:tcW w:w="1417" w:type="dxa"/>
            <w:tcBorders>
              <w:top w:val="single" w:sz="4" w:space="0" w:color="000000"/>
              <w:left w:val="single" w:sz="4" w:space="0" w:color="000000"/>
              <w:bottom w:val="single" w:sz="4" w:space="0" w:color="000000"/>
            </w:tcBorders>
          </w:tcPr>
          <w:p w:rsidR="00A369DF" w:rsidRDefault="00BD424A" w:rsidP="00A369DF">
            <w:pPr>
              <w:shd w:val="clear" w:color="auto" w:fill="FFFFFF"/>
              <w:snapToGrid w:val="0"/>
              <w:spacing w:line="197" w:lineRule="exact"/>
              <w:ind w:right="14"/>
              <w:jc w:val="center"/>
              <w:rPr>
                <w:b/>
                <w:bCs/>
                <w:spacing w:val="-3"/>
              </w:rPr>
            </w:pPr>
            <w:r w:rsidRPr="00471D28">
              <w:rPr>
                <w:b/>
                <w:bCs/>
                <w:spacing w:val="-3"/>
              </w:rPr>
              <w:t>Направле</w:t>
            </w:r>
          </w:p>
          <w:p w:rsidR="00BD424A" w:rsidRPr="00471D28" w:rsidRDefault="00BD424A" w:rsidP="00A369DF">
            <w:pPr>
              <w:shd w:val="clear" w:color="auto" w:fill="FFFFFF"/>
              <w:snapToGrid w:val="0"/>
              <w:spacing w:line="197" w:lineRule="exact"/>
              <w:ind w:right="14"/>
              <w:jc w:val="center"/>
              <w:rPr>
                <w:b/>
                <w:bCs/>
              </w:rPr>
            </w:pPr>
            <w:r w:rsidRPr="00471D28">
              <w:rPr>
                <w:b/>
                <w:bCs/>
                <w:spacing w:val="-3"/>
              </w:rPr>
              <w:t xml:space="preserve">ния </w:t>
            </w:r>
            <w:r w:rsidRPr="00471D28">
              <w:rPr>
                <w:b/>
                <w:bCs/>
              </w:rPr>
              <w:t>ра</w:t>
            </w:r>
            <w:r w:rsidR="00A369DF">
              <w:rPr>
                <w:b/>
                <w:bCs/>
              </w:rPr>
              <w:t>звития ребенка</w:t>
            </w:r>
          </w:p>
        </w:tc>
        <w:tc>
          <w:tcPr>
            <w:tcW w:w="4962" w:type="dxa"/>
            <w:tcBorders>
              <w:top w:val="single" w:sz="4" w:space="0" w:color="000000"/>
              <w:left w:val="single" w:sz="4" w:space="0" w:color="000000"/>
              <w:bottom w:val="single" w:sz="4" w:space="0" w:color="000000"/>
            </w:tcBorders>
          </w:tcPr>
          <w:p w:rsidR="00BD424A" w:rsidRPr="00471D28" w:rsidRDefault="00BD424A" w:rsidP="00F2302A">
            <w:pPr>
              <w:shd w:val="clear" w:color="auto" w:fill="FFFFFF"/>
              <w:snapToGrid w:val="0"/>
              <w:ind w:left="581"/>
              <w:rPr>
                <w:b/>
                <w:bCs/>
              </w:rPr>
            </w:pPr>
            <w:r w:rsidRPr="00471D28">
              <w:rPr>
                <w:b/>
                <w:bCs/>
              </w:rPr>
              <w:t>1-я половина дня</w:t>
            </w:r>
          </w:p>
        </w:tc>
        <w:tc>
          <w:tcPr>
            <w:tcW w:w="2976" w:type="dxa"/>
            <w:tcBorders>
              <w:top w:val="single" w:sz="4" w:space="0" w:color="000000"/>
              <w:left w:val="single" w:sz="4" w:space="0" w:color="000000"/>
              <w:bottom w:val="single" w:sz="4" w:space="0" w:color="000000"/>
              <w:right w:val="single" w:sz="4" w:space="0" w:color="000000"/>
            </w:tcBorders>
          </w:tcPr>
          <w:p w:rsidR="00BD424A" w:rsidRPr="00471D28" w:rsidRDefault="00BD424A" w:rsidP="00F2302A">
            <w:pPr>
              <w:shd w:val="clear" w:color="auto" w:fill="FFFFFF"/>
              <w:snapToGrid w:val="0"/>
              <w:ind w:left="298"/>
              <w:rPr>
                <w:b/>
                <w:bCs/>
              </w:rPr>
            </w:pPr>
            <w:r w:rsidRPr="00471D28">
              <w:rPr>
                <w:b/>
                <w:bCs/>
              </w:rPr>
              <w:t>2-я половина дня</w:t>
            </w:r>
          </w:p>
        </w:tc>
      </w:tr>
      <w:tr w:rsidR="00BD424A" w:rsidRPr="00471D28" w:rsidTr="00A369DF">
        <w:trPr>
          <w:trHeight w:hRule="exact" w:val="4863"/>
        </w:trPr>
        <w:tc>
          <w:tcPr>
            <w:tcW w:w="464" w:type="dxa"/>
            <w:tcBorders>
              <w:top w:val="single" w:sz="4" w:space="0" w:color="000000"/>
              <w:left w:val="single" w:sz="4" w:space="0" w:color="000000"/>
              <w:bottom w:val="single" w:sz="4" w:space="0" w:color="000000"/>
            </w:tcBorders>
          </w:tcPr>
          <w:p w:rsidR="00BD424A" w:rsidRPr="00471D28" w:rsidRDefault="00BD424A" w:rsidP="00F2302A">
            <w:pPr>
              <w:shd w:val="clear" w:color="auto" w:fill="FFFFFF"/>
              <w:snapToGrid w:val="0"/>
              <w:ind w:left="19"/>
              <w:rPr>
                <w:b/>
                <w:bCs/>
              </w:rPr>
            </w:pPr>
            <w:r w:rsidRPr="00471D28">
              <w:rPr>
                <w:b/>
                <w:bCs/>
              </w:rPr>
              <w:t>1.</w:t>
            </w:r>
          </w:p>
        </w:tc>
        <w:tc>
          <w:tcPr>
            <w:tcW w:w="1417" w:type="dxa"/>
            <w:tcBorders>
              <w:top w:val="single" w:sz="4" w:space="0" w:color="000000"/>
              <w:left w:val="single" w:sz="4" w:space="0" w:color="000000"/>
              <w:bottom w:val="single" w:sz="4" w:space="0" w:color="000000"/>
            </w:tcBorders>
          </w:tcPr>
          <w:p w:rsidR="00BD424A" w:rsidRPr="00471D28" w:rsidRDefault="00BD424A" w:rsidP="00F2302A">
            <w:pPr>
              <w:shd w:val="clear" w:color="auto" w:fill="FFFFFF"/>
              <w:snapToGrid w:val="0"/>
              <w:ind w:right="14"/>
            </w:pPr>
          </w:p>
          <w:p w:rsidR="00BD424A" w:rsidRPr="00471D28" w:rsidRDefault="00BD424A" w:rsidP="00F2302A">
            <w:pPr>
              <w:shd w:val="clear" w:color="auto" w:fill="FFFFFF"/>
              <w:spacing w:line="360" w:lineRule="auto"/>
              <w:ind w:right="14"/>
            </w:pPr>
            <w:r w:rsidRPr="00471D28">
              <w:t xml:space="preserve">Физическое развитие </w:t>
            </w:r>
          </w:p>
          <w:p w:rsidR="00BD424A" w:rsidRPr="00471D28" w:rsidRDefault="00BD424A" w:rsidP="00F2302A">
            <w:pPr>
              <w:shd w:val="clear" w:color="auto" w:fill="FFFFFF"/>
              <w:autoSpaceDE w:val="0"/>
              <w:autoSpaceDN w:val="0"/>
              <w:adjustRightInd w:val="0"/>
              <w:jc w:val="center"/>
              <w:rPr>
                <w:b/>
                <w:i/>
                <w:iCs/>
                <w:color w:val="000000"/>
              </w:rPr>
            </w:pPr>
            <w:r w:rsidRPr="00471D28">
              <w:rPr>
                <w:b/>
                <w:i/>
                <w:iCs/>
                <w:color w:val="000000"/>
              </w:rPr>
              <w:t>«Физическая культура»</w:t>
            </w:r>
          </w:p>
          <w:p w:rsidR="00BD424A" w:rsidRPr="00471D28" w:rsidRDefault="00BD424A" w:rsidP="00F2302A">
            <w:pPr>
              <w:shd w:val="clear" w:color="auto" w:fill="FFFFFF"/>
              <w:spacing w:line="360" w:lineRule="auto"/>
              <w:ind w:right="14"/>
            </w:pPr>
          </w:p>
        </w:tc>
        <w:tc>
          <w:tcPr>
            <w:tcW w:w="4962" w:type="dxa"/>
            <w:tcBorders>
              <w:top w:val="single" w:sz="4" w:space="0" w:color="000000"/>
              <w:left w:val="single" w:sz="4" w:space="0" w:color="000000"/>
              <w:bottom w:val="single" w:sz="4" w:space="0" w:color="000000"/>
            </w:tcBorders>
          </w:tcPr>
          <w:p w:rsidR="00BD424A" w:rsidRPr="00471D28" w:rsidRDefault="00BD424A" w:rsidP="00F2302A">
            <w:pPr>
              <w:shd w:val="clear" w:color="auto" w:fill="FFFFFF"/>
              <w:tabs>
                <w:tab w:val="left" w:pos="269"/>
              </w:tabs>
              <w:snapToGrid w:val="0"/>
              <w:ind w:firstLine="5"/>
            </w:pPr>
            <w:r w:rsidRPr="00471D28">
              <w:t>•</w:t>
            </w:r>
            <w:r w:rsidRPr="00471D28">
              <w:tab/>
              <w:t>Прием детей на воздухе</w:t>
            </w:r>
            <w:r w:rsidRPr="00471D28">
              <w:br/>
              <w:t>в теплое время года</w:t>
            </w:r>
          </w:p>
          <w:p w:rsidR="00BD424A" w:rsidRPr="00471D28" w:rsidRDefault="00BD424A" w:rsidP="00F2302A">
            <w:pPr>
              <w:shd w:val="clear" w:color="auto" w:fill="FFFFFF"/>
              <w:tabs>
                <w:tab w:val="left" w:pos="269"/>
              </w:tabs>
              <w:ind w:firstLine="5"/>
            </w:pPr>
            <w:r w:rsidRPr="00471D28">
              <w:t>•</w:t>
            </w:r>
            <w:r w:rsidRPr="00471D28">
              <w:tab/>
              <w:t>Утренняя гимнастика</w:t>
            </w:r>
            <w:r w:rsidRPr="00471D28">
              <w:br/>
              <w:t>(подвижные игры, игровые</w:t>
            </w:r>
            <w:r w:rsidRPr="00471D28">
              <w:br/>
              <w:t>сюжеты)</w:t>
            </w:r>
          </w:p>
          <w:p w:rsidR="00BD424A" w:rsidRPr="00471D28" w:rsidRDefault="00BD424A" w:rsidP="00F2302A">
            <w:pPr>
              <w:shd w:val="clear" w:color="auto" w:fill="FFFFFF"/>
              <w:tabs>
                <w:tab w:val="left" w:pos="269"/>
              </w:tabs>
              <w:ind w:firstLine="14"/>
            </w:pPr>
            <w:r w:rsidRPr="00471D28">
              <w:t>•</w:t>
            </w:r>
            <w:r w:rsidRPr="00471D28">
              <w:tab/>
              <w:t>Гигиенические процедуры</w:t>
            </w:r>
            <w:r w:rsidRPr="00471D28">
              <w:br/>
              <w:t>(обширное умывание,</w:t>
            </w:r>
            <w:r w:rsidRPr="00471D28">
              <w:br/>
              <w:t>полоскание рта)</w:t>
            </w:r>
          </w:p>
          <w:p w:rsidR="00BD424A" w:rsidRPr="00471D28" w:rsidRDefault="00BD424A" w:rsidP="00F2302A">
            <w:pPr>
              <w:shd w:val="clear" w:color="auto" w:fill="FFFFFF"/>
              <w:tabs>
                <w:tab w:val="left" w:pos="269"/>
              </w:tabs>
              <w:ind w:firstLine="19"/>
            </w:pPr>
            <w:r w:rsidRPr="00471D28">
              <w:t>•</w:t>
            </w:r>
            <w:r w:rsidRPr="00471D28">
              <w:tab/>
              <w:t>Закаливание в повседневной жизни (облегченная одежда в группе, одежда по сезону на прогулке; обширное умывание, воздушные ванны)</w:t>
            </w:r>
          </w:p>
          <w:p w:rsidR="00BD424A" w:rsidRPr="00471D28" w:rsidRDefault="00BD424A" w:rsidP="00324FFC">
            <w:pPr>
              <w:shd w:val="clear" w:color="auto" w:fill="FFFFFF"/>
              <w:tabs>
                <w:tab w:val="left" w:pos="269"/>
              </w:tabs>
              <w:ind w:firstLine="10"/>
            </w:pPr>
            <w:r w:rsidRPr="00471D28">
              <w:t>•</w:t>
            </w:r>
            <w:r w:rsidRPr="00471D28">
              <w:tab/>
              <w:t>Специальные виды закаливания</w:t>
            </w:r>
          </w:p>
          <w:p w:rsidR="00BD424A" w:rsidRPr="00471D28" w:rsidRDefault="00BD424A" w:rsidP="00F2302A">
            <w:pPr>
              <w:shd w:val="clear" w:color="auto" w:fill="FFFFFF"/>
              <w:tabs>
                <w:tab w:val="left" w:pos="269"/>
              </w:tabs>
            </w:pPr>
            <w:r w:rsidRPr="00471D28">
              <w:t>•</w:t>
            </w:r>
            <w:r w:rsidRPr="00471D28">
              <w:tab/>
              <w:t>Физкультминутки на занятиях</w:t>
            </w:r>
          </w:p>
          <w:p w:rsidR="00BD424A" w:rsidRPr="00471D28" w:rsidRDefault="00BD424A" w:rsidP="00F2302A">
            <w:pPr>
              <w:shd w:val="clear" w:color="auto" w:fill="FFFFFF"/>
              <w:tabs>
                <w:tab w:val="left" w:pos="269"/>
              </w:tabs>
            </w:pPr>
            <w:r w:rsidRPr="00471D28">
              <w:t>•</w:t>
            </w:r>
            <w:r w:rsidRPr="00471D28">
              <w:tab/>
              <w:t>Физкультурные занятия</w:t>
            </w:r>
          </w:p>
          <w:p w:rsidR="00BD424A" w:rsidRPr="00471D28" w:rsidRDefault="00BD424A" w:rsidP="00F2302A">
            <w:pPr>
              <w:shd w:val="clear" w:color="auto" w:fill="FFFFFF"/>
              <w:tabs>
                <w:tab w:val="left" w:pos="269"/>
              </w:tabs>
              <w:ind w:firstLine="10"/>
            </w:pPr>
            <w:r w:rsidRPr="00471D28">
              <w:t>•</w:t>
            </w:r>
            <w:r w:rsidRPr="00471D28">
              <w:tab/>
              <w:t>Прогулка в двигательной</w:t>
            </w:r>
            <w:r w:rsidRPr="00471D28">
              <w:br/>
              <w:t>активности</w:t>
            </w:r>
          </w:p>
        </w:tc>
        <w:tc>
          <w:tcPr>
            <w:tcW w:w="2976" w:type="dxa"/>
            <w:tcBorders>
              <w:top w:val="single" w:sz="4" w:space="0" w:color="000000"/>
              <w:left w:val="single" w:sz="4" w:space="0" w:color="000000"/>
              <w:bottom w:val="single" w:sz="4" w:space="0" w:color="000000"/>
              <w:right w:val="single" w:sz="4" w:space="0" w:color="000000"/>
            </w:tcBorders>
          </w:tcPr>
          <w:p w:rsidR="00BD424A" w:rsidRPr="00471D28" w:rsidRDefault="00BD424A" w:rsidP="00F2302A">
            <w:pPr>
              <w:shd w:val="clear" w:color="auto" w:fill="FFFFFF"/>
              <w:tabs>
                <w:tab w:val="left" w:pos="274"/>
              </w:tabs>
              <w:snapToGrid w:val="0"/>
            </w:pPr>
            <w:r w:rsidRPr="00471D28">
              <w:t>•</w:t>
            </w:r>
            <w:r w:rsidRPr="00471D28">
              <w:tab/>
              <w:t>Гимнастика после сна</w:t>
            </w:r>
          </w:p>
          <w:p w:rsidR="00BD424A" w:rsidRPr="00471D28" w:rsidRDefault="00BD424A" w:rsidP="00F2302A">
            <w:pPr>
              <w:shd w:val="clear" w:color="auto" w:fill="FFFFFF"/>
              <w:tabs>
                <w:tab w:val="left" w:pos="274"/>
              </w:tabs>
              <w:ind w:right="62"/>
            </w:pPr>
            <w:r w:rsidRPr="00471D28">
              <w:t>•</w:t>
            </w:r>
            <w:r w:rsidRPr="00471D28">
              <w:tab/>
              <w:t>Закаливание (воздушные ванны, ходьба босиком в спальне)</w:t>
            </w:r>
          </w:p>
          <w:p w:rsidR="00BD424A" w:rsidRPr="00471D28" w:rsidRDefault="00324FFC" w:rsidP="00F2302A">
            <w:pPr>
              <w:shd w:val="clear" w:color="auto" w:fill="FFFFFF"/>
              <w:tabs>
                <w:tab w:val="left" w:pos="274"/>
              </w:tabs>
              <w:ind w:right="62"/>
            </w:pPr>
            <w:r>
              <w:t>•</w:t>
            </w:r>
            <w:r w:rsidR="00BD424A" w:rsidRPr="00471D28">
              <w:t>Физкультурные досуги, игры и развлечения</w:t>
            </w:r>
          </w:p>
          <w:p w:rsidR="00BD424A" w:rsidRPr="00471D28" w:rsidRDefault="00324FFC" w:rsidP="00F2302A">
            <w:pPr>
              <w:shd w:val="clear" w:color="auto" w:fill="FFFFFF"/>
              <w:tabs>
                <w:tab w:val="left" w:pos="274"/>
              </w:tabs>
              <w:ind w:right="62"/>
            </w:pPr>
            <w:r>
              <w:t>•</w:t>
            </w:r>
            <w:r w:rsidR="00BD424A" w:rsidRPr="00471D28">
              <w:t>Самостоятельная двигательная деятельность</w:t>
            </w:r>
          </w:p>
          <w:p w:rsidR="00BD424A" w:rsidRPr="00471D28" w:rsidRDefault="00BD424A" w:rsidP="00F2302A">
            <w:pPr>
              <w:shd w:val="clear" w:color="auto" w:fill="FFFFFF"/>
              <w:tabs>
                <w:tab w:val="left" w:pos="274"/>
              </w:tabs>
              <w:ind w:right="62"/>
            </w:pPr>
            <w:r w:rsidRPr="00471D28">
              <w:t>•</w:t>
            </w:r>
            <w:r w:rsidRPr="00471D28">
              <w:tab/>
              <w:t>Занятия кружка</w:t>
            </w:r>
          </w:p>
          <w:p w:rsidR="00BD424A" w:rsidRPr="00471D28" w:rsidRDefault="00BD424A" w:rsidP="00F2302A">
            <w:pPr>
              <w:shd w:val="clear" w:color="auto" w:fill="FFFFFF"/>
              <w:tabs>
                <w:tab w:val="left" w:pos="274"/>
              </w:tabs>
            </w:pPr>
            <w:r w:rsidRPr="00471D28">
              <w:t>•</w:t>
            </w:r>
            <w:r w:rsidRPr="00471D28">
              <w:tab/>
              <w:t>Занятия хореографией</w:t>
            </w:r>
          </w:p>
          <w:p w:rsidR="00BD424A" w:rsidRPr="00471D28" w:rsidRDefault="00BD424A" w:rsidP="00F2302A">
            <w:pPr>
              <w:shd w:val="clear" w:color="auto" w:fill="FFFFFF"/>
              <w:tabs>
                <w:tab w:val="left" w:pos="274"/>
              </w:tabs>
              <w:ind w:right="62"/>
            </w:pPr>
            <w:r w:rsidRPr="00471D28">
              <w:t>•</w:t>
            </w:r>
            <w:r w:rsidRPr="00471D28">
              <w:tab/>
              <w:t>Прогулка (индивидуальная работа по развитию движений)</w:t>
            </w:r>
          </w:p>
        </w:tc>
      </w:tr>
    </w:tbl>
    <w:p w:rsidR="00BD424A" w:rsidRPr="00471D28" w:rsidRDefault="00BD424A" w:rsidP="00BD424A">
      <w:pPr>
        <w:shd w:val="clear" w:color="auto" w:fill="FFFFFF"/>
        <w:autoSpaceDE w:val="0"/>
        <w:autoSpaceDN w:val="0"/>
        <w:adjustRightInd w:val="0"/>
        <w:jc w:val="center"/>
        <w:rPr>
          <w:b/>
          <w:i/>
          <w:iCs/>
          <w:color w:val="000000"/>
        </w:rPr>
      </w:pPr>
    </w:p>
    <w:p w:rsidR="00BD424A" w:rsidRDefault="00BD424A" w:rsidP="00BD424A">
      <w:pPr>
        <w:shd w:val="clear" w:color="auto" w:fill="FFFFFF"/>
        <w:autoSpaceDE w:val="0"/>
        <w:autoSpaceDN w:val="0"/>
        <w:adjustRightInd w:val="0"/>
        <w:jc w:val="center"/>
        <w:rPr>
          <w:b/>
          <w:i/>
        </w:rPr>
      </w:pPr>
      <w:r w:rsidRPr="00A2476E">
        <w:rPr>
          <w:b/>
          <w:i/>
        </w:rPr>
        <w:t>Формы организации обра</w:t>
      </w:r>
      <w:r w:rsidRPr="00A2476E">
        <w:rPr>
          <w:b/>
          <w:i/>
        </w:rPr>
        <w:softHyphen/>
        <w:t>зовательного процесса</w:t>
      </w:r>
      <w:r>
        <w:rPr>
          <w:b/>
          <w:i/>
        </w:rPr>
        <w:t xml:space="preserve"> по </w:t>
      </w:r>
      <w:r w:rsidRPr="00A2476E">
        <w:rPr>
          <w:b/>
          <w:i/>
        </w:rPr>
        <w:t xml:space="preserve"> реализация </w:t>
      </w:r>
      <w:r>
        <w:rPr>
          <w:b/>
          <w:i/>
        </w:rPr>
        <w:t>задач</w:t>
      </w:r>
    </w:p>
    <w:p w:rsidR="00BD424A" w:rsidRDefault="00BD424A" w:rsidP="00990A2C">
      <w:pPr>
        <w:shd w:val="clear" w:color="auto" w:fill="FFFFFF"/>
        <w:autoSpaceDE w:val="0"/>
        <w:autoSpaceDN w:val="0"/>
        <w:adjustRightInd w:val="0"/>
        <w:jc w:val="center"/>
        <w:rPr>
          <w:b/>
          <w:i/>
          <w:iCs/>
          <w:color w:val="000000"/>
        </w:rPr>
      </w:pPr>
      <w:r w:rsidRPr="00A2476E">
        <w:rPr>
          <w:b/>
          <w:i/>
        </w:rPr>
        <w:t>образовательной области</w:t>
      </w:r>
      <w:r w:rsidRPr="00A2476E">
        <w:t xml:space="preserve"> </w:t>
      </w:r>
      <w:r>
        <w:rPr>
          <w:b/>
          <w:i/>
          <w:iCs/>
          <w:color w:val="000000"/>
        </w:rPr>
        <w:t>«Социально-коммуникативное развитие</w:t>
      </w:r>
      <w:r w:rsidRPr="00375301">
        <w:rPr>
          <w:b/>
          <w:i/>
          <w:iCs/>
          <w:color w:val="000000"/>
        </w:rPr>
        <w:t>»</w:t>
      </w:r>
    </w:p>
    <w:p w:rsidR="00BD424A" w:rsidRPr="00472F36" w:rsidRDefault="00BD424A" w:rsidP="00BD424A">
      <w:pPr>
        <w:shd w:val="clear" w:color="auto" w:fill="FFFFFF"/>
        <w:autoSpaceDE w:val="0"/>
        <w:autoSpaceDN w:val="0"/>
        <w:adjustRightInd w:val="0"/>
        <w:jc w:val="center"/>
        <w:rPr>
          <w:i/>
          <w:iCs/>
          <w:color w:val="000000"/>
        </w:rPr>
      </w:pPr>
      <w:r>
        <w:rPr>
          <w:b/>
          <w:i/>
          <w:iCs/>
          <w:color w:val="000000"/>
        </w:rPr>
        <w:t>Формирование основ безопасности</w:t>
      </w:r>
    </w:p>
    <w:tbl>
      <w:tblPr>
        <w:tblW w:w="9819" w:type="dxa"/>
        <w:tblInd w:w="-140" w:type="dxa"/>
        <w:tblLayout w:type="fixed"/>
        <w:tblCellMar>
          <w:left w:w="40" w:type="dxa"/>
          <w:right w:w="40" w:type="dxa"/>
        </w:tblCellMar>
        <w:tblLook w:val="0000"/>
      </w:tblPr>
      <w:tblGrid>
        <w:gridCol w:w="464"/>
        <w:gridCol w:w="1417"/>
        <w:gridCol w:w="4962"/>
        <w:gridCol w:w="2976"/>
      </w:tblGrid>
      <w:tr w:rsidR="00BD424A" w:rsidTr="00A369DF">
        <w:trPr>
          <w:trHeight w:hRule="exact" w:val="743"/>
        </w:trPr>
        <w:tc>
          <w:tcPr>
            <w:tcW w:w="464" w:type="dxa"/>
            <w:tcBorders>
              <w:top w:val="single" w:sz="4" w:space="0" w:color="000000"/>
              <w:left w:val="single" w:sz="4" w:space="0" w:color="000000"/>
              <w:bottom w:val="single" w:sz="4" w:space="0" w:color="000000"/>
            </w:tcBorders>
          </w:tcPr>
          <w:p w:rsidR="00BD424A" w:rsidRDefault="00BD424A" w:rsidP="00F2302A">
            <w:pPr>
              <w:shd w:val="clear" w:color="auto" w:fill="FFFFFF"/>
              <w:snapToGrid w:val="0"/>
              <w:spacing w:line="202" w:lineRule="exact"/>
              <w:ind w:left="5" w:right="5" w:firstLine="29"/>
              <w:rPr>
                <w:b/>
                <w:bCs/>
                <w:spacing w:val="-2"/>
                <w:sz w:val="18"/>
                <w:szCs w:val="18"/>
              </w:rPr>
            </w:pPr>
            <w:r>
              <w:rPr>
                <w:b/>
                <w:bCs/>
                <w:sz w:val="18"/>
                <w:szCs w:val="18"/>
              </w:rPr>
              <w:t xml:space="preserve">№ </w:t>
            </w:r>
            <w:r>
              <w:rPr>
                <w:b/>
                <w:bCs/>
                <w:spacing w:val="-2"/>
                <w:sz w:val="18"/>
                <w:szCs w:val="18"/>
              </w:rPr>
              <w:t>п/п</w:t>
            </w:r>
          </w:p>
        </w:tc>
        <w:tc>
          <w:tcPr>
            <w:tcW w:w="1417" w:type="dxa"/>
            <w:tcBorders>
              <w:top w:val="single" w:sz="4" w:space="0" w:color="000000"/>
              <w:left w:val="single" w:sz="4" w:space="0" w:color="000000"/>
              <w:bottom w:val="single" w:sz="4" w:space="0" w:color="000000"/>
            </w:tcBorders>
          </w:tcPr>
          <w:p w:rsidR="00BD424A" w:rsidRDefault="00BD424A" w:rsidP="00A369DF">
            <w:pPr>
              <w:shd w:val="clear" w:color="auto" w:fill="FFFFFF"/>
              <w:snapToGrid w:val="0"/>
              <w:spacing w:line="197" w:lineRule="exact"/>
              <w:ind w:right="14"/>
              <w:rPr>
                <w:b/>
                <w:bCs/>
              </w:rPr>
            </w:pPr>
            <w:r>
              <w:rPr>
                <w:b/>
                <w:bCs/>
                <w:spacing w:val="-3"/>
              </w:rPr>
              <w:t xml:space="preserve">Направления </w:t>
            </w:r>
            <w:r w:rsidR="00A369DF">
              <w:rPr>
                <w:b/>
                <w:bCs/>
              </w:rPr>
              <w:t xml:space="preserve">развития ребенка </w:t>
            </w:r>
          </w:p>
        </w:tc>
        <w:tc>
          <w:tcPr>
            <w:tcW w:w="4962" w:type="dxa"/>
            <w:tcBorders>
              <w:top w:val="single" w:sz="4" w:space="0" w:color="000000"/>
              <w:left w:val="single" w:sz="4" w:space="0" w:color="000000"/>
              <w:bottom w:val="single" w:sz="4" w:space="0" w:color="000000"/>
            </w:tcBorders>
          </w:tcPr>
          <w:p w:rsidR="00BD424A" w:rsidRDefault="00BD424A" w:rsidP="00F2302A">
            <w:pPr>
              <w:shd w:val="clear" w:color="auto" w:fill="FFFFFF"/>
              <w:snapToGrid w:val="0"/>
              <w:ind w:left="581"/>
              <w:rPr>
                <w:b/>
                <w:bCs/>
              </w:rPr>
            </w:pPr>
            <w:r>
              <w:rPr>
                <w:b/>
                <w:bCs/>
              </w:rPr>
              <w:t>1-я половина дня</w:t>
            </w:r>
          </w:p>
        </w:tc>
        <w:tc>
          <w:tcPr>
            <w:tcW w:w="2976" w:type="dxa"/>
            <w:tcBorders>
              <w:top w:val="single" w:sz="4" w:space="0" w:color="000000"/>
              <w:left w:val="single" w:sz="4" w:space="0" w:color="000000"/>
              <w:bottom w:val="single" w:sz="4" w:space="0" w:color="000000"/>
              <w:right w:val="single" w:sz="4" w:space="0" w:color="000000"/>
            </w:tcBorders>
          </w:tcPr>
          <w:p w:rsidR="00BD424A" w:rsidRDefault="00BD424A" w:rsidP="00F2302A">
            <w:pPr>
              <w:shd w:val="clear" w:color="auto" w:fill="FFFFFF"/>
              <w:snapToGrid w:val="0"/>
              <w:ind w:left="298"/>
              <w:rPr>
                <w:b/>
                <w:bCs/>
              </w:rPr>
            </w:pPr>
            <w:r>
              <w:rPr>
                <w:b/>
                <w:bCs/>
              </w:rPr>
              <w:t>2-я половина дня</w:t>
            </w:r>
          </w:p>
        </w:tc>
      </w:tr>
      <w:tr w:rsidR="00BD424A" w:rsidTr="00A369DF">
        <w:trPr>
          <w:trHeight w:hRule="exact" w:val="3059"/>
        </w:trPr>
        <w:tc>
          <w:tcPr>
            <w:tcW w:w="464" w:type="dxa"/>
            <w:tcBorders>
              <w:top w:val="single" w:sz="4" w:space="0" w:color="000000"/>
              <w:left w:val="single" w:sz="4" w:space="0" w:color="000000"/>
              <w:bottom w:val="single" w:sz="4" w:space="0" w:color="000000"/>
            </w:tcBorders>
          </w:tcPr>
          <w:p w:rsidR="00BD424A" w:rsidRDefault="00BD424A" w:rsidP="00F2302A">
            <w:pPr>
              <w:shd w:val="clear" w:color="auto" w:fill="FFFFFF"/>
              <w:snapToGrid w:val="0"/>
              <w:ind w:left="19"/>
              <w:rPr>
                <w:b/>
                <w:bCs/>
                <w:sz w:val="18"/>
                <w:szCs w:val="18"/>
              </w:rPr>
            </w:pPr>
            <w:r>
              <w:rPr>
                <w:b/>
                <w:bCs/>
                <w:sz w:val="18"/>
                <w:szCs w:val="18"/>
              </w:rPr>
              <w:t>1.</w:t>
            </w:r>
          </w:p>
        </w:tc>
        <w:tc>
          <w:tcPr>
            <w:tcW w:w="1417" w:type="dxa"/>
            <w:tcBorders>
              <w:top w:val="single" w:sz="4" w:space="0" w:color="000000"/>
              <w:left w:val="single" w:sz="4" w:space="0" w:color="000000"/>
              <w:bottom w:val="single" w:sz="4" w:space="0" w:color="000000"/>
            </w:tcBorders>
          </w:tcPr>
          <w:p w:rsidR="00BD424A" w:rsidRDefault="00BD424A" w:rsidP="00F2302A">
            <w:pPr>
              <w:shd w:val="clear" w:color="auto" w:fill="FFFFFF"/>
              <w:spacing w:line="360" w:lineRule="auto"/>
              <w:ind w:right="14"/>
            </w:pPr>
            <w:r>
              <w:t>Физическое развитие и здоровье</w:t>
            </w:r>
          </w:p>
          <w:p w:rsidR="00BD424A" w:rsidRDefault="00BD424A" w:rsidP="00F2302A">
            <w:pPr>
              <w:shd w:val="clear" w:color="auto" w:fill="FFFFFF"/>
              <w:spacing w:line="360" w:lineRule="auto"/>
              <w:ind w:right="14"/>
            </w:pPr>
            <w:r w:rsidRPr="00A2476E">
              <w:rPr>
                <w:b/>
                <w:i/>
                <w:iCs/>
              </w:rPr>
              <w:t>«Безопасность»</w:t>
            </w:r>
          </w:p>
        </w:tc>
        <w:tc>
          <w:tcPr>
            <w:tcW w:w="4962" w:type="dxa"/>
            <w:tcBorders>
              <w:top w:val="single" w:sz="4" w:space="0" w:color="000000"/>
              <w:left w:val="single" w:sz="4" w:space="0" w:color="000000"/>
              <w:bottom w:val="single" w:sz="4" w:space="0" w:color="000000"/>
            </w:tcBorders>
          </w:tcPr>
          <w:p w:rsidR="00BD424A" w:rsidRDefault="00BD424A" w:rsidP="00F2302A">
            <w:pPr>
              <w:shd w:val="clear" w:color="auto" w:fill="FFFFFF"/>
              <w:tabs>
                <w:tab w:val="left" w:pos="269"/>
              </w:tabs>
              <w:snapToGrid w:val="0"/>
              <w:ind w:right="82"/>
            </w:pPr>
            <w:r>
              <w:t>•</w:t>
            </w:r>
            <w:r>
              <w:tab/>
              <w:t>Занятия познавательного</w:t>
            </w:r>
            <w:r>
              <w:br/>
              <w:t>цикла</w:t>
            </w:r>
          </w:p>
          <w:p w:rsidR="00BD424A" w:rsidRDefault="00BD424A" w:rsidP="00F2302A">
            <w:pPr>
              <w:shd w:val="clear" w:color="auto" w:fill="FFFFFF"/>
              <w:tabs>
                <w:tab w:val="left" w:pos="269"/>
              </w:tabs>
            </w:pPr>
            <w:r>
              <w:t>•</w:t>
            </w:r>
            <w:r>
              <w:tab/>
              <w:t>Дидактические игры</w:t>
            </w:r>
          </w:p>
          <w:p w:rsidR="00BD424A" w:rsidRDefault="00BD424A" w:rsidP="00F2302A">
            <w:pPr>
              <w:shd w:val="clear" w:color="auto" w:fill="FFFFFF"/>
              <w:tabs>
                <w:tab w:val="left" w:pos="269"/>
              </w:tabs>
            </w:pPr>
            <w:r>
              <w:t>•</w:t>
            </w:r>
            <w:r>
              <w:tab/>
              <w:t>Наблюдения</w:t>
            </w:r>
          </w:p>
          <w:p w:rsidR="00BD424A" w:rsidRDefault="00BD424A" w:rsidP="00F2302A">
            <w:pPr>
              <w:shd w:val="clear" w:color="auto" w:fill="FFFFFF"/>
              <w:tabs>
                <w:tab w:val="left" w:pos="269"/>
              </w:tabs>
            </w:pPr>
            <w:r>
              <w:t>•</w:t>
            </w:r>
            <w:r>
              <w:tab/>
              <w:t xml:space="preserve">Беседы о безопасности </w:t>
            </w:r>
          </w:p>
          <w:p w:rsidR="00BD424A" w:rsidRDefault="00BD424A" w:rsidP="00F2302A">
            <w:pPr>
              <w:shd w:val="clear" w:color="auto" w:fill="FFFFFF"/>
              <w:tabs>
                <w:tab w:val="left" w:pos="269"/>
              </w:tabs>
            </w:pPr>
            <w:r>
              <w:t>•</w:t>
            </w:r>
            <w:r>
              <w:tab/>
              <w:t>Экскурсии по участку, по микрорайону,</w:t>
            </w:r>
          </w:p>
          <w:p w:rsidR="00BD424A" w:rsidRDefault="00BD424A" w:rsidP="00F2302A">
            <w:pPr>
              <w:shd w:val="clear" w:color="auto" w:fill="FFFFFF"/>
              <w:tabs>
                <w:tab w:val="left" w:pos="269"/>
              </w:tabs>
            </w:pPr>
            <w:r>
              <w:t xml:space="preserve">на территорию поисково-спасательного центра МЧС </w:t>
            </w:r>
          </w:p>
          <w:p w:rsidR="00BD424A" w:rsidRDefault="00BD424A" w:rsidP="00F2302A">
            <w:pPr>
              <w:shd w:val="clear" w:color="auto" w:fill="FFFFFF"/>
              <w:tabs>
                <w:tab w:val="left" w:pos="269"/>
              </w:tabs>
              <w:ind w:right="82" w:firstLine="10"/>
            </w:pPr>
            <w:r>
              <w:t>•</w:t>
            </w:r>
            <w:r>
              <w:tab/>
              <w:t>Исследовательская работа,</w:t>
            </w:r>
            <w:r>
              <w:br/>
              <w:t>опыты и экспериментирование</w:t>
            </w:r>
          </w:p>
        </w:tc>
        <w:tc>
          <w:tcPr>
            <w:tcW w:w="2976" w:type="dxa"/>
            <w:tcBorders>
              <w:top w:val="single" w:sz="4" w:space="0" w:color="000000"/>
              <w:left w:val="single" w:sz="4" w:space="0" w:color="000000"/>
              <w:bottom w:val="single" w:sz="4" w:space="0" w:color="000000"/>
              <w:right w:val="single" w:sz="4" w:space="0" w:color="000000"/>
            </w:tcBorders>
          </w:tcPr>
          <w:p w:rsidR="00BD424A" w:rsidRDefault="00BD424A" w:rsidP="00F2302A">
            <w:pPr>
              <w:shd w:val="clear" w:color="auto" w:fill="FFFFFF"/>
              <w:tabs>
                <w:tab w:val="left" w:pos="283"/>
              </w:tabs>
              <w:snapToGrid w:val="0"/>
            </w:pPr>
            <w:r>
              <w:t>•</w:t>
            </w:r>
            <w:r>
              <w:tab/>
              <w:t>Занятия</w:t>
            </w:r>
          </w:p>
          <w:p w:rsidR="00BD424A" w:rsidRDefault="00324FFC" w:rsidP="00F2302A">
            <w:pPr>
              <w:shd w:val="clear" w:color="auto" w:fill="FFFFFF"/>
              <w:tabs>
                <w:tab w:val="left" w:pos="283"/>
              </w:tabs>
            </w:pPr>
            <w:r>
              <w:t>•</w:t>
            </w:r>
            <w:r w:rsidR="00BD424A">
              <w:t>Развивающие игры</w:t>
            </w:r>
          </w:p>
          <w:p w:rsidR="00BD424A" w:rsidRDefault="00324FFC" w:rsidP="00F2302A">
            <w:pPr>
              <w:shd w:val="clear" w:color="auto" w:fill="FFFFFF"/>
              <w:tabs>
                <w:tab w:val="left" w:pos="283"/>
              </w:tabs>
              <w:ind w:right="96"/>
            </w:pPr>
            <w:r>
              <w:t>•</w:t>
            </w:r>
            <w:r w:rsidR="00BD424A">
              <w:rPr>
                <w:spacing w:val="-1"/>
              </w:rPr>
              <w:t xml:space="preserve">Интеллектуальные </w:t>
            </w:r>
            <w:r w:rsidR="00BD424A">
              <w:t>досуги</w:t>
            </w:r>
          </w:p>
          <w:p w:rsidR="00BD424A" w:rsidRDefault="00BD424A" w:rsidP="00F2302A">
            <w:pPr>
              <w:shd w:val="clear" w:color="auto" w:fill="FFFFFF"/>
              <w:tabs>
                <w:tab w:val="left" w:pos="283"/>
              </w:tabs>
            </w:pPr>
            <w:r>
              <w:t>•</w:t>
            </w:r>
            <w:r>
              <w:tab/>
              <w:t>Занятия по интересам</w:t>
            </w:r>
          </w:p>
          <w:p w:rsidR="00BD424A" w:rsidRDefault="00324FFC" w:rsidP="00F2302A">
            <w:pPr>
              <w:shd w:val="clear" w:color="auto" w:fill="FFFFFF"/>
              <w:tabs>
                <w:tab w:val="left" w:pos="283"/>
              </w:tabs>
              <w:ind w:right="96" w:firstLine="5"/>
            </w:pPr>
            <w:r>
              <w:t>•</w:t>
            </w:r>
            <w:r w:rsidR="00BD424A">
              <w:rPr>
                <w:spacing w:val="-1"/>
              </w:rPr>
              <w:t>Индивидуальная рабо</w:t>
            </w:r>
            <w:r w:rsidR="00BD424A">
              <w:t>та</w:t>
            </w:r>
          </w:p>
        </w:tc>
      </w:tr>
    </w:tbl>
    <w:p w:rsidR="00BD424A" w:rsidRPr="00471D28" w:rsidRDefault="00BD424A" w:rsidP="00BD424A">
      <w:pPr>
        <w:shd w:val="clear" w:color="auto" w:fill="FFFFFF"/>
        <w:autoSpaceDE w:val="0"/>
        <w:autoSpaceDN w:val="0"/>
        <w:adjustRightInd w:val="0"/>
        <w:jc w:val="center"/>
        <w:rPr>
          <w:b/>
          <w:i/>
          <w:iCs/>
          <w:color w:val="000000"/>
        </w:rPr>
      </w:pPr>
    </w:p>
    <w:p w:rsidR="00BD424A" w:rsidRPr="0040507D" w:rsidRDefault="00BD424A" w:rsidP="00BD424A">
      <w:pPr>
        <w:shd w:val="clear" w:color="auto" w:fill="FFFFFF"/>
        <w:autoSpaceDE w:val="0"/>
        <w:autoSpaceDN w:val="0"/>
        <w:adjustRightInd w:val="0"/>
      </w:pPr>
    </w:p>
    <w:p w:rsidR="00BD424A" w:rsidRDefault="00BD424A" w:rsidP="00990A2C">
      <w:pPr>
        <w:shd w:val="clear" w:color="auto" w:fill="FFFFFF"/>
        <w:autoSpaceDE w:val="0"/>
        <w:autoSpaceDN w:val="0"/>
        <w:adjustRightInd w:val="0"/>
        <w:jc w:val="center"/>
        <w:rPr>
          <w:b/>
          <w:i/>
          <w:iCs/>
          <w:color w:val="000000"/>
        </w:rPr>
      </w:pPr>
      <w:r w:rsidRPr="007A0662">
        <w:rPr>
          <w:b/>
          <w:i/>
        </w:rPr>
        <w:t>Формы организации обра</w:t>
      </w:r>
      <w:r w:rsidRPr="007A0662">
        <w:rPr>
          <w:b/>
          <w:i/>
        </w:rPr>
        <w:softHyphen/>
        <w:t xml:space="preserve">зовательного процесса,  реализация образовательной области </w:t>
      </w:r>
      <w:r w:rsidRPr="00472F36">
        <w:rPr>
          <w:b/>
          <w:i/>
          <w:iCs/>
          <w:color w:val="000000"/>
        </w:rPr>
        <w:t xml:space="preserve"> </w:t>
      </w:r>
      <w:r>
        <w:rPr>
          <w:b/>
          <w:i/>
          <w:iCs/>
          <w:color w:val="000000"/>
        </w:rPr>
        <w:t>«Социально-коммуникативное развитие</w:t>
      </w:r>
      <w:r w:rsidRPr="00375301">
        <w:rPr>
          <w:b/>
          <w:i/>
          <w:iCs/>
          <w:color w:val="000000"/>
        </w:rPr>
        <w:t>»</w:t>
      </w:r>
      <w:r>
        <w:rPr>
          <w:b/>
          <w:i/>
          <w:iCs/>
          <w:color w:val="000000"/>
        </w:rPr>
        <w:t xml:space="preserve"> </w:t>
      </w:r>
    </w:p>
    <w:p w:rsidR="00BD424A" w:rsidRPr="00990A2C" w:rsidRDefault="001E0F62" w:rsidP="00990A2C">
      <w:pPr>
        <w:shd w:val="clear" w:color="auto" w:fill="FFFFFF"/>
        <w:autoSpaceDE w:val="0"/>
        <w:autoSpaceDN w:val="0"/>
        <w:adjustRightInd w:val="0"/>
        <w:jc w:val="center"/>
        <w:rPr>
          <w:b/>
          <w:i/>
          <w:iCs/>
          <w:color w:val="000000"/>
        </w:rPr>
      </w:pPr>
      <w:r>
        <w:rPr>
          <w:b/>
          <w:i/>
          <w:iCs/>
          <w:color w:val="000000"/>
        </w:rPr>
        <w:t xml:space="preserve">Социализация, </w:t>
      </w:r>
      <w:r w:rsidR="00CA0695">
        <w:rPr>
          <w:b/>
          <w:i/>
          <w:iCs/>
          <w:color w:val="000000"/>
        </w:rPr>
        <w:t xml:space="preserve">развитие общения, </w:t>
      </w:r>
      <w:r w:rsidR="00BD424A">
        <w:rPr>
          <w:b/>
          <w:i/>
          <w:iCs/>
          <w:color w:val="000000"/>
        </w:rPr>
        <w:t xml:space="preserve"> нравственное воспитание</w:t>
      </w:r>
    </w:p>
    <w:tbl>
      <w:tblPr>
        <w:tblW w:w="9678" w:type="dxa"/>
        <w:tblInd w:w="-140" w:type="dxa"/>
        <w:tblLayout w:type="fixed"/>
        <w:tblCellMar>
          <w:left w:w="40" w:type="dxa"/>
          <w:right w:w="40" w:type="dxa"/>
        </w:tblCellMar>
        <w:tblLook w:val="0000"/>
      </w:tblPr>
      <w:tblGrid>
        <w:gridCol w:w="464"/>
        <w:gridCol w:w="1417"/>
        <w:gridCol w:w="4962"/>
        <w:gridCol w:w="2835"/>
      </w:tblGrid>
      <w:tr w:rsidR="00BD424A" w:rsidTr="00A369DF">
        <w:trPr>
          <w:trHeight w:hRule="exact" w:val="754"/>
        </w:trPr>
        <w:tc>
          <w:tcPr>
            <w:tcW w:w="464" w:type="dxa"/>
            <w:tcBorders>
              <w:top w:val="single" w:sz="4" w:space="0" w:color="000000"/>
              <w:left w:val="single" w:sz="4" w:space="0" w:color="000000"/>
              <w:bottom w:val="single" w:sz="4" w:space="0" w:color="000000"/>
            </w:tcBorders>
          </w:tcPr>
          <w:p w:rsidR="00BD424A" w:rsidRDefault="00BD424A" w:rsidP="00F2302A">
            <w:pPr>
              <w:shd w:val="clear" w:color="auto" w:fill="FFFFFF"/>
              <w:snapToGrid w:val="0"/>
              <w:spacing w:line="202" w:lineRule="exact"/>
              <w:ind w:left="5" w:right="5" w:firstLine="29"/>
              <w:rPr>
                <w:b/>
                <w:bCs/>
                <w:spacing w:val="-2"/>
                <w:sz w:val="18"/>
                <w:szCs w:val="18"/>
              </w:rPr>
            </w:pPr>
            <w:r>
              <w:rPr>
                <w:b/>
                <w:bCs/>
                <w:sz w:val="18"/>
                <w:szCs w:val="18"/>
              </w:rPr>
              <w:t xml:space="preserve">№ </w:t>
            </w:r>
            <w:r>
              <w:rPr>
                <w:b/>
                <w:bCs/>
                <w:spacing w:val="-2"/>
                <w:sz w:val="18"/>
                <w:szCs w:val="18"/>
              </w:rPr>
              <w:t>п/п</w:t>
            </w:r>
          </w:p>
        </w:tc>
        <w:tc>
          <w:tcPr>
            <w:tcW w:w="1417" w:type="dxa"/>
            <w:tcBorders>
              <w:top w:val="single" w:sz="4" w:space="0" w:color="000000"/>
              <w:left w:val="single" w:sz="4" w:space="0" w:color="000000"/>
              <w:bottom w:val="single" w:sz="4" w:space="0" w:color="000000"/>
            </w:tcBorders>
          </w:tcPr>
          <w:p w:rsidR="00BD424A" w:rsidRDefault="00BD424A" w:rsidP="00A369DF">
            <w:pPr>
              <w:shd w:val="clear" w:color="auto" w:fill="FFFFFF"/>
              <w:snapToGrid w:val="0"/>
              <w:spacing w:line="197" w:lineRule="exact"/>
              <w:ind w:right="14"/>
              <w:rPr>
                <w:b/>
                <w:bCs/>
              </w:rPr>
            </w:pPr>
            <w:r>
              <w:rPr>
                <w:b/>
                <w:bCs/>
                <w:spacing w:val="-3"/>
              </w:rPr>
              <w:t xml:space="preserve">Направления </w:t>
            </w:r>
            <w:r>
              <w:rPr>
                <w:b/>
                <w:bCs/>
              </w:rPr>
              <w:t>развития ребенка</w:t>
            </w:r>
            <w:r w:rsidR="00A369DF">
              <w:rPr>
                <w:b/>
                <w:bCs/>
              </w:rPr>
              <w:t xml:space="preserve"> </w:t>
            </w:r>
          </w:p>
        </w:tc>
        <w:tc>
          <w:tcPr>
            <w:tcW w:w="4962" w:type="dxa"/>
            <w:tcBorders>
              <w:top w:val="single" w:sz="4" w:space="0" w:color="000000"/>
              <w:left w:val="single" w:sz="4" w:space="0" w:color="000000"/>
              <w:bottom w:val="single" w:sz="4" w:space="0" w:color="000000"/>
            </w:tcBorders>
          </w:tcPr>
          <w:p w:rsidR="00BD424A" w:rsidRDefault="00BD424A" w:rsidP="00F2302A">
            <w:pPr>
              <w:shd w:val="clear" w:color="auto" w:fill="FFFFFF"/>
              <w:snapToGrid w:val="0"/>
              <w:ind w:left="581"/>
              <w:rPr>
                <w:b/>
                <w:bCs/>
              </w:rPr>
            </w:pPr>
            <w:r>
              <w:rPr>
                <w:b/>
                <w:bCs/>
              </w:rPr>
              <w:t>1-я половина дня</w:t>
            </w:r>
          </w:p>
        </w:tc>
        <w:tc>
          <w:tcPr>
            <w:tcW w:w="2835" w:type="dxa"/>
            <w:tcBorders>
              <w:top w:val="single" w:sz="4" w:space="0" w:color="000000"/>
              <w:left w:val="single" w:sz="4" w:space="0" w:color="000000"/>
              <w:bottom w:val="single" w:sz="4" w:space="0" w:color="000000"/>
              <w:right w:val="single" w:sz="4" w:space="0" w:color="000000"/>
            </w:tcBorders>
          </w:tcPr>
          <w:p w:rsidR="00BD424A" w:rsidRDefault="00BD424A" w:rsidP="00F2302A">
            <w:pPr>
              <w:shd w:val="clear" w:color="auto" w:fill="FFFFFF"/>
              <w:snapToGrid w:val="0"/>
              <w:ind w:left="298"/>
              <w:rPr>
                <w:b/>
                <w:bCs/>
              </w:rPr>
            </w:pPr>
            <w:r>
              <w:rPr>
                <w:b/>
                <w:bCs/>
              </w:rPr>
              <w:t>2-я половина дня</w:t>
            </w:r>
          </w:p>
        </w:tc>
      </w:tr>
      <w:tr w:rsidR="00BD424A" w:rsidTr="00A369DF">
        <w:trPr>
          <w:trHeight w:hRule="exact" w:val="6520"/>
        </w:trPr>
        <w:tc>
          <w:tcPr>
            <w:tcW w:w="464" w:type="dxa"/>
            <w:tcBorders>
              <w:top w:val="single" w:sz="4" w:space="0" w:color="000000"/>
              <w:left w:val="single" w:sz="4" w:space="0" w:color="000000"/>
              <w:bottom w:val="single" w:sz="4" w:space="0" w:color="000000"/>
            </w:tcBorders>
          </w:tcPr>
          <w:p w:rsidR="00BD424A" w:rsidRPr="007A0662" w:rsidRDefault="00BD424A" w:rsidP="00F2302A">
            <w:pPr>
              <w:shd w:val="clear" w:color="auto" w:fill="FFFFFF"/>
              <w:snapToGrid w:val="0"/>
              <w:spacing w:line="202" w:lineRule="exact"/>
              <w:ind w:left="5" w:right="5" w:firstLine="29"/>
              <w:rPr>
                <w:bCs/>
                <w:sz w:val="18"/>
                <w:szCs w:val="18"/>
              </w:rPr>
            </w:pPr>
            <w:r w:rsidRPr="007A0662">
              <w:rPr>
                <w:bCs/>
                <w:sz w:val="18"/>
                <w:szCs w:val="18"/>
              </w:rPr>
              <w:lastRenderedPageBreak/>
              <w:t>3.</w:t>
            </w:r>
          </w:p>
        </w:tc>
        <w:tc>
          <w:tcPr>
            <w:tcW w:w="1417" w:type="dxa"/>
            <w:tcBorders>
              <w:top w:val="single" w:sz="4" w:space="0" w:color="000000"/>
              <w:left w:val="single" w:sz="4" w:space="0" w:color="000000"/>
              <w:bottom w:val="single" w:sz="4" w:space="0" w:color="000000"/>
            </w:tcBorders>
          </w:tcPr>
          <w:p w:rsidR="00BD424A" w:rsidRPr="007A0662" w:rsidRDefault="00BD424A" w:rsidP="00F2302A">
            <w:pPr>
              <w:shd w:val="clear" w:color="auto" w:fill="FFFFFF"/>
              <w:snapToGrid w:val="0"/>
              <w:spacing w:line="197" w:lineRule="exact"/>
              <w:ind w:right="14"/>
              <w:rPr>
                <w:bCs/>
                <w:spacing w:val="-3"/>
              </w:rPr>
            </w:pPr>
          </w:p>
          <w:p w:rsidR="00BD424A" w:rsidRDefault="00BD424A" w:rsidP="00F2302A">
            <w:pPr>
              <w:shd w:val="clear" w:color="auto" w:fill="FFFFFF"/>
              <w:autoSpaceDE w:val="0"/>
              <w:autoSpaceDN w:val="0"/>
              <w:adjustRightInd w:val="0"/>
              <w:jc w:val="center"/>
              <w:rPr>
                <w:b/>
                <w:i/>
                <w:iCs/>
                <w:color w:val="000000"/>
              </w:rPr>
            </w:pPr>
            <w:r>
              <w:rPr>
                <w:b/>
                <w:i/>
                <w:iCs/>
                <w:color w:val="000000"/>
              </w:rPr>
              <w:t>«Социально-коммуникативное развитие</w:t>
            </w:r>
            <w:r w:rsidRPr="00375301">
              <w:rPr>
                <w:b/>
                <w:i/>
                <w:iCs/>
                <w:color w:val="000000"/>
              </w:rPr>
              <w:t>»</w:t>
            </w:r>
            <w:r>
              <w:rPr>
                <w:b/>
                <w:i/>
                <w:iCs/>
                <w:color w:val="000000"/>
              </w:rPr>
              <w:t xml:space="preserve"> </w:t>
            </w:r>
          </w:p>
          <w:p w:rsidR="00BD424A" w:rsidRDefault="00BD424A" w:rsidP="00F2302A">
            <w:pPr>
              <w:shd w:val="clear" w:color="auto" w:fill="FFFFFF"/>
              <w:autoSpaceDE w:val="0"/>
              <w:autoSpaceDN w:val="0"/>
              <w:adjustRightInd w:val="0"/>
              <w:jc w:val="center"/>
              <w:rPr>
                <w:b/>
                <w:i/>
                <w:iCs/>
                <w:color w:val="000000"/>
              </w:rPr>
            </w:pPr>
          </w:p>
          <w:p w:rsidR="00BD424A" w:rsidRDefault="001E0F62" w:rsidP="00F2302A">
            <w:pPr>
              <w:shd w:val="clear" w:color="auto" w:fill="FFFFFF"/>
              <w:autoSpaceDE w:val="0"/>
              <w:autoSpaceDN w:val="0"/>
              <w:adjustRightInd w:val="0"/>
              <w:jc w:val="center"/>
              <w:rPr>
                <w:b/>
                <w:i/>
                <w:iCs/>
                <w:color w:val="000000"/>
              </w:rPr>
            </w:pPr>
            <w:r>
              <w:rPr>
                <w:b/>
                <w:i/>
                <w:iCs/>
                <w:color w:val="000000"/>
              </w:rPr>
              <w:t xml:space="preserve">Социализация, </w:t>
            </w:r>
            <w:r w:rsidR="00BD424A">
              <w:rPr>
                <w:b/>
                <w:i/>
                <w:iCs/>
                <w:color w:val="000000"/>
              </w:rPr>
              <w:t xml:space="preserve"> развитие общ</w:t>
            </w:r>
            <w:r w:rsidR="00324FFC">
              <w:rPr>
                <w:b/>
                <w:i/>
                <w:iCs/>
                <w:color w:val="000000"/>
              </w:rPr>
              <w:t>ения,</w:t>
            </w:r>
            <w:r w:rsidR="00BD424A">
              <w:rPr>
                <w:b/>
                <w:i/>
                <w:iCs/>
                <w:color w:val="000000"/>
              </w:rPr>
              <w:t xml:space="preserve"> нравственное воспитание</w:t>
            </w:r>
          </w:p>
          <w:p w:rsidR="00BD424A" w:rsidRPr="00472F36" w:rsidRDefault="00BD424A" w:rsidP="00F2302A">
            <w:pPr>
              <w:shd w:val="clear" w:color="auto" w:fill="FFFFFF"/>
              <w:snapToGrid w:val="0"/>
              <w:spacing w:line="197" w:lineRule="exact"/>
              <w:ind w:right="14"/>
              <w:rPr>
                <w:bCs/>
                <w:spacing w:val="-3"/>
              </w:rPr>
            </w:pPr>
          </w:p>
          <w:p w:rsidR="00BD424A" w:rsidRPr="007A0662" w:rsidRDefault="00BD424A" w:rsidP="00F2302A">
            <w:pPr>
              <w:shd w:val="clear" w:color="auto" w:fill="FFFFFF"/>
              <w:snapToGrid w:val="0"/>
              <w:spacing w:line="197" w:lineRule="exact"/>
              <w:ind w:right="14"/>
              <w:rPr>
                <w:bCs/>
                <w:spacing w:val="-3"/>
              </w:rPr>
            </w:pPr>
          </w:p>
        </w:tc>
        <w:tc>
          <w:tcPr>
            <w:tcW w:w="4962" w:type="dxa"/>
            <w:tcBorders>
              <w:top w:val="single" w:sz="4" w:space="0" w:color="000000"/>
              <w:left w:val="single" w:sz="4" w:space="0" w:color="000000"/>
              <w:bottom w:val="single" w:sz="4" w:space="0" w:color="000000"/>
            </w:tcBorders>
          </w:tcPr>
          <w:p w:rsidR="00BD424A" w:rsidRDefault="00BD424A" w:rsidP="00F2302A">
            <w:pPr>
              <w:shd w:val="clear" w:color="auto" w:fill="FFFFFF"/>
              <w:snapToGrid w:val="0"/>
              <w:ind w:left="581"/>
              <w:rPr>
                <w:bCs/>
              </w:rPr>
            </w:pPr>
            <w:r w:rsidRPr="007A0662">
              <w:rPr>
                <w:bCs/>
              </w:rPr>
              <w:t>•</w:t>
            </w:r>
            <w:r w:rsidRPr="007A0662">
              <w:rPr>
                <w:bCs/>
              </w:rPr>
              <w:tab/>
              <w:t>Утренний прием детей, индивидуальные и подгрупповые беседы</w:t>
            </w:r>
            <w:r w:rsidR="00324FFC">
              <w:rPr>
                <w:bCs/>
              </w:rPr>
              <w:t xml:space="preserve">  </w:t>
            </w:r>
          </w:p>
          <w:p w:rsidR="00324FFC" w:rsidRPr="007A0662" w:rsidRDefault="00324FFC" w:rsidP="00F2302A">
            <w:pPr>
              <w:shd w:val="clear" w:color="auto" w:fill="FFFFFF"/>
              <w:snapToGrid w:val="0"/>
              <w:ind w:left="581"/>
              <w:rPr>
                <w:bCs/>
              </w:rPr>
            </w:pPr>
          </w:p>
          <w:p w:rsidR="00BD424A" w:rsidRPr="007A0662" w:rsidRDefault="00BD424A" w:rsidP="00F2302A">
            <w:pPr>
              <w:shd w:val="clear" w:color="auto" w:fill="FFFFFF"/>
              <w:snapToGrid w:val="0"/>
              <w:ind w:left="581"/>
              <w:rPr>
                <w:bCs/>
              </w:rPr>
            </w:pPr>
            <w:r w:rsidRPr="007A0662">
              <w:rPr>
                <w:bCs/>
              </w:rPr>
              <w:t>•</w:t>
            </w:r>
            <w:r w:rsidRPr="007A0662">
              <w:rPr>
                <w:bCs/>
              </w:rPr>
              <w:tab/>
              <w:t>Оценка эмоционального</w:t>
            </w:r>
            <w:r w:rsidRPr="007A0662">
              <w:rPr>
                <w:bCs/>
              </w:rPr>
              <w:br/>
              <w:t>настроения группы</w:t>
            </w:r>
          </w:p>
          <w:p w:rsidR="00BD424A" w:rsidRDefault="00BD424A" w:rsidP="00F2302A">
            <w:pPr>
              <w:shd w:val="clear" w:color="auto" w:fill="FFFFFF"/>
              <w:snapToGrid w:val="0"/>
              <w:ind w:left="581"/>
              <w:rPr>
                <w:bCs/>
              </w:rPr>
            </w:pPr>
            <w:r w:rsidRPr="007A0662">
              <w:rPr>
                <w:bCs/>
              </w:rPr>
              <w:t>с последующей коррекцией плана работы</w:t>
            </w:r>
          </w:p>
          <w:p w:rsidR="00324FFC" w:rsidRPr="007A0662" w:rsidRDefault="00324FFC" w:rsidP="00F2302A">
            <w:pPr>
              <w:shd w:val="clear" w:color="auto" w:fill="FFFFFF"/>
              <w:snapToGrid w:val="0"/>
              <w:ind w:left="581"/>
              <w:rPr>
                <w:bCs/>
              </w:rPr>
            </w:pPr>
          </w:p>
          <w:p w:rsidR="00BD424A" w:rsidRDefault="00BD424A" w:rsidP="00F2302A">
            <w:pPr>
              <w:shd w:val="clear" w:color="auto" w:fill="FFFFFF"/>
              <w:snapToGrid w:val="0"/>
              <w:ind w:left="581"/>
              <w:rPr>
                <w:bCs/>
              </w:rPr>
            </w:pPr>
            <w:r w:rsidRPr="007A0662">
              <w:rPr>
                <w:bCs/>
              </w:rPr>
              <w:t>•</w:t>
            </w:r>
            <w:r w:rsidRPr="007A0662">
              <w:rPr>
                <w:bCs/>
              </w:rPr>
              <w:tab/>
              <w:t>Формирование навыков</w:t>
            </w:r>
            <w:r w:rsidRPr="007A0662">
              <w:rPr>
                <w:bCs/>
              </w:rPr>
              <w:br/>
              <w:t>культуры еды</w:t>
            </w:r>
          </w:p>
          <w:p w:rsidR="00324FFC" w:rsidRPr="007A0662" w:rsidRDefault="00324FFC" w:rsidP="00F2302A">
            <w:pPr>
              <w:shd w:val="clear" w:color="auto" w:fill="FFFFFF"/>
              <w:snapToGrid w:val="0"/>
              <w:ind w:left="581"/>
              <w:rPr>
                <w:bCs/>
              </w:rPr>
            </w:pPr>
          </w:p>
          <w:p w:rsidR="00BD424A" w:rsidRDefault="00BD424A" w:rsidP="00F2302A">
            <w:pPr>
              <w:shd w:val="clear" w:color="auto" w:fill="FFFFFF"/>
              <w:snapToGrid w:val="0"/>
              <w:ind w:left="581"/>
              <w:rPr>
                <w:bCs/>
              </w:rPr>
            </w:pPr>
            <w:r w:rsidRPr="007A0662">
              <w:rPr>
                <w:bCs/>
              </w:rPr>
              <w:t>•</w:t>
            </w:r>
            <w:r w:rsidRPr="007A0662">
              <w:rPr>
                <w:bCs/>
              </w:rPr>
              <w:tab/>
              <w:t>Этика быта, трудовые</w:t>
            </w:r>
            <w:r w:rsidRPr="007A0662">
              <w:rPr>
                <w:bCs/>
              </w:rPr>
              <w:br/>
              <w:t>поручения</w:t>
            </w:r>
          </w:p>
          <w:p w:rsidR="00324FFC" w:rsidRPr="007A0662" w:rsidRDefault="00324FFC" w:rsidP="00F2302A">
            <w:pPr>
              <w:shd w:val="clear" w:color="auto" w:fill="FFFFFF"/>
              <w:snapToGrid w:val="0"/>
              <w:ind w:left="581"/>
              <w:rPr>
                <w:bCs/>
              </w:rPr>
            </w:pPr>
          </w:p>
          <w:p w:rsidR="00BD424A" w:rsidRPr="007A0662" w:rsidRDefault="00BD424A" w:rsidP="00F2302A">
            <w:pPr>
              <w:shd w:val="clear" w:color="auto" w:fill="FFFFFF"/>
              <w:snapToGrid w:val="0"/>
              <w:ind w:left="581"/>
              <w:rPr>
                <w:bCs/>
              </w:rPr>
            </w:pPr>
            <w:r w:rsidRPr="007A0662">
              <w:rPr>
                <w:bCs/>
              </w:rPr>
              <w:t>•</w:t>
            </w:r>
            <w:r w:rsidRPr="007A0662">
              <w:rPr>
                <w:bCs/>
              </w:rPr>
              <w:tab/>
              <w:t>Дежурства в столовой,</w:t>
            </w:r>
          </w:p>
          <w:p w:rsidR="00BD424A" w:rsidRDefault="00BD424A" w:rsidP="00F2302A">
            <w:pPr>
              <w:shd w:val="clear" w:color="auto" w:fill="FFFFFF"/>
              <w:snapToGrid w:val="0"/>
              <w:ind w:left="581"/>
              <w:rPr>
                <w:bCs/>
              </w:rPr>
            </w:pPr>
            <w:r w:rsidRPr="007A0662">
              <w:rPr>
                <w:bCs/>
              </w:rPr>
              <w:t>в природном уголке, помощь в подготовке к занятиям</w:t>
            </w:r>
          </w:p>
          <w:p w:rsidR="00324FFC" w:rsidRPr="007A0662" w:rsidRDefault="00324FFC" w:rsidP="00F2302A">
            <w:pPr>
              <w:shd w:val="clear" w:color="auto" w:fill="FFFFFF"/>
              <w:snapToGrid w:val="0"/>
              <w:ind w:left="581"/>
              <w:rPr>
                <w:bCs/>
              </w:rPr>
            </w:pPr>
          </w:p>
          <w:p w:rsidR="00BD424A" w:rsidRDefault="00BD424A" w:rsidP="00F2302A">
            <w:pPr>
              <w:shd w:val="clear" w:color="auto" w:fill="FFFFFF"/>
              <w:snapToGrid w:val="0"/>
              <w:ind w:left="581"/>
              <w:rPr>
                <w:bCs/>
              </w:rPr>
            </w:pPr>
            <w:r w:rsidRPr="007A0662">
              <w:rPr>
                <w:bCs/>
              </w:rPr>
              <w:t>•</w:t>
            </w:r>
            <w:r w:rsidRPr="007A0662">
              <w:rPr>
                <w:bCs/>
              </w:rPr>
              <w:tab/>
              <w:t>Формирование навыков</w:t>
            </w:r>
            <w:r w:rsidRPr="007A0662">
              <w:rPr>
                <w:bCs/>
              </w:rPr>
              <w:br/>
              <w:t>культуры общения</w:t>
            </w:r>
          </w:p>
          <w:p w:rsidR="00324FFC" w:rsidRPr="007A0662" w:rsidRDefault="00324FFC" w:rsidP="00F2302A">
            <w:pPr>
              <w:shd w:val="clear" w:color="auto" w:fill="FFFFFF"/>
              <w:snapToGrid w:val="0"/>
              <w:ind w:left="581"/>
              <w:rPr>
                <w:bCs/>
              </w:rPr>
            </w:pPr>
          </w:p>
          <w:p w:rsidR="00BD424A" w:rsidRDefault="00BD424A" w:rsidP="00F2302A">
            <w:pPr>
              <w:shd w:val="clear" w:color="auto" w:fill="FFFFFF"/>
              <w:snapToGrid w:val="0"/>
              <w:ind w:left="581"/>
              <w:rPr>
                <w:bCs/>
              </w:rPr>
            </w:pPr>
            <w:r w:rsidRPr="007A0662">
              <w:rPr>
                <w:bCs/>
              </w:rPr>
              <w:t>•</w:t>
            </w:r>
            <w:r w:rsidRPr="007A0662">
              <w:rPr>
                <w:bCs/>
              </w:rPr>
              <w:tab/>
              <w:t>Театрализованные игры</w:t>
            </w:r>
          </w:p>
          <w:p w:rsidR="00324FFC" w:rsidRPr="007A0662" w:rsidRDefault="00324FFC" w:rsidP="00F2302A">
            <w:pPr>
              <w:shd w:val="clear" w:color="auto" w:fill="FFFFFF"/>
              <w:snapToGrid w:val="0"/>
              <w:ind w:left="581"/>
              <w:rPr>
                <w:bCs/>
              </w:rPr>
            </w:pPr>
          </w:p>
          <w:p w:rsidR="00BD424A" w:rsidRPr="007A0662" w:rsidRDefault="00BD424A" w:rsidP="00F2302A">
            <w:pPr>
              <w:shd w:val="clear" w:color="auto" w:fill="FFFFFF"/>
              <w:snapToGrid w:val="0"/>
              <w:ind w:left="581"/>
              <w:rPr>
                <w:bCs/>
              </w:rPr>
            </w:pPr>
            <w:r w:rsidRPr="007A0662">
              <w:rPr>
                <w:bCs/>
              </w:rPr>
              <w:t>•</w:t>
            </w:r>
            <w:r w:rsidRPr="007A0662">
              <w:rPr>
                <w:bCs/>
              </w:rPr>
              <w:tab/>
              <w:t>Сюжетно-ролевые игры</w:t>
            </w:r>
          </w:p>
        </w:tc>
        <w:tc>
          <w:tcPr>
            <w:tcW w:w="2835" w:type="dxa"/>
            <w:tcBorders>
              <w:top w:val="single" w:sz="4" w:space="0" w:color="000000"/>
              <w:left w:val="single" w:sz="4" w:space="0" w:color="000000"/>
              <w:bottom w:val="single" w:sz="4" w:space="0" w:color="000000"/>
              <w:right w:val="single" w:sz="4" w:space="0" w:color="000000"/>
            </w:tcBorders>
          </w:tcPr>
          <w:p w:rsidR="00BD424A" w:rsidRDefault="00BD424A" w:rsidP="00F2302A">
            <w:pPr>
              <w:shd w:val="clear" w:color="auto" w:fill="FFFFFF"/>
              <w:snapToGrid w:val="0"/>
              <w:ind w:left="298"/>
              <w:rPr>
                <w:bCs/>
              </w:rPr>
            </w:pPr>
            <w:r w:rsidRPr="007A0662">
              <w:rPr>
                <w:bCs/>
              </w:rPr>
              <w:t>•</w:t>
            </w:r>
            <w:r w:rsidRPr="007A0662">
              <w:rPr>
                <w:bCs/>
              </w:rPr>
              <w:tab/>
              <w:t>Воспитание в процессе хозяйственно-бытового труда и труда в природе</w:t>
            </w:r>
          </w:p>
          <w:p w:rsidR="00324FFC" w:rsidRPr="007A0662" w:rsidRDefault="00324FFC" w:rsidP="00F2302A">
            <w:pPr>
              <w:shd w:val="clear" w:color="auto" w:fill="FFFFFF"/>
              <w:snapToGrid w:val="0"/>
              <w:ind w:left="298"/>
              <w:rPr>
                <w:bCs/>
              </w:rPr>
            </w:pPr>
          </w:p>
          <w:p w:rsidR="00BD424A" w:rsidRDefault="00BD424A" w:rsidP="00F2302A">
            <w:pPr>
              <w:shd w:val="clear" w:color="auto" w:fill="FFFFFF"/>
              <w:snapToGrid w:val="0"/>
              <w:ind w:left="298"/>
              <w:rPr>
                <w:bCs/>
              </w:rPr>
            </w:pPr>
            <w:r w:rsidRPr="007A0662">
              <w:rPr>
                <w:bCs/>
              </w:rPr>
              <w:t>•</w:t>
            </w:r>
            <w:r w:rsidRPr="007A0662">
              <w:rPr>
                <w:bCs/>
              </w:rPr>
              <w:tab/>
              <w:t>Эстетика быта</w:t>
            </w:r>
          </w:p>
          <w:p w:rsidR="00324FFC" w:rsidRPr="007A0662" w:rsidRDefault="00324FFC" w:rsidP="00F2302A">
            <w:pPr>
              <w:shd w:val="clear" w:color="auto" w:fill="FFFFFF"/>
              <w:snapToGrid w:val="0"/>
              <w:ind w:left="298"/>
              <w:rPr>
                <w:bCs/>
              </w:rPr>
            </w:pPr>
          </w:p>
          <w:p w:rsidR="00BD424A" w:rsidRDefault="00BD424A" w:rsidP="00F2302A">
            <w:pPr>
              <w:shd w:val="clear" w:color="auto" w:fill="FFFFFF"/>
              <w:snapToGrid w:val="0"/>
              <w:ind w:left="298"/>
              <w:rPr>
                <w:bCs/>
              </w:rPr>
            </w:pPr>
            <w:r w:rsidRPr="007A0662">
              <w:rPr>
                <w:bCs/>
              </w:rPr>
              <w:t>•</w:t>
            </w:r>
            <w:r w:rsidRPr="007A0662">
              <w:rPr>
                <w:bCs/>
              </w:rPr>
              <w:tab/>
              <w:t>Тематические досуги в игровой форме</w:t>
            </w:r>
          </w:p>
          <w:p w:rsidR="00324FFC" w:rsidRPr="007A0662" w:rsidRDefault="00324FFC" w:rsidP="00F2302A">
            <w:pPr>
              <w:shd w:val="clear" w:color="auto" w:fill="FFFFFF"/>
              <w:snapToGrid w:val="0"/>
              <w:ind w:left="298"/>
              <w:rPr>
                <w:bCs/>
              </w:rPr>
            </w:pPr>
          </w:p>
          <w:p w:rsidR="00BD424A" w:rsidRDefault="00BD424A" w:rsidP="00F2302A">
            <w:pPr>
              <w:shd w:val="clear" w:color="auto" w:fill="FFFFFF"/>
              <w:snapToGrid w:val="0"/>
              <w:ind w:left="298"/>
              <w:rPr>
                <w:bCs/>
              </w:rPr>
            </w:pPr>
            <w:r w:rsidRPr="007A0662">
              <w:rPr>
                <w:bCs/>
              </w:rPr>
              <w:t>•</w:t>
            </w:r>
            <w:r w:rsidRPr="007A0662">
              <w:rPr>
                <w:bCs/>
              </w:rPr>
              <w:tab/>
              <w:t>Работа в книжном уголке</w:t>
            </w:r>
          </w:p>
          <w:p w:rsidR="00324FFC" w:rsidRPr="007A0662" w:rsidRDefault="00324FFC" w:rsidP="00F2302A">
            <w:pPr>
              <w:shd w:val="clear" w:color="auto" w:fill="FFFFFF"/>
              <w:snapToGrid w:val="0"/>
              <w:ind w:left="298"/>
              <w:rPr>
                <w:bCs/>
              </w:rPr>
            </w:pPr>
          </w:p>
          <w:p w:rsidR="00BD424A" w:rsidRDefault="00BD424A" w:rsidP="00F2302A">
            <w:pPr>
              <w:shd w:val="clear" w:color="auto" w:fill="FFFFFF"/>
              <w:snapToGrid w:val="0"/>
              <w:ind w:left="298"/>
              <w:rPr>
                <w:bCs/>
              </w:rPr>
            </w:pPr>
            <w:r w:rsidRPr="007A0662">
              <w:rPr>
                <w:bCs/>
              </w:rPr>
              <w:t>•</w:t>
            </w:r>
            <w:r w:rsidRPr="007A0662">
              <w:rPr>
                <w:bCs/>
              </w:rPr>
              <w:tab/>
              <w:t>Общение младших и старших детей</w:t>
            </w:r>
            <w:r w:rsidRPr="007A0662">
              <w:rPr>
                <w:bCs/>
              </w:rPr>
              <w:br/>
              <w:t>(совместные игры, спектакли, дни дарения)</w:t>
            </w:r>
          </w:p>
          <w:p w:rsidR="00324FFC" w:rsidRPr="007A0662" w:rsidRDefault="00324FFC" w:rsidP="00F2302A">
            <w:pPr>
              <w:shd w:val="clear" w:color="auto" w:fill="FFFFFF"/>
              <w:snapToGrid w:val="0"/>
              <w:ind w:left="298"/>
              <w:rPr>
                <w:bCs/>
              </w:rPr>
            </w:pPr>
          </w:p>
          <w:p w:rsidR="00BD424A" w:rsidRPr="007A0662" w:rsidRDefault="00BD424A" w:rsidP="00F2302A">
            <w:pPr>
              <w:shd w:val="clear" w:color="auto" w:fill="FFFFFF"/>
              <w:snapToGrid w:val="0"/>
              <w:ind w:left="298"/>
              <w:rPr>
                <w:bCs/>
              </w:rPr>
            </w:pPr>
            <w:r w:rsidRPr="007A0662">
              <w:rPr>
                <w:bCs/>
              </w:rPr>
              <w:t>•</w:t>
            </w:r>
            <w:r w:rsidRPr="007A0662">
              <w:rPr>
                <w:bCs/>
              </w:rPr>
              <w:tab/>
              <w:t>Сюжетно-ролевые игры</w:t>
            </w:r>
          </w:p>
        </w:tc>
      </w:tr>
    </w:tbl>
    <w:p w:rsidR="005D465D" w:rsidRDefault="005D465D" w:rsidP="00BD424A">
      <w:pPr>
        <w:shd w:val="clear" w:color="auto" w:fill="FFFFFF"/>
        <w:autoSpaceDE w:val="0"/>
        <w:autoSpaceDN w:val="0"/>
        <w:adjustRightInd w:val="0"/>
        <w:rPr>
          <w:b/>
          <w:i/>
        </w:rPr>
      </w:pPr>
    </w:p>
    <w:p w:rsidR="005D465D" w:rsidRDefault="00BD424A" w:rsidP="00BD424A">
      <w:pPr>
        <w:shd w:val="clear" w:color="auto" w:fill="FFFFFF"/>
        <w:autoSpaceDE w:val="0"/>
        <w:autoSpaceDN w:val="0"/>
        <w:adjustRightInd w:val="0"/>
        <w:jc w:val="center"/>
        <w:rPr>
          <w:b/>
          <w:i/>
        </w:rPr>
      </w:pPr>
      <w:r w:rsidRPr="006E6D2D">
        <w:rPr>
          <w:b/>
          <w:i/>
        </w:rPr>
        <w:t>Формы организации обра</w:t>
      </w:r>
      <w:r w:rsidRPr="006E6D2D">
        <w:rPr>
          <w:b/>
          <w:i/>
        </w:rPr>
        <w:softHyphen/>
        <w:t xml:space="preserve">зовательного процесса, </w:t>
      </w:r>
    </w:p>
    <w:p w:rsidR="00BD424A" w:rsidRDefault="00BD424A" w:rsidP="005D465D">
      <w:pPr>
        <w:shd w:val="clear" w:color="auto" w:fill="FFFFFF"/>
        <w:autoSpaceDE w:val="0"/>
        <w:autoSpaceDN w:val="0"/>
        <w:adjustRightInd w:val="0"/>
        <w:jc w:val="center"/>
        <w:rPr>
          <w:b/>
          <w:i/>
        </w:rPr>
      </w:pPr>
      <w:r w:rsidRPr="006E6D2D">
        <w:rPr>
          <w:b/>
          <w:i/>
        </w:rPr>
        <w:t xml:space="preserve"> реализация образовательной области </w:t>
      </w:r>
    </w:p>
    <w:p w:rsidR="00BD424A" w:rsidRDefault="00BD424A" w:rsidP="00BD424A">
      <w:pPr>
        <w:shd w:val="clear" w:color="auto" w:fill="FFFFFF"/>
        <w:autoSpaceDE w:val="0"/>
        <w:autoSpaceDN w:val="0"/>
        <w:adjustRightInd w:val="0"/>
        <w:jc w:val="center"/>
        <w:rPr>
          <w:b/>
          <w:i/>
          <w:iCs/>
          <w:color w:val="000000"/>
        </w:rPr>
      </w:pPr>
      <w:r>
        <w:rPr>
          <w:b/>
          <w:i/>
          <w:iCs/>
          <w:color w:val="000000"/>
        </w:rPr>
        <w:t>«Социально-коммуникативное развитие</w:t>
      </w:r>
      <w:r w:rsidRPr="00375301">
        <w:rPr>
          <w:b/>
          <w:i/>
          <w:iCs/>
          <w:color w:val="000000"/>
        </w:rPr>
        <w:t>»</w:t>
      </w:r>
      <w:r>
        <w:rPr>
          <w:b/>
          <w:i/>
          <w:iCs/>
          <w:color w:val="000000"/>
        </w:rPr>
        <w:t xml:space="preserve"> </w:t>
      </w:r>
    </w:p>
    <w:p w:rsidR="00BD424A" w:rsidRDefault="00324FFC" w:rsidP="00324FFC">
      <w:pPr>
        <w:shd w:val="clear" w:color="auto" w:fill="FFFFFF"/>
        <w:autoSpaceDE w:val="0"/>
        <w:autoSpaceDN w:val="0"/>
        <w:adjustRightInd w:val="0"/>
        <w:jc w:val="center"/>
        <w:rPr>
          <w:b/>
          <w:i/>
          <w:iCs/>
          <w:color w:val="000000"/>
        </w:rPr>
      </w:pPr>
      <w:r>
        <w:rPr>
          <w:b/>
          <w:i/>
          <w:iCs/>
          <w:color w:val="000000"/>
        </w:rPr>
        <w:t xml:space="preserve">Самообслуживание, самостоятельность </w:t>
      </w:r>
      <w:r w:rsidR="00BD424A">
        <w:rPr>
          <w:b/>
          <w:i/>
          <w:iCs/>
          <w:color w:val="000000"/>
        </w:rPr>
        <w:t xml:space="preserve"> трудовое воспитание.</w:t>
      </w:r>
    </w:p>
    <w:p w:rsidR="00324FFC" w:rsidRDefault="00324FFC" w:rsidP="00324FFC">
      <w:pPr>
        <w:shd w:val="clear" w:color="auto" w:fill="FFFFFF"/>
        <w:autoSpaceDE w:val="0"/>
        <w:autoSpaceDN w:val="0"/>
        <w:adjustRightInd w:val="0"/>
        <w:jc w:val="center"/>
        <w:rPr>
          <w:b/>
          <w:i/>
          <w:iCs/>
          <w:color w:val="000000"/>
        </w:rPr>
      </w:pPr>
    </w:p>
    <w:tbl>
      <w:tblPr>
        <w:tblW w:w="9678" w:type="dxa"/>
        <w:tblInd w:w="-140" w:type="dxa"/>
        <w:tblLayout w:type="fixed"/>
        <w:tblCellMar>
          <w:left w:w="40" w:type="dxa"/>
          <w:right w:w="40" w:type="dxa"/>
        </w:tblCellMar>
        <w:tblLook w:val="0000"/>
      </w:tblPr>
      <w:tblGrid>
        <w:gridCol w:w="464"/>
        <w:gridCol w:w="2268"/>
        <w:gridCol w:w="3969"/>
        <w:gridCol w:w="2977"/>
      </w:tblGrid>
      <w:tr w:rsidR="00BD424A" w:rsidTr="005D465D">
        <w:trPr>
          <w:trHeight w:hRule="exact" w:val="754"/>
        </w:trPr>
        <w:tc>
          <w:tcPr>
            <w:tcW w:w="464" w:type="dxa"/>
            <w:tcBorders>
              <w:top w:val="single" w:sz="4" w:space="0" w:color="000000"/>
              <w:left w:val="single" w:sz="4" w:space="0" w:color="000000"/>
              <w:bottom w:val="single" w:sz="4" w:space="0" w:color="000000"/>
            </w:tcBorders>
          </w:tcPr>
          <w:p w:rsidR="00BD424A" w:rsidRDefault="00BD424A" w:rsidP="00F2302A">
            <w:pPr>
              <w:shd w:val="clear" w:color="auto" w:fill="FFFFFF"/>
              <w:snapToGrid w:val="0"/>
              <w:spacing w:line="202" w:lineRule="exact"/>
              <w:ind w:left="5" w:right="5" w:firstLine="29"/>
              <w:rPr>
                <w:b/>
                <w:bCs/>
                <w:spacing w:val="-2"/>
                <w:sz w:val="18"/>
                <w:szCs w:val="18"/>
              </w:rPr>
            </w:pPr>
            <w:r>
              <w:rPr>
                <w:b/>
                <w:bCs/>
                <w:sz w:val="18"/>
                <w:szCs w:val="18"/>
              </w:rPr>
              <w:t xml:space="preserve">№ </w:t>
            </w:r>
            <w:r>
              <w:rPr>
                <w:b/>
                <w:bCs/>
                <w:spacing w:val="-2"/>
                <w:sz w:val="18"/>
                <w:szCs w:val="18"/>
              </w:rPr>
              <w:t>п/п</w:t>
            </w:r>
          </w:p>
        </w:tc>
        <w:tc>
          <w:tcPr>
            <w:tcW w:w="2268" w:type="dxa"/>
            <w:tcBorders>
              <w:top w:val="single" w:sz="4" w:space="0" w:color="000000"/>
              <w:left w:val="single" w:sz="4" w:space="0" w:color="000000"/>
              <w:bottom w:val="single" w:sz="4" w:space="0" w:color="000000"/>
            </w:tcBorders>
          </w:tcPr>
          <w:p w:rsidR="00BD424A" w:rsidRDefault="00BD424A" w:rsidP="00F2302A">
            <w:pPr>
              <w:shd w:val="clear" w:color="auto" w:fill="FFFFFF"/>
              <w:snapToGrid w:val="0"/>
              <w:spacing w:line="197" w:lineRule="exact"/>
              <w:ind w:right="14"/>
              <w:rPr>
                <w:b/>
                <w:bCs/>
              </w:rPr>
            </w:pPr>
            <w:r>
              <w:rPr>
                <w:b/>
                <w:bCs/>
                <w:spacing w:val="-3"/>
              </w:rPr>
              <w:t xml:space="preserve">Направления </w:t>
            </w:r>
            <w:r>
              <w:rPr>
                <w:b/>
                <w:bCs/>
              </w:rPr>
              <w:t>развития ребенка, образовательная область</w:t>
            </w:r>
          </w:p>
        </w:tc>
        <w:tc>
          <w:tcPr>
            <w:tcW w:w="3969" w:type="dxa"/>
            <w:tcBorders>
              <w:top w:val="single" w:sz="4" w:space="0" w:color="000000"/>
              <w:left w:val="single" w:sz="4" w:space="0" w:color="000000"/>
              <w:bottom w:val="single" w:sz="4" w:space="0" w:color="000000"/>
            </w:tcBorders>
          </w:tcPr>
          <w:p w:rsidR="00BD424A" w:rsidRDefault="00BD424A" w:rsidP="00F2302A">
            <w:pPr>
              <w:shd w:val="clear" w:color="auto" w:fill="FFFFFF"/>
              <w:snapToGrid w:val="0"/>
              <w:ind w:left="581"/>
              <w:rPr>
                <w:b/>
                <w:bCs/>
              </w:rPr>
            </w:pPr>
            <w:r>
              <w:rPr>
                <w:b/>
                <w:bCs/>
              </w:rPr>
              <w:t>1-я половина дня</w:t>
            </w:r>
          </w:p>
        </w:tc>
        <w:tc>
          <w:tcPr>
            <w:tcW w:w="2977" w:type="dxa"/>
            <w:tcBorders>
              <w:top w:val="single" w:sz="4" w:space="0" w:color="000000"/>
              <w:left w:val="single" w:sz="4" w:space="0" w:color="000000"/>
              <w:bottom w:val="single" w:sz="4" w:space="0" w:color="000000"/>
              <w:right w:val="single" w:sz="4" w:space="0" w:color="000000"/>
            </w:tcBorders>
          </w:tcPr>
          <w:p w:rsidR="00BD424A" w:rsidRDefault="00BD424A" w:rsidP="00F2302A">
            <w:pPr>
              <w:shd w:val="clear" w:color="auto" w:fill="FFFFFF"/>
              <w:snapToGrid w:val="0"/>
              <w:ind w:left="298"/>
              <w:rPr>
                <w:b/>
                <w:bCs/>
              </w:rPr>
            </w:pPr>
            <w:r>
              <w:rPr>
                <w:b/>
                <w:bCs/>
              </w:rPr>
              <w:t>2-я половина дня</w:t>
            </w:r>
          </w:p>
        </w:tc>
      </w:tr>
      <w:tr w:rsidR="00BD424A" w:rsidTr="005D465D">
        <w:trPr>
          <w:trHeight w:hRule="exact" w:val="4536"/>
        </w:trPr>
        <w:tc>
          <w:tcPr>
            <w:tcW w:w="464" w:type="dxa"/>
            <w:tcBorders>
              <w:top w:val="single" w:sz="4" w:space="0" w:color="000000"/>
              <w:left w:val="single" w:sz="4" w:space="0" w:color="000000"/>
              <w:bottom w:val="single" w:sz="4" w:space="0" w:color="000000"/>
            </w:tcBorders>
          </w:tcPr>
          <w:p w:rsidR="00BD424A" w:rsidRPr="007A0662" w:rsidRDefault="00BD424A" w:rsidP="00F2302A">
            <w:pPr>
              <w:shd w:val="clear" w:color="auto" w:fill="FFFFFF"/>
              <w:snapToGrid w:val="0"/>
              <w:spacing w:line="202" w:lineRule="exact"/>
              <w:ind w:left="5" w:right="5" w:firstLine="29"/>
              <w:rPr>
                <w:bCs/>
                <w:sz w:val="18"/>
                <w:szCs w:val="18"/>
              </w:rPr>
            </w:pPr>
            <w:r w:rsidRPr="007A0662">
              <w:rPr>
                <w:bCs/>
                <w:sz w:val="18"/>
                <w:szCs w:val="18"/>
              </w:rPr>
              <w:t>3.</w:t>
            </w:r>
          </w:p>
        </w:tc>
        <w:tc>
          <w:tcPr>
            <w:tcW w:w="2268" w:type="dxa"/>
            <w:tcBorders>
              <w:top w:val="single" w:sz="4" w:space="0" w:color="000000"/>
              <w:left w:val="single" w:sz="4" w:space="0" w:color="000000"/>
              <w:bottom w:val="single" w:sz="4" w:space="0" w:color="000000"/>
            </w:tcBorders>
          </w:tcPr>
          <w:p w:rsidR="00BD424A" w:rsidRPr="007A0662" w:rsidRDefault="00BD424A" w:rsidP="00F2302A">
            <w:pPr>
              <w:shd w:val="clear" w:color="auto" w:fill="FFFFFF"/>
              <w:snapToGrid w:val="0"/>
              <w:spacing w:line="197" w:lineRule="exact"/>
              <w:ind w:right="14"/>
              <w:rPr>
                <w:bCs/>
                <w:spacing w:val="-3"/>
              </w:rPr>
            </w:pPr>
          </w:p>
          <w:p w:rsidR="00BD424A" w:rsidRPr="00472F36" w:rsidRDefault="00BD424A" w:rsidP="00F2302A">
            <w:pPr>
              <w:shd w:val="clear" w:color="auto" w:fill="FFFFFF"/>
              <w:snapToGrid w:val="0"/>
              <w:spacing w:line="197" w:lineRule="exact"/>
              <w:ind w:right="14"/>
              <w:rPr>
                <w:bCs/>
                <w:spacing w:val="-3"/>
              </w:rPr>
            </w:pPr>
            <w:r>
              <w:rPr>
                <w:b/>
                <w:i/>
                <w:iCs/>
                <w:color w:val="000000"/>
              </w:rPr>
              <w:t xml:space="preserve"> «Социально-коммуникативное развитие</w:t>
            </w:r>
            <w:r w:rsidRPr="00375301">
              <w:rPr>
                <w:b/>
                <w:i/>
                <w:iCs/>
                <w:color w:val="000000"/>
              </w:rPr>
              <w:t>»</w:t>
            </w:r>
            <w:r>
              <w:rPr>
                <w:b/>
                <w:i/>
                <w:iCs/>
                <w:color w:val="000000"/>
              </w:rPr>
              <w:t xml:space="preserve"> </w:t>
            </w:r>
          </w:p>
          <w:p w:rsidR="00BD424A" w:rsidRDefault="00BD424A" w:rsidP="00F2302A">
            <w:pPr>
              <w:shd w:val="clear" w:color="auto" w:fill="FFFFFF"/>
              <w:autoSpaceDE w:val="0"/>
              <w:autoSpaceDN w:val="0"/>
              <w:adjustRightInd w:val="0"/>
              <w:rPr>
                <w:b/>
                <w:i/>
                <w:iCs/>
                <w:color w:val="000000"/>
              </w:rPr>
            </w:pPr>
          </w:p>
          <w:p w:rsidR="00BD424A" w:rsidRDefault="001E0F62" w:rsidP="00F2302A">
            <w:pPr>
              <w:shd w:val="clear" w:color="auto" w:fill="FFFFFF"/>
              <w:autoSpaceDE w:val="0"/>
              <w:autoSpaceDN w:val="0"/>
              <w:adjustRightInd w:val="0"/>
              <w:rPr>
                <w:b/>
                <w:i/>
                <w:iCs/>
                <w:color w:val="000000"/>
              </w:rPr>
            </w:pPr>
            <w:r>
              <w:rPr>
                <w:b/>
                <w:i/>
                <w:iCs/>
                <w:color w:val="000000"/>
              </w:rPr>
              <w:t>Самообслуживание, самостоятельность,</w:t>
            </w:r>
            <w:r w:rsidR="00BD424A">
              <w:rPr>
                <w:b/>
                <w:i/>
                <w:iCs/>
                <w:color w:val="000000"/>
              </w:rPr>
              <w:t xml:space="preserve"> трудовое воспитание.</w:t>
            </w:r>
          </w:p>
          <w:p w:rsidR="00BD424A" w:rsidRDefault="00BD424A" w:rsidP="00F2302A">
            <w:pPr>
              <w:shd w:val="clear" w:color="auto" w:fill="FFFFFF"/>
              <w:autoSpaceDE w:val="0"/>
              <w:autoSpaceDN w:val="0"/>
              <w:adjustRightInd w:val="0"/>
              <w:rPr>
                <w:b/>
                <w:i/>
                <w:iCs/>
              </w:rPr>
            </w:pPr>
          </w:p>
          <w:p w:rsidR="00BD424A" w:rsidRPr="007A0662" w:rsidRDefault="00BD424A" w:rsidP="00F2302A">
            <w:pPr>
              <w:shd w:val="clear" w:color="auto" w:fill="FFFFFF"/>
              <w:snapToGrid w:val="0"/>
              <w:spacing w:line="197" w:lineRule="exact"/>
              <w:ind w:right="14"/>
              <w:rPr>
                <w:bCs/>
                <w:spacing w:val="-3"/>
              </w:rPr>
            </w:pPr>
          </w:p>
        </w:tc>
        <w:tc>
          <w:tcPr>
            <w:tcW w:w="3969" w:type="dxa"/>
            <w:tcBorders>
              <w:top w:val="single" w:sz="4" w:space="0" w:color="000000"/>
              <w:left w:val="single" w:sz="4" w:space="0" w:color="000000"/>
              <w:bottom w:val="single" w:sz="4" w:space="0" w:color="000000"/>
            </w:tcBorders>
          </w:tcPr>
          <w:p w:rsidR="00BD424A" w:rsidRPr="007A0662" w:rsidRDefault="00BD424A" w:rsidP="00F2302A">
            <w:pPr>
              <w:shd w:val="clear" w:color="auto" w:fill="FFFFFF"/>
              <w:snapToGrid w:val="0"/>
              <w:ind w:left="581"/>
              <w:rPr>
                <w:bCs/>
              </w:rPr>
            </w:pPr>
            <w:r w:rsidRPr="007A0662">
              <w:rPr>
                <w:bCs/>
              </w:rPr>
              <w:t>•</w:t>
            </w:r>
            <w:r w:rsidRPr="007A0662">
              <w:rPr>
                <w:bCs/>
              </w:rPr>
              <w:tab/>
              <w:t>Утренний прием детей, индивидуальные и подгрупповые беседы</w:t>
            </w:r>
          </w:p>
          <w:p w:rsidR="00BD424A" w:rsidRPr="007A0662" w:rsidRDefault="00BD424A" w:rsidP="00F2302A">
            <w:pPr>
              <w:shd w:val="clear" w:color="auto" w:fill="FFFFFF"/>
              <w:snapToGrid w:val="0"/>
              <w:ind w:left="581"/>
              <w:rPr>
                <w:bCs/>
              </w:rPr>
            </w:pPr>
            <w:r w:rsidRPr="007A0662">
              <w:rPr>
                <w:bCs/>
              </w:rPr>
              <w:t>•</w:t>
            </w:r>
            <w:r w:rsidRPr="007A0662">
              <w:rPr>
                <w:bCs/>
              </w:rPr>
              <w:tab/>
              <w:t>Формирование навыков</w:t>
            </w:r>
            <w:r w:rsidRPr="007A0662">
              <w:rPr>
                <w:bCs/>
              </w:rPr>
              <w:br/>
              <w:t>культуры еды</w:t>
            </w:r>
          </w:p>
          <w:p w:rsidR="00BD424A" w:rsidRPr="007A0662" w:rsidRDefault="00BD424A" w:rsidP="00F2302A">
            <w:pPr>
              <w:shd w:val="clear" w:color="auto" w:fill="FFFFFF"/>
              <w:snapToGrid w:val="0"/>
              <w:ind w:left="581"/>
              <w:rPr>
                <w:bCs/>
              </w:rPr>
            </w:pPr>
            <w:r w:rsidRPr="007A0662">
              <w:rPr>
                <w:bCs/>
              </w:rPr>
              <w:t>•</w:t>
            </w:r>
            <w:r w:rsidRPr="007A0662">
              <w:rPr>
                <w:bCs/>
              </w:rPr>
              <w:tab/>
              <w:t>Этика быта, трудовые</w:t>
            </w:r>
            <w:r w:rsidRPr="007A0662">
              <w:rPr>
                <w:bCs/>
              </w:rPr>
              <w:br/>
              <w:t>поручения</w:t>
            </w:r>
          </w:p>
          <w:p w:rsidR="00BD424A" w:rsidRPr="007A0662" w:rsidRDefault="00BD424A" w:rsidP="00F2302A">
            <w:pPr>
              <w:shd w:val="clear" w:color="auto" w:fill="FFFFFF"/>
              <w:snapToGrid w:val="0"/>
              <w:ind w:left="581"/>
              <w:rPr>
                <w:bCs/>
              </w:rPr>
            </w:pPr>
            <w:r w:rsidRPr="007A0662">
              <w:rPr>
                <w:bCs/>
              </w:rPr>
              <w:t>•</w:t>
            </w:r>
            <w:r w:rsidRPr="007A0662">
              <w:rPr>
                <w:bCs/>
              </w:rPr>
              <w:tab/>
              <w:t>Дежурства в столовой,</w:t>
            </w:r>
          </w:p>
          <w:p w:rsidR="00BD424A" w:rsidRPr="007A0662" w:rsidRDefault="00BD424A" w:rsidP="00F2302A">
            <w:pPr>
              <w:shd w:val="clear" w:color="auto" w:fill="FFFFFF"/>
              <w:snapToGrid w:val="0"/>
              <w:ind w:left="581"/>
              <w:rPr>
                <w:bCs/>
              </w:rPr>
            </w:pPr>
            <w:r w:rsidRPr="007A0662">
              <w:rPr>
                <w:bCs/>
              </w:rPr>
              <w:t>в природном уголке, помощь в подготовке к занятиям</w:t>
            </w:r>
          </w:p>
          <w:p w:rsidR="00BD424A" w:rsidRPr="007A0662" w:rsidRDefault="00BD424A" w:rsidP="00F2302A">
            <w:pPr>
              <w:shd w:val="clear" w:color="auto" w:fill="FFFFFF"/>
              <w:snapToGrid w:val="0"/>
              <w:ind w:left="581"/>
              <w:rPr>
                <w:bCs/>
              </w:rPr>
            </w:pPr>
            <w:r w:rsidRPr="007A0662">
              <w:rPr>
                <w:bCs/>
              </w:rPr>
              <w:t>•</w:t>
            </w:r>
            <w:r w:rsidRPr="007A0662">
              <w:rPr>
                <w:bCs/>
              </w:rPr>
              <w:tab/>
              <w:t>Формирование навыков</w:t>
            </w:r>
            <w:r w:rsidRPr="007A0662">
              <w:rPr>
                <w:bCs/>
              </w:rPr>
              <w:br/>
              <w:t>культуры общения</w:t>
            </w:r>
            <w:r>
              <w:rPr>
                <w:bCs/>
              </w:rPr>
              <w:t xml:space="preserve"> при выполнении коллективных трудовых поручений</w:t>
            </w:r>
          </w:p>
          <w:p w:rsidR="00BD424A" w:rsidRPr="007A0662" w:rsidRDefault="00BD424A" w:rsidP="00F2302A">
            <w:pPr>
              <w:shd w:val="clear" w:color="auto" w:fill="FFFFFF"/>
              <w:snapToGrid w:val="0"/>
              <w:ind w:left="581"/>
              <w:rPr>
                <w:bCs/>
              </w:rPr>
            </w:pPr>
            <w:r w:rsidRPr="007A0662">
              <w:rPr>
                <w:bCs/>
              </w:rPr>
              <w:t>•</w:t>
            </w:r>
            <w:r w:rsidRPr="007A0662">
              <w:rPr>
                <w:bCs/>
              </w:rPr>
              <w:tab/>
              <w:t>Театрализованные игры</w:t>
            </w:r>
          </w:p>
          <w:p w:rsidR="00BD424A" w:rsidRPr="007A0662" w:rsidRDefault="00BD424A" w:rsidP="00F2302A">
            <w:pPr>
              <w:shd w:val="clear" w:color="auto" w:fill="FFFFFF"/>
              <w:snapToGrid w:val="0"/>
              <w:ind w:left="581"/>
              <w:rPr>
                <w:bCs/>
              </w:rPr>
            </w:pPr>
            <w:r w:rsidRPr="007A0662">
              <w:rPr>
                <w:bCs/>
              </w:rPr>
              <w:t>•</w:t>
            </w:r>
            <w:r w:rsidRPr="007A0662">
              <w:rPr>
                <w:bCs/>
              </w:rPr>
              <w:tab/>
              <w:t>Сюжетно-ролевые игры</w:t>
            </w:r>
          </w:p>
        </w:tc>
        <w:tc>
          <w:tcPr>
            <w:tcW w:w="2977" w:type="dxa"/>
            <w:tcBorders>
              <w:top w:val="single" w:sz="4" w:space="0" w:color="000000"/>
              <w:left w:val="single" w:sz="4" w:space="0" w:color="000000"/>
              <w:bottom w:val="single" w:sz="4" w:space="0" w:color="000000"/>
              <w:right w:val="single" w:sz="4" w:space="0" w:color="000000"/>
            </w:tcBorders>
          </w:tcPr>
          <w:p w:rsidR="00BD424A" w:rsidRPr="007A0662" w:rsidRDefault="00BD424A" w:rsidP="00F2302A">
            <w:pPr>
              <w:shd w:val="clear" w:color="auto" w:fill="FFFFFF"/>
              <w:snapToGrid w:val="0"/>
              <w:ind w:left="298"/>
              <w:rPr>
                <w:bCs/>
              </w:rPr>
            </w:pPr>
            <w:r>
              <w:rPr>
                <w:bCs/>
              </w:rPr>
              <w:t>•</w:t>
            </w:r>
            <w:r w:rsidRPr="007A0662">
              <w:rPr>
                <w:bCs/>
              </w:rPr>
              <w:t>Воспитание в процессе хозяйственно-бытового труда и труда в природе</w:t>
            </w:r>
          </w:p>
          <w:p w:rsidR="00BD424A" w:rsidRPr="007A0662" w:rsidRDefault="00BD424A" w:rsidP="00F2302A">
            <w:pPr>
              <w:shd w:val="clear" w:color="auto" w:fill="FFFFFF"/>
              <w:snapToGrid w:val="0"/>
              <w:ind w:left="298"/>
              <w:rPr>
                <w:bCs/>
              </w:rPr>
            </w:pPr>
            <w:r>
              <w:rPr>
                <w:bCs/>
              </w:rPr>
              <w:t>•</w:t>
            </w:r>
            <w:r w:rsidRPr="007A0662">
              <w:rPr>
                <w:bCs/>
              </w:rPr>
              <w:t>Тематические досуги в игровой форме</w:t>
            </w:r>
          </w:p>
          <w:p w:rsidR="00BD424A" w:rsidRPr="007A0662" w:rsidRDefault="00BD424A" w:rsidP="00F2302A">
            <w:pPr>
              <w:shd w:val="clear" w:color="auto" w:fill="FFFFFF"/>
              <w:snapToGrid w:val="0"/>
              <w:ind w:left="298"/>
              <w:rPr>
                <w:bCs/>
              </w:rPr>
            </w:pPr>
            <w:r>
              <w:rPr>
                <w:bCs/>
              </w:rPr>
              <w:t>•</w:t>
            </w:r>
            <w:r w:rsidRPr="007A0662">
              <w:rPr>
                <w:bCs/>
              </w:rPr>
              <w:t>Работа в книжном уголке</w:t>
            </w:r>
          </w:p>
          <w:p w:rsidR="00BD424A" w:rsidRPr="007A0662" w:rsidRDefault="00BD424A" w:rsidP="00F2302A">
            <w:pPr>
              <w:shd w:val="clear" w:color="auto" w:fill="FFFFFF"/>
              <w:snapToGrid w:val="0"/>
              <w:ind w:left="298"/>
              <w:rPr>
                <w:bCs/>
              </w:rPr>
            </w:pPr>
            <w:r>
              <w:rPr>
                <w:bCs/>
              </w:rPr>
              <w:t>•</w:t>
            </w:r>
            <w:r w:rsidRPr="007A0662">
              <w:rPr>
                <w:bCs/>
              </w:rPr>
              <w:t>Общение младших и старших детей</w:t>
            </w:r>
            <w:r w:rsidRPr="007A0662">
              <w:rPr>
                <w:bCs/>
              </w:rPr>
              <w:br/>
              <w:t>(совместные игры, спектакли, дни дарения</w:t>
            </w:r>
            <w:r>
              <w:rPr>
                <w:bCs/>
              </w:rPr>
              <w:t xml:space="preserve">, помощь по уборке участка </w:t>
            </w:r>
            <w:r w:rsidRPr="007A0662">
              <w:rPr>
                <w:bCs/>
              </w:rPr>
              <w:t>)</w:t>
            </w:r>
          </w:p>
          <w:p w:rsidR="00BD424A" w:rsidRPr="007A0662" w:rsidRDefault="00BD424A" w:rsidP="00F2302A">
            <w:pPr>
              <w:shd w:val="clear" w:color="auto" w:fill="FFFFFF"/>
              <w:snapToGrid w:val="0"/>
              <w:ind w:left="298"/>
              <w:rPr>
                <w:bCs/>
              </w:rPr>
            </w:pPr>
            <w:r>
              <w:rPr>
                <w:bCs/>
              </w:rPr>
              <w:t>•</w:t>
            </w:r>
            <w:r w:rsidRPr="007A0662">
              <w:rPr>
                <w:bCs/>
              </w:rPr>
              <w:t>Сюжетно-ролевые игры</w:t>
            </w:r>
          </w:p>
        </w:tc>
      </w:tr>
    </w:tbl>
    <w:p w:rsidR="00324FFC" w:rsidRDefault="00324FFC" w:rsidP="005D465D">
      <w:pPr>
        <w:shd w:val="clear" w:color="auto" w:fill="FFFFFF"/>
        <w:autoSpaceDE w:val="0"/>
        <w:autoSpaceDN w:val="0"/>
        <w:adjustRightInd w:val="0"/>
        <w:rPr>
          <w:b/>
          <w:i/>
        </w:rPr>
      </w:pPr>
    </w:p>
    <w:p w:rsidR="00324FFC" w:rsidRDefault="00324FFC" w:rsidP="00BD424A">
      <w:pPr>
        <w:shd w:val="clear" w:color="auto" w:fill="FFFFFF"/>
        <w:autoSpaceDE w:val="0"/>
        <w:autoSpaceDN w:val="0"/>
        <w:adjustRightInd w:val="0"/>
        <w:jc w:val="center"/>
        <w:rPr>
          <w:b/>
          <w:i/>
        </w:rPr>
      </w:pPr>
    </w:p>
    <w:p w:rsidR="00990A2C" w:rsidRDefault="00990A2C" w:rsidP="00BD424A">
      <w:pPr>
        <w:shd w:val="clear" w:color="auto" w:fill="FFFFFF"/>
        <w:autoSpaceDE w:val="0"/>
        <w:autoSpaceDN w:val="0"/>
        <w:adjustRightInd w:val="0"/>
        <w:jc w:val="center"/>
        <w:rPr>
          <w:b/>
          <w:i/>
        </w:rPr>
      </w:pPr>
    </w:p>
    <w:p w:rsidR="00990A2C" w:rsidRDefault="00990A2C" w:rsidP="00BD424A">
      <w:pPr>
        <w:shd w:val="clear" w:color="auto" w:fill="FFFFFF"/>
        <w:autoSpaceDE w:val="0"/>
        <w:autoSpaceDN w:val="0"/>
        <w:adjustRightInd w:val="0"/>
        <w:jc w:val="center"/>
        <w:rPr>
          <w:b/>
          <w:i/>
        </w:rPr>
      </w:pPr>
    </w:p>
    <w:p w:rsidR="00BD424A" w:rsidRDefault="00BD424A" w:rsidP="00BD424A">
      <w:pPr>
        <w:shd w:val="clear" w:color="auto" w:fill="FFFFFF"/>
        <w:autoSpaceDE w:val="0"/>
        <w:autoSpaceDN w:val="0"/>
        <w:adjustRightInd w:val="0"/>
        <w:jc w:val="center"/>
        <w:rPr>
          <w:b/>
          <w:i/>
        </w:rPr>
      </w:pPr>
      <w:r w:rsidRPr="006E6D2D">
        <w:rPr>
          <w:b/>
          <w:i/>
        </w:rPr>
        <w:lastRenderedPageBreak/>
        <w:t>Формы организации обра</w:t>
      </w:r>
      <w:r w:rsidRPr="006E6D2D">
        <w:rPr>
          <w:b/>
          <w:i/>
        </w:rPr>
        <w:softHyphen/>
        <w:t xml:space="preserve">зовательного процесса,  реализация образовательной области </w:t>
      </w:r>
    </w:p>
    <w:p w:rsidR="00BD424A" w:rsidRDefault="00BD424A" w:rsidP="00BD424A">
      <w:pPr>
        <w:shd w:val="clear" w:color="auto" w:fill="FFFFFF"/>
        <w:autoSpaceDE w:val="0"/>
        <w:autoSpaceDN w:val="0"/>
        <w:adjustRightInd w:val="0"/>
        <w:jc w:val="center"/>
        <w:rPr>
          <w:b/>
          <w:i/>
          <w:iCs/>
          <w:color w:val="000000"/>
        </w:rPr>
      </w:pPr>
      <w:r w:rsidRPr="006E6D2D">
        <w:rPr>
          <w:b/>
          <w:i/>
          <w:iCs/>
        </w:rPr>
        <w:t>«</w:t>
      </w:r>
      <w:r>
        <w:rPr>
          <w:b/>
          <w:i/>
          <w:iCs/>
        </w:rPr>
        <w:t>Познание</w:t>
      </w:r>
      <w:r w:rsidRPr="00375301">
        <w:rPr>
          <w:b/>
          <w:i/>
          <w:iCs/>
          <w:color w:val="000000"/>
        </w:rPr>
        <w:t>»</w:t>
      </w:r>
    </w:p>
    <w:tbl>
      <w:tblPr>
        <w:tblW w:w="9678" w:type="dxa"/>
        <w:tblInd w:w="-140" w:type="dxa"/>
        <w:tblLayout w:type="fixed"/>
        <w:tblCellMar>
          <w:left w:w="40" w:type="dxa"/>
          <w:right w:w="40" w:type="dxa"/>
        </w:tblCellMar>
        <w:tblLook w:val="0000"/>
      </w:tblPr>
      <w:tblGrid>
        <w:gridCol w:w="720"/>
        <w:gridCol w:w="2880"/>
        <w:gridCol w:w="4235"/>
        <w:gridCol w:w="1843"/>
      </w:tblGrid>
      <w:tr w:rsidR="00BD424A" w:rsidTr="00324FFC">
        <w:trPr>
          <w:trHeight w:hRule="exact" w:val="754"/>
        </w:trPr>
        <w:tc>
          <w:tcPr>
            <w:tcW w:w="720" w:type="dxa"/>
            <w:tcBorders>
              <w:top w:val="single" w:sz="4" w:space="0" w:color="000000"/>
              <w:left w:val="single" w:sz="4" w:space="0" w:color="000000"/>
              <w:bottom w:val="single" w:sz="4" w:space="0" w:color="000000"/>
            </w:tcBorders>
          </w:tcPr>
          <w:p w:rsidR="00BD424A" w:rsidRDefault="00BD424A" w:rsidP="00F2302A">
            <w:pPr>
              <w:shd w:val="clear" w:color="auto" w:fill="FFFFFF"/>
              <w:snapToGrid w:val="0"/>
              <w:spacing w:line="202" w:lineRule="exact"/>
              <w:ind w:left="5" w:right="5" w:firstLine="29"/>
              <w:rPr>
                <w:b/>
                <w:bCs/>
                <w:spacing w:val="-2"/>
                <w:sz w:val="18"/>
                <w:szCs w:val="18"/>
              </w:rPr>
            </w:pPr>
            <w:r>
              <w:rPr>
                <w:b/>
                <w:bCs/>
                <w:sz w:val="18"/>
                <w:szCs w:val="18"/>
              </w:rPr>
              <w:t xml:space="preserve">№ </w:t>
            </w:r>
            <w:r>
              <w:rPr>
                <w:b/>
                <w:bCs/>
                <w:spacing w:val="-2"/>
                <w:sz w:val="18"/>
                <w:szCs w:val="18"/>
              </w:rPr>
              <w:t>п/п</w:t>
            </w:r>
          </w:p>
        </w:tc>
        <w:tc>
          <w:tcPr>
            <w:tcW w:w="2880" w:type="dxa"/>
            <w:tcBorders>
              <w:top w:val="single" w:sz="4" w:space="0" w:color="000000"/>
              <w:left w:val="single" w:sz="4" w:space="0" w:color="000000"/>
              <w:bottom w:val="single" w:sz="4" w:space="0" w:color="000000"/>
            </w:tcBorders>
          </w:tcPr>
          <w:p w:rsidR="00BD424A" w:rsidRDefault="00BD424A" w:rsidP="00F2302A">
            <w:pPr>
              <w:shd w:val="clear" w:color="auto" w:fill="FFFFFF"/>
              <w:snapToGrid w:val="0"/>
              <w:spacing w:line="197" w:lineRule="exact"/>
              <w:ind w:right="14"/>
              <w:rPr>
                <w:b/>
                <w:bCs/>
              </w:rPr>
            </w:pPr>
            <w:r>
              <w:rPr>
                <w:b/>
                <w:bCs/>
                <w:spacing w:val="-3"/>
              </w:rPr>
              <w:t xml:space="preserve">Направления </w:t>
            </w:r>
            <w:r>
              <w:rPr>
                <w:b/>
                <w:bCs/>
              </w:rPr>
              <w:t>развития ребенка, образовательная область</w:t>
            </w:r>
          </w:p>
        </w:tc>
        <w:tc>
          <w:tcPr>
            <w:tcW w:w="4235" w:type="dxa"/>
            <w:tcBorders>
              <w:top w:val="single" w:sz="4" w:space="0" w:color="000000"/>
              <w:left w:val="single" w:sz="4" w:space="0" w:color="000000"/>
              <w:bottom w:val="single" w:sz="4" w:space="0" w:color="000000"/>
            </w:tcBorders>
          </w:tcPr>
          <w:p w:rsidR="00BD424A" w:rsidRDefault="00BD424A" w:rsidP="00F2302A">
            <w:pPr>
              <w:shd w:val="clear" w:color="auto" w:fill="FFFFFF"/>
              <w:snapToGrid w:val="0"/>
              <w:ind w:left="581"/>
              <w:rPr>
                <w:b/>
                <w:bCs/>
              </w:rPr>
            </w:pPr>
            <w:r>
              <w:rPr>
                <w:b/>
                <w:bCs/>
              </w:rPr>
              <w:t>1-я половина дня</w:t>
            </w:r>
          </w:p>
        </w:tc>
        <w:tc>
          <w:tcPr>
            <w:tcW w:w="1843" w:type="dxa"/>
            <w:tcBorders>
              <w:top w:val="single" w:sz="4" w:space="0" w:color="000000"/>
              <w:left w:val="single" w:sz="4" w:space="0" w:color="000000"/>
              <w:bottom w:val="single" w:sz="4" w:space="0" w:color="000000"/>
              <w:right w:val="single" w:sz="4" w:space="0" w:color="000000"/>
            </w:tcBorders>
          </w:tcPr>
          <w:p w:rsidR="00BD424A" w:rsidRDefault="00BD424A" w:rsidP="00F2302A">
            <w:pPr>
              <w:shd w:val="clear" w:color="auto" w:fill="FFFFFF"/>
              <w:snapToGrid w:val="0"/>
              <w:ind w:left="298"/>
              <w:rPr>
                <w:b/>
                <w:bCs/>
              </w:rPr>
            </w:pPr>
            <w:r>
              <w:rPr>
                <w:b/>
                <w:bCs/>
              </w:rPr>
              <w:t>2-я половина дня</w:t>
            </w:r>
          </w:p>
        </w:tc>
      </w:tr>
      <w:tr w:rsidR="00BD424A" w:rsidTr="005D465D">
        <w:trPr>
          <w:trHeight w:hRule="exact" w:val="2529"/>
        </w:trPr>
        <w:tc>
          <w:tcPr>
            <w:tcW w:w="720" w:type="dxa"/>
            <w:tcBorders>
              <w:top w:val="single" w:sz="4" w:space="0" w:color="000000"/>
              <w:left w:val="single" w:sz="4" w:space="0" w:color="000000"/>
              <w:bottom w:val="single" w:sz="4" w:space="0" w:color="000000"/>
            </w:tcBorders>
          </w:tcPr>
          <w:p w:rsidR="00BD424A" w:rsidRPr="006E6D2D" w:rsidRDefault="00BD424A" w:rsidP="00F2302A">
            <w:pPr>
              <w:shd w:val="clear" w:color="auto" w:fill="FFFFFF"/>
              <w:snapToGrid w:val="0"/>
              <w:spacing w:line="202" w:lineRule="exact"/>
              <w:ind w:left="5" w:right="5" w:firstLine="29"/>
              <w:rPr>
                <w:bCs/>
                <w:sz w:val="18"/>
                <w:szCs w:val="18"/>
              </w:rPr>
            </w:pPr>
            <w:r w:rsidRPr="006E6D2D">
              <w:rPr>
                <w:bCs/>
                <w:sz w:val="18"/>
                <w:szCs w:val="18"/>
              </w:rPr>
              <w:t>2.</w:t>
            </w:r>
          </w:p>
        </w:tc>
        <w:tc>
          <w:tcPr>
            <w:tcW w:w="2880" w:type="dxa"/>
            <w:tcBorders>
              <w:top w:val="single" w:sz="4" w:space="0" w:color="000000"/>
              <w:left w:val="single" w:sz="4" w:space="0" w:color="000000"/>
              <w:bottom w:val="single" w:sz="4" w:space="0" w:color="000000"/>
            </w:tcBorders>
          </w:tcPr>
          <w:p w:rsidR="00BD424A" w:rsidRPr="006E6D2D" w:rsidRDefault="00BD424A" w:rsidP="00F2302A">
            <w:pPr>
              <w:shd w:val="clear" w:color="auto" w:fill="FFFFFF"/>
              <w:snapToGrid w:val="0"/>
              <w:spacing w:line="197" w:lineRule="exact"/>
              <w:ind w:right="14"/>
              <w:rPr>
                <w:bCs/>
                <w:spacing w:val="-3"/>
              </w:rPr>
            </w:pPr>
          </w:p>
          <w:p w:rsidR="00BD424A" w:rsidRDefault="00BD424A" w:rsidP="00F2302A">
            <w:pPr>
              <w:shd w:val="clear" w:color="auto" w:fill="FFFFFF"/>
              <w:snapToGrid w:val="0"/>
              <w:spacing w:line="197" w:lineRule="exact"/>
              <w:ind w:right="14"/>
              <w:rPr>
                <w:bCs/>
                <w:spacing w:val="-3"/>
              </w:rPr>
            </w:pPr>
            <w:r>
              <w:rPr>
                <w:bCs/>
                <w:spacing w:val="-3"/>
              </w:rPr>
              <w:t xml:space="preserve">Познавательное </w:t>
            </w:r>
            <w:r w:rsidRPr="006E6D2D">
              <w:rPr>
                <w:bCs/>
                <w:spacing w:val="-3"/>
              </w:rPr>
              <w:t>развитие</w:t>
            </w:r>
          </w:p>
          <w:p w:rsidR="00BD424A" w:rsidRDefault="00BD424A" w:rsidP="00F2302A">
            <w:pPr>
              <w:shd w:val="clear" w:color="auto" w:fill="FFFFFF"/>
              <w:snapToGrid w:val="0"/>
              <w:spacing w:line="197" w:lineRule="exact"/>
              <w:ind w:right="14"/>
              <w:rPr>
                <w:bCs/>
                <w:spacing w:val="-3"/>
              </w:rPr>
            </w:pPr>
          </w:p>
          <w:p w:rsidR="00BD424A" w:rsidRDefault="00BD424A" w:rsidP="00F2302A">
            <w:pPr>
              <w:shd w:val="clear" w:color="auto" w:fill="FFFFFF"/>
              <w:autoSpaceDE w:val="0"/>
              <w:autoSpaceDN w:val="0"/>
              <w:adjustRightInd w:val="0"/>
              <w:rPr>
                <w:b/>
                <w:i/>
                <w:iCs/>
              </w:rPr>
            </w:pPr>
            <w:r>
              <w:rPr>
                <w:b/>
                <w:i/>
                <w:iCs/>
              </w:rPr>
              <w:t>ФЭМП</w:t>
            </w:r>
          </w:p>
          <w:p w:rsidR="00BD424A" w:rsidRDefault="00BD424A" w:rsidP="00F2302A">
            <w:pPr>
              <w:shd w:val="clear" w:color="auto" w:fill="FFFFFF"/>
              <w:autoSpaceDE w:val="0"/>
              <w:autoSpaceDN w:val="0"/>
              <w:adjustRightInd w:val="0"/>
              <w:rPr>
                <w:b/>
                <w:i/>
                <w:iCs/>
              </w:rPr>
            </w:pPr>
          </w:p>
          <w:p w:rsidR="00BD424A" w:rsidRDefault="00BD424A" w:rsidP="00F2302A">
            <w:pPr>
              <w:shd w:val="clear" w:color="auto" w:fill="FFFFFF"/>
              <w:autoSpaceDE w:val="0"/>
              <w:autoSpaceDN w:val="0"/>
              <w:adjustRightInd w:val="0"/>
              <w:rPr>
                <w:b/>
                <w:i/>
                <w:iCs/>
                <w:color w:val="000000"/>
              </w:rPr>
            </w:pPr>
            <w:r>
              <w:rPr>
                <w:b/>
                <w:i/>
                <w:iCs/>
              </w:rPr>
              <w:t>Ознакомление с миром природы</w:t>
            </w:r>
          </w:p>
          <w:p w:rsidR="00BD424A" w:rsidRPr="006E6D2D" w:rsidRDefault="00BD424A" w:rsidP="00F2302A">
            <w:pPr>
              <w:shd w:val="clear" w:color="auto" w:fill="FFFFFF"/>
              <w:snapToGrid w:val="0"/>
              <w:spacing w:line="197" w:lineRule="exact"/>
              <w:ind w:right="14"/>
              <w:rPr>
                <w:bCs/>
                <w:spacing w:val="-3"/>
              </w:rPr>
            </w:pPr>
          </w:p>
        </w:tc>
        <w:tc>
          <w:tcPr>
            <w:tcW w:w="4235" w:type="dxa"/>
            <w:tcBorders>
              <w:top w:val="single" w:sz="4" w:space="0" w:color="000000"/>
              <w:left w:val="single" w:sz="4" w:space="0" w:color="000000"/>
              <w:bottom w:val="single" w:sz="4" w:space="0" w:color="000000"/>
            </w:tcBorders>
          </w:tcPr>
          <w:p w:rsidR="00BD424A" w:rsidRPr="006E6D2D" w:rsidRDefault="00BD424A" w:rsidP="00F2302A">
            <w:pPr>
              <w:shd w:val="clear" w:color="auto" w:fill="FFFFFF"/>
              <w:snapToGrid w:val="0"/>
              <w:ind w:left="581"/>
              <w:rPr>
                <w:bCs/>
              </w:rPr>
            </w:pPr>
            <w:r w:rsidRPr="006E6D2D">
              <w:rPr>
                <w:bCs/>
              </w:rPr>
              <w:t>•</w:t>
            </w:r>
            <w:r w:rsidRPr="006E6D2D">
              <w:rPr>
                <w:bCs/>
              </w:rPr>
              <w:tab/>
              <w:t>Занятия познавательного</w:t>
            </w:r>
            <w:r w:rsidRPr="006E6D2D">
              <w:rPr>
                <w:bCs/>
              </w:rPr>
              <w:br/>
              <w:t>цикла</w:t>
            </w:r>
          </w:p>
          <w:p w:rsidR="00BD424A" w:rsidRPr="006E6D2D" w:rsidRDefault="00BD424A" w:rsidP="00F2302A">
            <w:pPr>
              <w:shd w:val="clear" w:color="auto" w:fill="FFFFFF"/>
              <w:snapToGrid w:val="0"/>
              <w:ind w:left="581"/>
              <w:rPr>
                <w:bCs/>
              </w:rPr>
            </w:pPr>
            <w:r w:rsidRPr="006E6D2D">
              <w:rPr>
                <w:bCs/>
              </w:rPr>
              <w:t>•</w:t>
            </w:r>
            <w:r w:rsidRPr="006E6D2D">
              <w:rPr>
                <w:bCs/>
              </w:rPr>
              <w:tab/>
              <w:t>Дидактические игры</w:t>
            </w:r>
          </w:p>
          <w:p w:rsidR="00BD424A" w:rsidRPr="006E6D2D" w:rsidRDefault="00BD424A" w:rsidP="00F2302A">
            <w:pPr>
              <w:shd w:val="clear" w:color="auto" w:fill="FFFFFF"/>
              <w:snapToGrid w:val="0"/>
              <w:ind w:left="581"/>
              <w:rPr>
                <w:bCs/>
              </w:rPr>
            </w:pPr>
            <w:r w:rsidRPr="006E6D2D">
              <w:rPr>
                <w:bCs/>
              </w:rPr>
              <w:t>•</w:t>
            </w:r>
            <w:r w:rsidRPr="006E6D2D">
              <w:rPr>
                <w:bCs/>
              </w:rPr>
              <w:tab/>
              <w:t>Наблюдения</w:t>
            </w:r>
          </w:p>
          <w:p w:rsidR="00BD424A" w:rsidRPr="006E6D2D" w:rsidRDefault="00BD424A" w:rsidP="00F2302A">
            <w:pPr>
              <w:shd w:val="clear" w:color="auto" w:fill="FFFFFF"/>
              <w:snapToGrid w:val="0"/>
              <w:ind w:left="581"/>
              <w:rPr>
                <w:bCs/>
              </w:rPr>
            </w:pPr>
            <w:r w:rsidRPr="006E6D2D">
              <w:rPr>
                <w:bCs/>
              </w:rPr>
              <w:t>•</w:t>
            </w:r>
            <w:r w:rsidRPr="006E6D2D">
              <w:rPr>
                <w:bCs/>
              </w:rPr>
              <w:tab/>
              <w:t>Беседы</w:t>
            </w:r>
          </w:p>
          <w:p w:rsidR="00BD424A" w:rsidRPr="006E6D2D" w:rsidRDefault="00BD424A" w:rsidP="00F2302A">
            <w:pPr>
              <w:shd w:val="clear" w:color="auto" w:fill="FFFFFF"/>
              <w:snapToGrid w:val="0"/>
              <w:ind w:left="581"/>
              <w:rPr>
                <w:bCs/>
              </w:rPr>
            </w:pPr>
            <w:r w:rsidRPr="006E6D2D">
              <w:rPr>
                <w:bCs/>
              </w:rPr>
              <w:t>•</w:t>
            </w:r>
            <w:r w:rsidRPr="006E6D2D">
              <w:rPr>
                <w:bCs/>
              </w:rPr>
              <w:tab/>
              <w:t>Экскурсии по участку</w:t>
            </w:r>
          </w:p>
          <w:p w:rsidR="00BD424A" w:rsidRPr="006E6D2D" w:rsidRDefault="00BD424A" w:rsidP="00F2302A">
            <w:pPr>
              <w:shd w:val="clear" w:color="auto" w:fill="FFFFFF"/>
              <w:snapToGrid w:val="0"/>
              <w:ind w:left="581"/>
              <w:rPr>
                <w:bCs/>
              </w:rPr>
            </w:pPr>
            <w:r w:rsidRPr="006E6D2D">
              <w:rPr>
                <w:bCs/>
              </w:rPr>
              <w:t>•</w:t>
            </w:r>
            <w:r w:rsidRPr="006E6D2D">
              <w:rPr>
                <w:bCs/>
              </w:rPr>
              <w:tab/>
              <w:t>Исследовательская работа,</w:t>
            </w:r>
            <w:r w:rsidRPr="006E6D2D">
              <w:rPr>
                <w:bCs/>
              </w:rPr>
              <w:br/>
              <w:t>опыты и экспериментирование</w:t>
            </w:r>
          </w:p>
        </w:tc>
        <w:tc>
          <w:tcPr>
            <w:tcW w:w="1843" w:type="dxa"/>
            <w:tcBorders>
              <w:top w:val="single" w:sz="4" w:space="0" w:color="000000"/>
              <w:left w:val="single" w:sz="4" w:space="0" w:color="000000"/>
              <w:bottom w:val="single" w:sz="4" w:space="0" w:color="000000"/>
              <w:right w:val="single" w:sz="4" w:space="0" w:color="000000"/>
            </w:tcBorders>
          </w:tcPr>
          <w:p w:rsidR="00BD424A" w:rsidRPr="006E6D2D" w:rsidRDefault="00BD424A" w:rsidP="00F2302A">
            <w:pPr>
              <w:shd w:val="clear" w:color="auto" w:fill="FFFFFF"/>
              <w:snapToGrid w:val="0"/>
              <w:ind w:left="298"/>
              <w:rPr>
                <w:bCs/>
              </w:rPr>
            </w:pPr>
            <w:r>
              <w:rPr>
                <w:bCs/>
              </w:rPr>
              <w:t>•</w:t>
            </w:r>
            <w:r w:rsidRPr="006E6D2D">
              <w:rPr>
                <w:bCs/>
              </w:rPr>
              <w:t>Занятия</w:t>
            </w:r>
          </w:p>
          <w:p w:rsidR="00BD424A" w:rsidRPr="006E6D2D" w:rsidRDefault="00BD424A" w:rsidP="00F2302A">
            <w:pPr>
              <w:shd w:val="clear" w:color="auto" w:fill="FFFFFF"/>
              <w:snapToGrid w:val="0"/>
              <w:ind w:left="298"/>
              <w:rPr>
                <w:bCs/>
              </w:rPr>
            </w:pPr>
            <w:r>
              <w:rPr>
                <w:bCs/>
              </w:rPr>
              <w:t>•</w:t>
            </w:r>
            <w:r w:rsidRPr="006E6D2D">
              <w:rPr>
                <w:bCs/>
              </w:rPr>
              <w:t>Развивающие игры</w:t>
            </w:r>
          </w:p>
          <w:p w:rsidR="00BD424A" w:rsidRPr="006E6D2D" w:rsidRDefault="00BD424A" w:rsidP="00F2302A">
            <w:pPr>
              <w:shd w:val="clear" w:color="auto" w:fill="FFFFFF"/>
              <w:snapToGrid w:val="0"/>
              <w:ind w:left="298"/>
              <w:rPr>
                <w:bCs/>
              </w:rPr>
            </w:pPr>
            <w:r>
              <w:rPr>
                <w:bCs/>
              </w:rPr>
              <w:t>•</w:t>
            </w:r>
            <w:r w:rsidRPr="006E6D2D">
              <w:rPr>
                <w:bCs/>
              </w:rPr>
              <w:t>Интеллектуальные досуги</w:t>
            </w:r>
          </w:p>
          <w:p w:rsidR="00BD424A" w:rsidRPr="006E6D2D" w:rsidRDefault="00BD424A" w:rsidP="00F2302A">
            <w:pPr>
              <w:shd w:val="clear" w:color="auto" w:fill="FFFFFF"/>
              <w:snapToGrid w:val="0"/>
              <w:ind w:left="298"/>
              <w:rPr>
                <w:bCs/>
              </w:rPr>
            </w:pPr>
            <w:r>
              <w:rPr>
                <w:bCs/>
              </w:rPr>
              <w:t>•</w:t>
            </w:r>
            <w:r w:rsidRPr="006E6D2D">
              <w:rPr>
                <w:bCs/>
              </w:rPr>
              <w:t>Занятия по интересам</w:t>
            </w:r>
          </w:p>
          <w:p w:rsidR="00BD424A" w:rsidRPr="006E6D2D" w:rsidRDefault="00BD424A" w:rsidP="00F2302A">
            <w:pPr>
              <w:shd w:val="clear" w:color="auto" w:fill="FFFFFF"/>
              <w:snapToGrid w:val="0"/>
              <w:ind w:left="298"/>
              <w:rPr>
                <w:bCs/>
              </w:rPr>
            </w:pPr>
            <w:r>
              <w:rPr>
                <w:bCs/>
              </w:rPr>
              <w:t>•</w:t>
            </w:r>
            <w:r w:rsidRPr="006E6D2D">
              <w:rPr>
                <w:bCs/>
              </w:rPr>
              <w:t>Индивидуальная работа</w:t>
            </w:r>
          </w:p>
        </w:tc>
      </w:tr>
    </w:tbl>
    <w:p w:rsidR="00BD424A" w:rsidRDefault="00BD424A" w:rsidP="00BD424A">
      <w:pPr>
        <w:shd w:val="clear" w:color="auto" w:fill="FFFFFF"/>
        <w:autoSpaceDE w:val="0"/>
        <w:autoSpaceDN w:val="0"/>
        <w:adjustRightInd w:val="0"/>
        <w:rPr>
          <w:color w:val="000000"/>
        </w:rPr>
      </w:pPr>
    </w:p>
    <w:p w:rsidR="00BD424A" w:rsidRDefault="00BD424A" w:rsidP="00BD424A">
      <w:pPr>
        <w:shd w:val="clear" w:color="auto" w:fill="FFFFFF"/>
        <w:autoSpaceDE w:val="0"/>
        <w:autoSpaceDN w:val="0"/>
        <w:adjustRightInd w:val="0"/>
        <w:jc w:val="center"/>
        <w:rPr>
          <w:b/>
          <w:i/>
          <w:iCs/>
        </w:rPr>
      </w:pPr>
      <w:r w:rsidRPr="00A43170">
        <w:rPr>
          <w:b/>
          <w:i/>
        </w:rPr>
        <w:t>Формы организации обра</w:t>
      </w:r>
      <w:r w:rsidRPr="00A43170">
        <w:rPr>
          <w:b/>
          <w:i/>
        </w:rPr>
        <w:softHyphen/>
        <w:t xml:space="preserve">зовательного процесса,  реализация образовательной области </w:t>
      </w:r>
      <w:r>
        <w:rPr>
          <w:b/>
          <w:i/>
          <w:iCs/>
        </w:rPr>
        <w:t>«Речевое развитие» Развитие речи</w:t>
      </w:r>
    </w:p>
    <w:p w:rsidR="00383161" w:rsidRPr="00A43170" w:rsidRDefault="00383161" w:rsidP="00BD424A">
      <w:pPr>
        <w:shd w:val="clear" w:color="auto" w:fill="FFFFFF"/>
        <w:autoSpaceDE w:val="0"/>
        <w:autoSpaceDN w:val="0"/>
        <w:adjustRightInd w:val="0"/>
        <w:jc w:val="center"/>
        <w:rPr>
          <w:b/>
          <w:i/>
          <w:iCs/>
        </w:rPr>
      </w:pPr>
    </w:p>
    <w:tbl>
      <w:tblPr>
        <w:tblW w:w="9678" w:type="dxa"/>
        <w:tblInd w:w="-140" w:type="dxa"/>
        <w:tblLayout w:type="fixed"/>
        <w:tblCellMar>
          <w:left w:w="40" w:type="dxa"/>
          <w:right w:w="40" w:type="dxa"/>
        </w:tblCellMar>
        <w:tblLook w:val="0000"/>
      </w:tblPr>
      <w:tblGrid>
        <w:gridCol w:w="720"/>
        <w:gridCol w:w="2880"/>
        <w:gridCol w:w="4500"/>
        <w:gridCol w:w="1578"/>
      </w:tblGrid>
      <w:tr w:rsidR="00BD424A" w:rsidTr="00726750">
        <w:trPr>
          <w:trHeight w:hRule="exact" w:val="754"/>
        </w:trPr>
        <w:tc>
          <w:tcPr>
            <w:tcW w:w="720" w:type="dxa"/>
            <w:tcBorders>
              <w:top w:val="single" w:sz="4" w:space="0" w:color="000000"/>
              <w:left w:val="single" w:sz="4" w:space="0" w:color="000000"/>
              <w:bottom w:val="single" w:sz="4" w:space="0" w:color="000000"/>
            </w:tcBorders>
          </w:tcPr>
          <w:p w:rsidR="00BD424A" w:rsidRDefault="00BD424A" w:rsidP="00F2302A">
            <w:pPr>
              <w:shd w:val="clear" w:color="auto" w:fill="FFFFFF"/>
              <w:snapToGrid w:val="0"/>
              <w:spacing w:line="202" w:lineRule="exact"/>
              <w:ind w:left="5" w:right="5" w:firstLine="29"/>
              <w:rPr>
                <w:b/>
                <w:bCs/>
                <w:spacing w:val="-2"/>
                <w:sz w:val="18"/>
                <w:szCs w:val="18"/>
              </w:rPr>
            </w:pPr>
            <w:r>
              <w:rPr>
                <w:b/>
                <w:bCs/>
                <w:sz w:val="18"/>
                <w:szCs w:val="18"/>
              </w:rPr>
              <w:t xml:space="preserve">№ </w:t>
            </w:r>
            <w:r>
              <w:rPr>
                <w:b/>
                <w:bCs/>
                <w:spacing w:val="-2"/>
                <w:sz w:val="18"/>
                <w:szCs w:val="18"/>
              </w:rPr>
              <w:t>п/п</w:t>
            </w:r>
          </w:p>
        </w:tc>
        <w:tc>
          <w:tcPr>
            <w:tcW w:w="2880" w:type="dxa"/>
            <w:tcBorders>
              <w:top w:val="single" w:sz="4" w:space="0" w:color="000000"/>
              <w:left w:val="single" w:sz="4" w:space="0" w:color="000000"/>
              <w:bottom w:val="single" w:sz="4" w:space="0" w:color="000000"/>
            </w:tcBorders>
          </w:tcPr>
          <w:p w:rsidR="00BD424A" w:rsidRDefault="00BD424A" w:rsidP="00F2302A">
            <w:pPr>
              <w:shd w:val="clear" w:color="auto" w:fill="FFFFFF"/>
              <w:snapToGrid w:val="0"/>
              <w:spacing w:line="197" w:lineRule="exact"/>
              <w:ind w:right="14"/>
              <w:rPr>
                <w:b/>
                <w:bCs/>
              </w:rPr>
            </w:pPr>
            <w:r>
              <w:rPr>
                <w:b/>
                <w:bCs/>
                <w:spacing w:val="-3"/>
              </w:rPr>
              <w:t xml:space="preserve">Направления </w:t>
            </w:r>
            <w:r>
              <w:rPr>
                <w:b/>
                <w:bCs/>
              </w:rPr>
              <w:t>развития ребенка, образовательная область</w:t>
            </w:r>
          </w:p>
        </w:tc>
        <w:tc>
          <w:tcPr>
            <w:tcW w:w="4500" w:type="dxa"/>
            <w:tcBorders>
              <w:top w:val="single" w:sz="4" w:space="0" w:color="000000"/>
              <w:left w:val="single" w:sz="4" w:space="0" w:color="000000"/>
              <w:bottom w:val="single" w:sz="4" w:space="0" w:color="000000"/>
            </w:tcBorders>
          </w:tcPr>
          <w:p w:rsidR="00BD424A" w:rsidRDefault="00BD424A" w:rsidP="00F2302A">
            <w:pPr>
              <w:shd w:val="clear" w:color="auto" w:fill="FFFFFF"/>
              <w:snapToGrid w:val="0"/>
              <w:ind w:left="581"/>
              <w:rPr>
                <w:b/>
                <w:bCs/>
              </w:rPr>
            </w:pPr>
            <w:r>
              <w:rPr>
                <w:b/>
                <w:bCs/>
              </w:rPr>
              <w:t>1-я половина дня</w:t>
            </w:r>
          </w:p>
        </w:tc>
        <w:tc>
          <w:tcPr>
            <w:tcW w:w="1578" w:type="dxa"/>
            <w:tcBorders>
              <w:top w:val="single" w:sz="4" w:space="0" w:color="000000"/>
              <w:left w:val="single" w:sz="4" w:space="0" w:color="000000"/>
              <w:bottom w:val="single" w:sz="4" w:space="0" w:color="000000"/>
              <w:right w:val="single" w:sz="4" w:space="0" w:color="000000"/>
            </w:tcBorders>
          </w:tcPr>
          <w:p w:rsidR="00BD424A" w:rsidRDefault="00BD424A" w:rsidP="00F2302A">
            <w:pPr>
              <w:shd w:val="clear" w:color="auto" w:fill="FFFFFF"/>
              <w:snapToGrid w:val="0"/>
              <w:ind w:left="298"/>
              <w:rPr>
                <w:b/>
                <w:bCs/>
              </w:rPr>
            </w:pPr>
            <w:r>
              <w:rPr>
                <w:b/>
                <w:bCs/>
              </w:rPr>
              <w:t>2-я половина дня</w:t>
            </w:r>
          </w:p>
        </w:tc>
      </w:tr>
      <w:tr w:rsidR="00BD424A" w:rsidRPr="006E6D2D" w:rsidTr="00726750">
        <w:trPr>
          <w:trHeight w:hRule="exact" w:val="3119"/>
        </w:trPr>
        <w:tc>
          <w:tcPr>
            <w:tcW w:w="720" w:type="dxa"/>
            <w:tcBorders>
              <w:top w:val="single" w:sz="4" w:space="0" w:color="000000"/>
              <w:left w:val="single" w:sz="4" w:space="0" w:color="000000"/>
              <w:bottom w:val="single" w:sz="4" w:space="0" w:color="000000"/>
            </w:tcBorders>
          </w:tcPr>
          <w:p w:rsidR="00BD424A" w:rsidRPr="006E6D2D" w:rsidRDefault="00BD424A" w:rsidP="00F2302A">
            <w:pPr>
              <w:shd w:val="clear" w:color="auto" w:fill="FFFFFF"/>
              <w:snapToGrid w:val="0"/>
              <w:spacing w:line="202" w:lineRule="exact"/>
              <w:ind w:left="5" w:right="5" w:firstLine="29"/>
              <w:rPr>
                <w:bCs/>
                <w:sz w:val="18"/>
                <w:szCs w:val="18"/>
              </w:rPr>
            </w:pPr>
            <w:r w:rsidRPr="006E6D2D">
              <w:rPr>
                <w:bCs/>
                <w:sz w:val="18"/>
                <w:szCs w:val="18"/>
              </w:rPr>
              <w:t>2.</w:t>
            </w:r>
          </w:p>
        </w:tc>
        <w:tc>
          <w:tcPr>
            <w:tcW w:w="2880" w:type="dxa"/>
            <w:tcBorders>
              <w:top w:val="single" w:sz="4" w:space="0" w:color="000000"/>
              <w:left w:val="single" w:sz="4" w:space="0" w:color="000000"/>
              <w:bottom w:val="single" w:sz="4" w:space="0" w:color="000000"/>
            </w:tcBorders>
          </w:tcPr>
          <w:p w:rsidR="00BD424A" w:rsidRPr="006E6D2D" w:rsidRDefault="00BD424A" w:rsidP="00F2302A">
            <w:pPr>
              <w:shd w:val="clear" w:color="auto" w:fill="FFFFFF"/>
              <w:snapToGrid w:val="0"/>
              <w:spacing w:line="197" w:lineRule="exact"/>
              <w:ind w:right="14"/>
              <w:rPr>
                <w:bCs/>
                <w:spacing w:val="-3"/>
              </w:rPr>
            </w:pPr>
          </w:p>
          <w:p w:rsidR="00BD424A" w:rsidRPr="00A43170" w:rsidRDefault="00BD424A" w:rsidP="00F2302A">
            <w:pPr>
              <w:shd w:val="clear" w:color="auto" w:fill="FFFFFF"/>
              <w:autoSpaceDE w:val="0"/>
              <w:autoSpaceDN w:val="0"/>
              <w:adjustRightInd w:val="0"/>
              <w:jc w:val="center"/>
              <w:rPr>
                <w:b/>
                <w:i/>
                <w:iCs/>
              </w:rPr>
            </w:pPr>
            <w:r w:rsidRPr="00A43170">
              <w:rPr>
                <w:b/>
                <w:i/>
              </w:rPr>
              <w:t xml:space="preserve"> </w:t>
            </w:r>
            <w:r>
              <w:rPr>
                <w:b/>
                <w:i/>
                <w:iCs/>
              </w:rPr>
              <w:t>«Речевое развитие» Развитие речи</w:t>
            </w:r>
          </w:p>
          <w:p w:rsidR="00BD424A" w:rsidRPr="00011205" w:rsidRDefault="00BD424A" w:rsidP="00F2302A">
            <w:pPr>
              <w:shd w:val="clear" w:color="auto" w:fill="FFFFFF"/>
              <w:snapToGrid w:val="0"/>
              <w:spacing w:line="197" w:lineRule="exact"/>
              <w:ind w:right="14"/>
              <w:rPr>
                <w:bCs/>
                <w:spacing w:val="-3"/>
              </w:rPr>
            </w:pPr>
          </w:p>
          <w:p w:rsidR="00BD424A" w:rsidRPr="006E6D2D" w:rsidRDefault="00BD424A" w:rsidP="00F2302A">
            <w:pPr>
              <w:shd w:val="clear" w:color="auto" w:fill="FFFFFF"/>
              <w:snapToGrid w:val="0"/>
              <w:spacing w:line="197" w:lineRule="exact"/>
              <w:ind w:right="14"/>
              <w:rPr>
                <w:bCs/>
                <w:spacing w:val="-3"/>
              </w:rPr>
            </w:pPr>
          </w:p>
        </w:tc>
        <w:tc>
          <w:tcPr>
            <w:tcW w:w="4500" w:type="dxa"/>
            <w:tcBorders>
              <w:top w:val="single" w:sz="4" w:space="0" w:color="000000"/>
              <w:left w:val="single" w:sz="4" w:space="0" w:color="000000"/>
              <w:bottom w:val="single" w:sz="4" w:space="0" w:color="000000"/>
            </w:tcBorders>
          </w:tcPr>
          <w:p w:rsidR="00BD424A" w:rsidRPr="006E6D2D" w:rsidRDefault="00BD424A" w:rsidP="00F2302A">
            <w:pPr>
              <w:shd w:val="clear" w:color="auto" w:fill="FFFFFF"/>
              <w:snapToGrid w:val="0"/>
              <w:ind w:left="581"/>
              <w:rPr>
                <w:bCs/>
              </w:rPr>
            </w:pPr>
            <w:r>
              <w:rPr>
                <w:bCs/>
              </w:rPr>
              <w:t>•</w:t>
            </w:r>
            <w:r>
              <w:rPr>
                <w:bCs/>
              </w:rPr>
              <w:tab/>
              <w:t>Занятия развивающие речевую активность</w:t>
            </w:r>
          </w:p>
          <w:p w:rsidR="00BD424A" w:rsidRPr="006E6D2D" w:rsidRDefault="00BD424A" w:rsidP="00F2302A">
            <w:pPr>
              <w:shd w:val="clear" w:color="auto" w:fill="FFFFFF"/>
              <w:snapToGrid w:val="0"/>
              <w:ind w:left="581"/>
              <w:rPr>
                <w:bCs/>
              </w:rPr>
            </w:pPr>
            <w:r w:rsidRPr="006E6D2D">
              <w:rPr>
                <w:bCs/>
              </w:rPr>
              <w:t>•</w:t>
            </w:r>
            <w:r w:rsidRPr="006E6D2D">
              <w:rPr>
                <w:bCs/>
              </w:rPr>
              <w:tab/>
              <w:t>Дидактические игры</w:t>
            </w:r>
            <w:r>
              <w:rPr>
                <w:bCs/>
              </w:rPr>
              <w:t xml:space="preserve"> по развитию речи</w:t>
            </w:r>
          </w:p>
          <w:p w:rsidR="00BD424A" w:rsidRPr="006E6D2D" w:rsidRDefault="00BD424A" w:rsidP="00F2302A">
            <w:pPr>
              <w:shd w:val="clear" w:color="auto" w:fill="FFFFFF"/>
              <w:snapToGrid w:val="0"/>
              <w:ind w:left="581"/>
              <w:rPr>
                <w:bCs/>
              </w:rPr>
            </w:pPr>
            <w:r w:rsidRPr="006E6D2D">
              <w:rPr>
                <w:bCs/>
              </w:rPr>
              <w:t>•</w:t>
            </w:r>
            <w:r w:rsidRPr="006E6D2D">
              <w:rPr>
                <w:bCs/>
              </w:rPr>
              <w:tab/>
              <w:t>Наблюдения</w:t>
            </w:r>
          </w:p>
          <w:p w:rsidR="00BD424A" w:rsidRPr="006E6D2D" w:rsidRDefault="00BD424A" w:rsidP="00F2302A">
            <w:pPr>
              <w:shd w:val="clear" w:color="auto" w:fill="FFFFFF"/>
              <w:snapToGrid w:val="0"/>
              <w:ind w:left="581"/>
              <w:rPr>
                <w:bCs/>
              </w:rPr>
            </w:pPr>
            <w:r w:rsidRPr="006E6D2D">
              <w:rPr>
                <w:bCs/>
              </w:rPr>
              <w:t>•</w:t>
            </w:r>
            <w:r w:rsidRPr="006E6D2D">
              <w:rPr>
                <w:bCs/>
              </w:rPr>
              <w:tab/>
              <w:t>Беседы</w:t>
            </w:r>
            <w:r>
              <w:rPr>
                <w:bCs/>
              </w:rPr>
              <w:t>, рассказывание из личного опыта,</w:t>
            </w:r>
          </w:p>
          <w:p w:rsidR="00BD424A" w:rsidRDefault="00BD424A" w:rsidP="00F2302A">
            <w:pPr>
              <w:shd w:val="clear" w:color="auto" w:fill="FFFFFF"/>
              <w:snapToGrid w:val="0"/>
              <w:ind w:left="581"/>
              <w:rPr>
                <w:bCs/>
              </w:rPr>
            </w:pPr>
            <w:r>
              <w:rPr>
                <w:bCs/>
              </w:rPr>
              <w:t>•</w:t>
            </w:r>
            <w:r>
              <w:rPr>
                <w:bCs/>
              </w:rPr>
              <w:tab/>
              <w:t>Сюжетно-ролевые игры,</w:t>
            </w:r>
          </w:p>
          <w:p w:rsidR="00BD424A" w:rsidRPr="006E6D2D" w:rsidRDefault="00BD424A" w:rsidP="00F2302A">
            <w:pPr>
              <w:shd w:val="clear" w:color="auto" w:fill="FFFFFF"/>
              <w:snapToGrid w:val="0"/>
              <w:ind w:left="581"/>
              <w:rPr>
                <w:bCs/>
              </w:rPr>
            </w:pPr>
          </w:p>
          <w:p w:rsidR="00BD424A" w:rsidRPr="006E6D2D" w:rsidRDefault="00BD424A" w:rsidP="00F2302A">
            <w:pPr>
              <w:shd w:val="clear" w:color="auto" w:fill="FFFFFF"/>
              <w:snapToGrid w:val="0"/>
              <w:ind w:left="581"/>
              <w:rPr>
                <w:bCs/>
              </w:rPr>
            </w:pPr>
            <w:r w:rsidRPr="006E6D2D">
              <w:rPr>
                <w:bCs/>
              </w:rPr>
              <w:t>•</w:t>
            </w:r>
            <w:r w:rsidRPr="006E6D2D">
              <w:rPr>
                <w:bCs/>
              </w:rPr>
              <w:tab/>
            </w:r>
            <w:r>
              <w:rPr>
                <w:bCs/>
              </w:rPr>
              <w:t>Формирование культуры общения</w:t>
            </w:r>
          </w:p>
        </w:tc>
        <w:tc>
          <w:tcPr>
            <w:tcW w:w="1578" w:type="dxa"/>
            <w:tcBorders>
              <w:top w:val="single" w:sz="4" w:space="0" w:color="000000"/>
              <w:left w:val="single" w:sz="4" w:space="0" w:color="000000"/>
              <w:bottom w:val="single" w:sz="4" w:space="0" w:color="000000"/>
              <w:right w:val="single" w:sz="4" w:space="0" w:color="000000"/>
            </w:tcBorders>
          </w:tcPr>
          <w:p w:rsidR="00BD424A" w:rsidRPr="006E6D2D" w:rsidRDefault="00BD424A" w:rsidP="00F2302A">
            <w:pPr>
              <w:shd w:val="clear" w:color="auto" w:fill="FFFFFF"/>
              <w:snapToGrid w:val="0"/>
              <w:ind w:left="298"/>
              <w:rPr>
                <w:bCs/>
              </w:rPr>
            </w:pPr>
            <w:r>
              <w:rPr>
                <w:bCs/>
              </w:rPr>
              <w:t>•</w:t>
            </w:r>
            <w:r w:rsidRPr="006E6D2D">
              <w:rPr>
                <w:bCs/>
              </w:rPr>
              <w:t>Занятия</w:t>
            </w:r>
          </w:p>
          <w:p w:rsidR="00BD424A" w:rsidRPr="006E6D2D" w:rsidRDefault="00BD424A" w:rsidP="00F2302A">
            <w:pPr>
              <w:shd w:val="clear" w:color="auto" w:fill="FFFFFF"/>
              <w:snapToGrid w:val="0"/>
              <w:ind w:left="298"/>
              <w:rPr>
                <w:bCs/>
              </w:rPr>
            </w:pPr>
            <w:r>
              <w:rPr>
                <w:bCs/>
              </w:rPr>
              <w:t>•</w:t>
            </w:r>
            <w:r w:rsidRPr="006E6D2D">
              <w:rPr>
                <w:bCs/>
              </w:rPr>
              <w:t>Развивающие игры</w:t>
            </w:r>
          </w:p>
          <w:p w:rsidR="00BD424A" w:rsidRPr="006E6D2D" w:rsidRDefault="00BD424A" w:rsidP="00F2302A">
            <w:pPr>
              <w:shd w:val="clear" w:color="auto" w:fill="FFFFFF"/>
              <w:snapToGrid w:val="0"/>
              <w:ind w:left="298"/>
              <w:rPr>
                <w:bCs/>
              </w:rPr>
            </w:pPr>
            <w:r>
              <w:rPr>
                <w:bCs/>
              </w:rPr>
              <w:t>•</w:t>
            </w:r>
            <w:r w:rsidRPr="006E6D2D">
              <w:rPr>
                <w:bCs/>
              </w:rPr>
              <w:t>Интеллектуальные досуги</w:t>
            </w:r>
          </w:p>
          <w:p w:rsidR="00BD424A" w:rsidRPr="006E6D2D" w:rsidRDefault="00BD424A" w:rsidP="00F2302A">
            <w:pPr>
              <w:shd w:val="clear" w:color="auto" w:fill="FFFFFF"/>
              <w:snapToGrid w:val="0"/>
              <w:ind w:left="298"/>
              <w:rPr>
                <w:bCs/>
              </w:rPr>
            </w:pPr>
            <w:r>
              <w:rPr>
                <w:bCs/>
              </w:rPr>
              <w:t>•</w:t>
            </w:r>
            <w:r w:rsidRPr="006E6D2D">
              <w:rPr>
                <w:bCs/>
              </w:rPr>
              <w:t>Занятия по интересам</w:t>
            </w:r>
          </w:p>
          <w:p w:rsidR="00BD424A" w:rsidRPr="006E6D2D" w:rsidRDefault="00BD424A" w:rsidP="00F2302A">
            <w:pPr>
              <w:shd w:val="clear" w:color="auto" w:fill="FFFFFF"/>
              <w:snapToGrid w:val="0"/>
              <w:ind w:left="298"/>
              <w:rPr>
                <w:bCs/>
              </w:rPr>
            </w:pPr>
            <w:r>
              <w:rPr>
                <w:bCs/>
              </w:rPr>
              <w:t>•</w:t>
            </w:r>
            <w:r w:rsidRPr="006E6D2D">
              <w:rPr>
                <w:bCs/>
              </w:rPr>
              <w:t>Индивидуальная работа</w:t>
            </w:r>
          </w:p>
        </w:tc>
      </w:tr>
    </w:tbl>
    <w:p w:rsidR="00BD424A" w:rsidRDefault="00BD424A" w:rsidP="00BD424A">
      <w:pPr>
        <w:shd w:val="clear" w:color="auto" w:fill="FFFFFF"/>
        <w:autoSpaceDE w:val="0"/>
        <w:autoSpaceDN w:val="0"/>
        <w:adjustRightInd w:val="0"/>
        <w:rPr>
          <w:b/>
          <w:i/>
        </w:rPr>
      </w:pPr>
    </w:p>
    <w:p w:rsidR="00BD424A" w:rsidRDefault="00BD424A" w:rsidP="00BD424A">
      <w:pPr>
        <w:shd w:val="clear" w:color="auto" w:fill="FFFFFF"/>
        <w:autoSpaceDE w:val="0"/>
        <w:autoSpaceDN w:val="0"/>
        <w:adjustRightInd w:val="0"/>
        <w:rPr>
          <w:b/>
          <w:i/>
        </w:rPr>
      </w:pPr>
      <w:r w:rsidRPr="009E7D00">
        <w:rPr>
          <w:b/>
          <w:i/>
        </w:rPr>
        <w:t>Формы организации обра</w:t>
      </w:r>
      <w:r w:rsidRPr="009E7D00">
        <w:rPr>
          <w:b/>
          <w:i/>
        </w:rPr>
        <w:softHyphen/>
        <w:t xml:space="preserve">зовательного процесса,  реализация образовательной области </w:t>
      </w:r>
    </w:p>
    <w:p w:rsidR="00BD424A" w:rsidRPr="00375301" w:rsidRDefault="00BD424A" w:rsidP="00BD424A">
      <w:pPr>
        <w:shd w:val="clear" w:color="auto" w:fill="FFFFFF"/>
        <w:autoSpaceDE w:val="0"/>
        <w:autoSpaceDN w:val="0"/>
        <w:adjustRightInd w:val="0"/>
        <w:jc w:val="center"/>
        <w:rPr>
          <w:b/>
        </w:rPr>
      </w:pPr>
      <w:r>
        <w:rPr>
          <w:b/>
          <w:i/>
          <w:iCs/>
          <w:color w:val="000000"/>
        </w:rPr>
        <w:t>«Речевое развитие»  Художественная литература</w:t>
      </w:r>
    </w:p>
    <w:p w:rsidR="00BD424A" w:rsidRPr="009E7D00" w:rsidRDefault="00BD424A" w:rsidP="00BD424A">
      <w:pPr>
        <w:shd w:val="clear" w:color="auto" w:fill="FFFFFF"/>
        <w:autoSpaceDE w:val="0"/>
        <w:autoSpaceDN w:val="0"/>
        <w:adjustRightInd w:val="0"/>
        <w:jc w:val="center"/>
        <w:rPr>
          <w:b/>
          <w:i/>
          <w:iCs/>
        </w:rPr>
      </w:pPr>
    </w:p>
    <w:tbl>
      <w:tblPr>
        <w:tblW w:w="9678" w:type="dxa"/>
        <w:tblInd w:w="-140" w:type="dxa"/>
        <w:tblLayout w:type="fixed"/>
        <w:tblCellMar>
          <w:left w:w="40" w:type="dxa"/>
          <w:right w:w="40" w:type="dxa"/>
        </w:tblCellMar>
        <w:tblLook w:val="0000"/>
      </w:tblPr>
      <w:tblGrid>
        <w:gridCol w:w="720"/>
        <w:gridCol w:w="2579"/>
        <w:gridCol w:w="3827"/>
        <w:gridCol w:w="2552"/>
      </w:tblGrid>
      <w:tr w:rsidR="00BD424A" w:rsidTr="00CA0695">
        <w:trPr>
          <w:trHeight w:hRule="exact" w:val="875"/>
        </w:trPr>
        <w:tc>
          <w:tcPr>
            <w:tcW w:w="720" w:type="dxa"/>
            <w:tcBorders>
              <w:top w:val="single" w:sz="4" w:space="0" w:color="000000"/>
              <w:left w:val="single" w:sz="4" w:space="0" w:color="000000"/>
              <w:bottom w:val="single" w:sz="4" w:space="0" w:color="000000"/>
            </w:tcBorders>
          </w:tcPr>
          <w:p w:rsidR="00BD424A" w:rsidRDefault="00BD424A" w:rsidP="00F2302A">
            <w:pPr>
              <w:shd w:val="clear" w:color="auto" w:fill="FFFFFF"/>
              <w:snapToGrid w:val="0"/>
              <w:spacing w:line="202" w:lineRule="exact"/>
              <w:ind w:left="5" w:right="5" w:firstLine="29"/>
              <w:rPr>
                <w:b/>
                <w:bCs/>
                <w:spacing w:val="-2"/>
                <w:sz w:val="18"/>
                <w:szCs w:val="18"/>
              </w:rPr>
            </w:pPr>
            <w:r>
              <w:rPr>
                <w:b/>
                <w:bCs/>
                <w:sz w:val="18"/>
                <w:szCs w:val="18"/>
              </w:rPr>
              <w:t xml:space="preserve">№ </w:t>
            </w:r>
            <w:r>
              <w:rPr>
                <w:b/>
                <w:bCs/>
                <w:spacing w:val="-2"/>
                <w:sz w:val="18"/>
                <w:szCs w:val="18"/>
              </w:rPr>
              <w:t>п/п</w:t>
            </w:r>
          </w:p>
        </w:tc>
        <w:tc>
          <w:tcPr>
            <w:tcW w:w="2579" w:type="dxa"/>
            <w:tcBorders>
              <w:top w:val="single" w:sz="4" w:space="0" w:color="000000"/>
              <w:left w:val="single" w:sz="4" w:space="0" w:color="000000"/>
              <w:bottom w:val="single" w:sz="4" w:space="0" w:color="000000"/>
            </w:tcBorders>
          </w:tcPr>
          <w:p w:rsidR="00BD424A" w:rsidRDefault="00BD424A" w:rsidP="00F2302A">
            <w:pPr>
              <w:shd w:val="clear" w:color="auto" w:fill="FFFFFF"/>
              <w:snapToGrid w:val="0"/>
              <w:spacing w:line="197" w:lineRule="exact"/>
              <w:ind w:right="14"/>
              <w:rPr>
                <w:b/>
                <w:bCs/>
              </w:rPr>
            </w:pPr>
            <w:r>
              <w:rPr>
                <w:b/>
                <w:bCs/>
                <w:spacing w:val="-3"/>
              </w:rPr>
              <w:t xml:space="preserve">Направления </w:t>
            </w:r>
            <w:r>
              <w:rPr>
                <w:b/>
                <w:bCs/>
              </w:rPr>
              <w:t>развития ребенка, образовательная область</w:t>
            </w:r>
          </w:p>
        </w:tc>
        <w:tc>
          <w:tcPr>
            <w:tcW w:w="3827" w:type="dxa"/>
            <w:tcBorders>
              <w:top w:val="single" w:sz="4" w:space="0" w:color="000000"/>
              <w:left w:val="single" w:sz="4" w:space="0" w:color="000000"/>
              <w:bottom w:val="single" w:sz="4" w:space="0" w:color="000000"/>
            </w:tcBorders>
          </w:tcPr>
          <w:p w:rsidR="00BD424A" w:rsidRDefault="00BD424A" w:rsidP="00F2302A">
            <w:pPr>
              <w:shd w:val="clear" w:color="auto" w:fill="FFFFFF"/>
              <w:snapToGrid w:val="0"/>
              <w:ind w:left="581"/>
              <w:rPr>
                <w:b/>
                <w:bCs/>
              </w:rPr>
            </w:pPr>
            <w:r>
              <w:rPr>
                <w:b/>
                <w:bCs/>
              </w:rPr>
              <w:t>1-я половина дня</w:t>
            </w:r>
          </w:p>
        </w:tc>
        <w:tc>
          <w:tcPr>
            <w:tcW w:w="2552" w:type="dxa"/>
            <w:tcBorders>
              <w:top w:val="single" w:sz="4" w:space="0" w:color="000000"/>
              <w:left w:val="single" w:sz="4" w:space="0" w:color="000000"/>
              <w:bottom w:val="single" w:sz="4" w:space="0" w:color="000000"/>
              <w:right w:val="single" w:sz="4" w:space="0" w:color="000000"/>
            </w:tcBorders>
          </w:tcPr>
          <w:p w:rsidR="00BD424A" w:rsidRDefault="00BD424A" w:rsidP="00F2302A">
            <w:pPr>
              <w:shd w:val="clear" w:color="auto" w:fill="FFFFFF"/>
              <w:snapToGrid w:val="0"/>
              <w:ind w:left="298"/>
              <w:rPr>
                <w:b/>
                <w:bCs/>
              </w:rPr>
            </w:pPr>
            <w:r>
              <w:rPr>
                <w:b/>
                <w:bCs/>
              </w:rPr>
              <w:t>2-я половина дня</w:t>
            </w:r>
          </w:p>
        </w:tc>
      </w:tr>
      <w:tr w:rsidR="00BD424A" w:rsidRPr="007A0662" w:rsidTr="00726750">
        <w:trPr>
          <w:trHeight w:hRule="exact" w:val="3696"/>
        </w:trPr>
        <w:tc>
          <w:tcPr>
            <w:tcW w:w="720" w:type="dxa"/>
            <w:tcBorders>
              <w:top w:val="single" w:sz="4" w:space="0" w:color="000000"/>
              <w:left w:val="single" w:sz="4" w:space="0" w:color="000000"/>
              <w:bottom w:val="single" w:sz="4" w:space="0" w:color="000000"/>
            </w:tcBorders>
          </w:tcPr>
          <w:p w:rsidR="00BD424A" w:rsidRPr="007A0662" w:rsidRDefault="00BD424A" w:rsidP="00F2302A">
            <w:pPr>
              <w:shd w:val="clear" w:color="auto" w:fill="FFFFFF"/>
              <w:snapToGrid w:val="0"/>
              <w:spacing w:line="202" w:lineRule="exact"/>
              <w:ind w:left="5" w:right="5" w:firstLine="29"/>
              <w:rPr>
                <w:bCs/>
                <w:sz w:val="18"/>
                <w:szCs w:val="18"/>
              </w:rPr>
            </w:pPr>
            <w:r w:rsidRPr="007A0662">
              <w:rPr>
                <w:bCs/>
                <w:sz w:val="18"/>
                <w:szCs w:val="18"/>
              </w:rPr>
              <w:t>3.</w:t>
            </w:r>
          </w:p>
        </w:tc>
        <w:tc>
          <w:tcPr>
            <w:tcW w:w="2579" w:type="dxa"/>
            <w:tcBorders>
              <w:top w:val="single" w:sz="4" w:space="0" w:color="000000"/>
              <w:left w:val="single" w:sz="4" w:space="0" w:color="000000"/>
              <w:bottom w:val="single" w:sz="4" w:space="0" w:color="000000"/>
            </w:tcBorders>
          </w:tcPr>
          <w:p w:rsidR="00BD424A" w:rsidRPr="007A0662" w:rsidRDefault="00BD424A" w:rsidP="00F2302A">
            <w:pPr>
              <w:shd w:val="clear" w:color="auto" w:fill="FFFFFF"/>
              <w:snapToGrid w:val="0"/>
              <w:spacing w:line="197" w:lineRule="exact"/>
              <w:ind w:right="14"/>
              <w:rPr>
                <w:bCs/>
                <w:spacing w:val="-3"/>
              </w:rPr>
            </w:pPr>
          </w:p>
          <w:p w:rsidR="00BD424A" w:rsidRPr="00375301" w:rsidRDefault="00BD424A" w:rsidP="00F2302A">
            <w:pPr>
              <w:shd w:val="clear" w:color="auto" w:fill="FFFFFF"/>
              <w:autoSpaceDE w:val="0"/>
              <w:autoSpaceDN w:val="0"/>
              <w:adjustRightInd w:val="0"/>
              <w:jc w:val="center"/>
              <w:rPr>
                <w:b/>
              </w:rPr>
            </w:pPr>
            <w:r>
              <w:rPr>
                <w:b/>
                <w:i/>
                <w:iCs/>
                <w:color w:val="000000"/>
              </w:rPr>
              <w:t>«Речевое развитие»  Художественная литература</w:t>
            </w:r>
          </w:p>
          <w:p w:rsidR="00BD424A" w:rsidRPr="007A0662" w:rsidRDefault="00BD424A" w:rsidP="00F2302A">
            <w:pPr>
              <w:shd w:val="clear" w:color="auto" w:fill="FFFFFF"/>
              <w:autoSpaceDE w:val="0"/>
              <w:autoSpaceDN w:val="0"/>
              <w:adjustRightInd w:val="0"/>
              <w:rPr>
                <w:bCs/>
                <w:spacing w:val="-3"/>
              </w:rPr>
            </w:pPr>
          </w:p>
        </w:tc>
        <w:tc>
          <w:tcPr>
            <w:tcW w:w="3827" w:type="dxa"/>
            <w:tcBorders>
              <w:top w:val="single" w:sz="4" w:space="0" w:color="000000"/>
              <w:left w:val="single" w:sz="4" w:space="0" w:color="000000"/>
              <w:bottom w:val="single" w:sz="4" w:space="0" w:color="000000"/>
            </w:tcBorders>
          </w:tcPr>
          <w:p w:rsidR="00BD424A" w:rsidRPr="007A0662" w:rsidRDefault="00BD424A" w:rsidP="00F2302A">
            <w:pPr>
              <w:shd w:val="clear" w:color="auto" w:fill="FFFFFF"/>
              <w:snapToGrid w:val="0"/>
              <w:ind w:left="581"/>
              <w:rPr>
                <w:bCs/>
              </w:rPr>
            </w:pPr>
            <w:r w:rsidRPr="007A0662">
              <w:rPr>
                <w:bCs/>
              </w:rPr>
              <w:t>•</w:t>
            </w:r>
            <w:r w:rsidRPr="007A0662">
              <w:rPr>
                <w:bCs/>
              </w:rPr>
              <w:tab/>
              <w:t>Утренний прием детей, индивидуальные и подгрупповые беседы</w:t>
            </w:r>
          </w:p>
          <w:p w:rsidR="00BD424A" w:rsidRDefault="00CA0695" w:rsidP="00F2302A">
            <w:pPr>
              <w:shd w:val="clear" w:color="auto" w:fill="FFFFFF"/>
              <w:snapToGrid w:val="0"/>
              <w:ind w:left="581"/>
              <w:rPr>
                <w:bCs/>
              </w:rPr>
            </w:pPr>
            <w:r>
              <w:rPr>
                <w:bCs/>
              </w:rPr>
              <w:t>•</w:t>
            </w:r>
            <w:r>
              <w:rPr>
                <w:bCs/>
              </w:rPr>
              <w:tab/>
              <w:t xml:space="preserve">Чтение, </w:t>
            </w:r>
            <w:r w:rsidR="00BD424A">
              <w:rPr>
                <w:bCs/>
              </w:rPr>
              <w:t xml:space="preserve"> рассказывание художественных произведений,</w:t>
            </w:r>
          </w:p>
          <w:p w:rsidR="00BD424A" w:rsidRDefault="00BD424A" w:rsidP="00F2302A">
            <w:pPr>
              <w:shd w:val="clear" w:color="auto" w:fill="FFFFFF"/>
              <w:snapToGrid w:val="0"/>
              <w:ind w:left="581"/>
              <w:rPr>
                <w:bCs/>
              </w:rPr>
            </w:pPr>
            <w:r>
              <w:rPr>
                <w:bCs/>
              </w:rPr>
              <w:t>рассматривание  альбомов по развитию речи,  иллюстраций любимых книг</w:t>
            </w:r>
          </w:p>
          <w:p w:rsidR="00BD424A" w:rsidRDefault="00BD424A" w:rsidP="00F2302A">
            <w:pPr>
              <w:shd w:val="clear" w:color="auto" w:fill="FFFFFF"/>
              <w:snapToGrid w:val="0"/>
              <w:ind w:left="581"/>
              <w:rPr>
                <w:bCs/>
              </w:rPr>
            </w:pPr>
          </w:p>
          <w:p w:rsidR="00BD424A" w:rsidRPr="007A0662" w:rsidRDefault="00BD424A" w:rsidP="00F2302A">
            <w:pPr>
              <w:shd w:val="clear" w:color="auto" w:fill="FFFFFF"/>
              <w:snapToGrid w:val="0"/>
              <w:ind w:left="581"/>
              <w:rPr>
                <w:bCs/>
              </w:rPr>
            </w:pPr>
            <w:r w:rsidRPr="007A0662">
              <w:rPr>
                <w:bCs/>
              </w:rPr>
              <w:t>•</w:t>
            </w:r>
            <w:r w:rsidRPr="007A0662">
              <w:rPr>
                <w:bCs/>
              </w:rPr>
              <w:tab/>
              <w:t>Театрализованные игры</w:t>
            </w:r>
          </w:p>
          <w:p w:rsidR="00BD424A" w:rsidRPr="007A0662" w:rsidRDefault="00BD424A" w:rsidP="00F2302A">
            <w:pPr>
              <w:shd w:val="clear" w:color="auto" w:fill="FFFFFF"/>
              <w:snapToGrid w:val="0"/>
              <w:ind w:left="581"/>
              <w:rPr>
                <w:bCs/>
              </w:rPr>
            </w:pPr>
            <w:r>
              <w:rPr>
                <w:bCs/>
              </w:rPr>
              <w:t>•</w:t>
            </w:r>
            <w:r>
              <w:rPr>
                <w:bCs/>
              </w:rPr>
              <w:tab/>
              <w:t>Дидактические игры</w:t>
            </w:r>
          </w:p>
        </w:tc>
        <w:tc>
          <w:tcPr>
            <w:tcW w:w="2552" w:type="dxa"/>
            <w:tcBorders>
              <w:top w:val="single" w:sz="4" w:space="0" w:color="000000"/>
              <w:left w:val="single" w:sz="4" w:space="0" w:color="000000"/>
              <w:bottom w:val="single" w:sz="4" w:space="0" w:color="000000"/>
              <w:right w:val="single" w:sz="4" w:space="0" w:color="000000"/>
            </w:tcBorders>
          </w:tcPr>
          <w:p w:rsidR="00BD424A" w:rsidRPr="007A0662" w:rsidRDefault="00BD424A" w:rsidP="00F2302A">
            <w:pPr>
              <w:shd w:val="clear" w:color="auto" w:fill="FFFFFF"/>
              <w:snapToGrid w:val="0"/>
              <w:ind w:left="298"/>
              <w:rPr>
                <w:bCs/>
              </w:rPr>
            </w:pPr>
            <w:r>
              <w:rPr>
                <w:bCs/>
              </w:rPr>
              <w:t>•Чтение художественных произведений, слушание аудиокниг</w:t>
            </w:r>
          </w:p>
          <w:p w:rsidR="00BD424A" w:rsidRPr="007A0662" w:rsidRDefault="00BD424A" w:rsidP="00F2302A">
            <w:pPr>
              <w:shd w:val="clear" w:color="auto" w:fill="FFFFFF"/>
              <w:snapToGrid w:val="0"/>
              <w:ind w:left="298"/>
              <w:rPr>
                <w:bCs/>
              </w:rPr>
            </w:pPr>
            <w:r>
              <w:rPr>
                <w:bCs/>
              </w:rPr>
              <w:t>•</w:t>
            </w:r>
            <w:r w:rsidRPr="007A0662">
              <w:rPr>
                <w:bCs/>
              </w:rPr>
              <w:t>Тематические досуги в игровой форме</w:t>
            </w:r>
          </w:p>
          <w:p w:rsidR="00BD424A" w:rsidRPr="007A0662" w:rsidRDefault="00BD424A" w:rsidP="00F2302A">
            <w:pPr>
              <w:shd w:val="clear" w:color="auto" w:fill="FFFFFF"/>
              <w:snapToGrid w:val="0"/>
              <w:ind w:left="298"/>
              <w:rPr>
                <w:bCs/>
              </w:rPr>
            </w:pPr>
            <w:r>
              <w:rPr>
                <w:bCs/>
              </w:rPr>
              <w:t>•</w:t>
            </w:r>
            <w:r w:rsidRPr="007A0662">
              <w:rPr>
                <w:bCs/>
              </w:rPr>
              <w:t>Работа в книжном уголке</w:t>
            </w:r>
            <w:r>
              <w:rPr>
                <w:bCs/>
              </w:rPr>
              <w:t>, тематические выставки</w:t>
            </w:r>
          </w:p>
          <w:p w:rsidR="00BD424A" w:rsidRPr="007A0662" w:rsidRDefault="00BD424A" w:rsidP="00F2302A">
            <w:pPr>
              <w:shd w:val="clear" w:color="auto" w:fill="FFFFFF"/>
              <w:snapToGrid w:val="0"/>
              <w:ind w:left="298"/>
              <w:rPr>
                <w:bCs/>
              </w:rPr>
            </w:pPr>
            <w:r>
              <w:rPr>
                <w:bCs/>
              </w:rPr>
              <w:t>•</w:t>
            </w:r>
            <w:r w:rsidRPr="007A0662">
              <w:rPr>
                <w:bCs/>
              </w:rPr>
              <w:t xml:space="preserve"> </w:t>
            </w:r>
            <w:r>
              <w:rPr>
                <w:bCs/>
              </w:rPr>
              <w:t>С</w:t>
            </w:r>
            <w:r w:rsidRPr="007A0662">
              <w:rPr>
                <w:bCs/>
              </w:rPr>
              <w:t xml:space="preserve">овместные </w:t>
            </w:r>
            <w:r>
              <w:rPr>
                <w:bCs/>
              </w:rPr>
              <w:t>игры, спектакли</w:t>
            </w:r>
          </w:p>
          <w:p w:rsidR="00BD424A" w:rsidRPr="007A0662" w:rsidRDefault="00BD424A" w:rsidP="00F2302A">
            <w:pPr>
              <w:shd w:val="clear" w:color="auto" w:fill="FFFFFF"/>
              <w:snapToGrid w:val="0"/>
              <w:ind w:left="298"/>
              <w:rPr>
                <w:bCs/>
              </w:rPr>
            </w:pPr>
            <w:r>
              <w:rPr>
                <w:bCs/>
              </w:rPr>
              <w:t>•</w:t>
            </w:r>
            <w:r w:rsidRPr="007A0662">
              <w:rPr>
                <w:bCs/>
              </w:rPr>
              <w:t>Сюжетно-ролевые игры</w:t>
            </w:r>
          </w:p>
        </w:tc>
      </w:tr>
    </w:tbl>
    <w:p w:rsidR="00BD424A" w:rsidRDefault="00BD424A" w:rsidP="00BD424A">
      <w:pPr>
        <w:jc w:val="center"/>
        <w:rPr>
          <w:b/>
          <w:i/>
          <w:iCs/>
          <w:color w:val="000000"/>
        </w:rPr>
      </w:pPr>
      <w:r w:rsidRPr="00ED6114">
        <w:rPr>
          <w:b/>
          <w:i/>
        </w:rPr>
        <w:lastRenderedPageBreak/>
        <w:t>Формы организации обра</w:t>
      </w:r>
      <w:r w:rsidRPr="00ED6114">
        <w:rPr>
          <w:b/>
          <w:i/>
        </w:rPr>
        <w:softHyphen/>
        <w:t xml:space="preserve">зовательного процесса,  реализация образовательной области </w:t>
      </w:r>
      <w:r>
        <w:rPr>
          <w:b/>
          <w:i/>
          <w:iCs/>
          <w:color w:val="000000"/>
        </w:rPr>
        <w:t>«Художественно- эстетическое развитие»</w:t>
      </w:r>
    </w:p>
    <w:p w:rsidR="00BD424A" w:rsidRPr="00ED6114" w:rsidRDefault="00BD424A" w:rsidP="00BD424A">
      <w:pPr>
        <w:jc w:val="center"/>
        <w:rPr>
          <w:b/>
          <w:i/>
          <w:iCs/>
          <w:color w:val="000000"/>
        </w:rPr>
      </w:pPr>
    </w:p>
    <w:tbl>
      <w:tblPr>
        <w:tblW w:w="9678" w:type="dxa"/>
        <w:tblInd w:w="-140" w:type="dxa"/>
        <w:tblLayout w:type="fixed"/>
        <w:tblCellMar>
          <w:left w:w="40" w:type="dxa"/>
          <w:right w:w="40" w:type="dxa"/>
        </w:tblCellMar>
        <w:tblLook w:val="0000"/>
      </w:tblPr>
      <w:tblGrid>
        <w:gridCol w:w="720"/>
        <w:gridCol w:w="2880"/>
        <w:gridCol w:w="2959"/>
        <w:gridCol w:w="3119"/>
      </w:tblGrid>
      <w:tr w:rsidR="00BD424A" w:rsidTr="007C3CC6">
        <w:trPr>
          <w:trHeight w:hRule="exact" w:val="754"/>
        </w:trPr>
        <w:tc>
          <w:tcPr>
            <w:tcW w:w="720" w:type="dxa"/>
            <w:tcBorders>
              <w:top w:val="single" w:sz="4" w:space="0" w:color="000000"/>
              <w:left w:val="single" w:sz="4" w:space="0" w:color="000000"/>
              <w:bottom w:val="single" w:sz="4" w:space="0" w:color="000000"/>
            </w:tcBorders>
          </w:tcPr>
          <w:p w:rsidR="00BD424A" w:rsidRDefault="00BD424A" w:rsidP="00F2302A">
            <w:pPr>
              <w:shd w:val="clear" w:color="auto" w:fill="FFFFFF"/>
              <w:snapToGrid w:val="0"/>
              <w:spacing w:line="202" w:lineRule="exact"/>
              <w:ind w:left="5" w:right="5" w:firstLine="29"/>
              <w:rPr>
                <w:b/>
                <w:bCs/>
                <w:spacing w:val="-2"/>
                <w:sz w:val="18"/>
                <w:szCs w:val="18"/>
              </w:rPr>
            </w:pPr>
            <w:r>
              <w:rPr>
                <w:b/>
                <w:bCs/>
                <w:sz w:val="18"/>
                <w:szCs w:val="18"/>
              </w:rPr>
              <w:t xml:space="preserve">№ </w:t>
            </w:r>
            <w:r>
              <w:rPr>
                <w:b/>
                <w:bCs/>
                <w:spacing w:val="-2"/>
                <w:sz w:val="18"/>
                <w:szCs w:val="18"/>
              </w:rPr>
              <w:t>п/п</w:t>
            </w:r>
          </w:p>
        </w:tc>
        <w:tc>
          <w:tcPr>
            <w:tcW w:w="2880" w:type="dxa"/>
            <w:tcBorders>
              <w:top w:val="single" w:sz="4" w:space="0" w:color="000000"/>
              <w:left w:val="single" w:sz="4" w:space="0" w:color="000000"/>
              <w:bottom w:val="single" w:sz="4" w:space="0" w:color="000000"/>
            </w:tcBorders>
          </w:tcPr>
          <w:p w:rsidR="00BD424A" w:rsidRDefault="00BD424A" w:rsidP="00F2302A">
            <w:pPr>
              <w:shd w:val="clear" w:color="auto" w:fill="FFFFFF"/>
              <w:snapToGrid w:val="0"/>
              <w:spacing w:line="197" w:lineRule="exact"/>
              <w:ind w:right="14"/>
              <w:rPr>
                <w:b/>
                <w:bCs/>
              </w:rPr>
            </w:pPr>
            <w:r>
              <w:rPr>
                <w:b/>
                <w:bCs/>
                <w:spacing w:val="-3"/>
              </w:rPr>
              <w:t xml:space="preserve">Направления </w:t>
            </w:r>
            <w:r>
              <w:rPr>
                <w:b/>
                <w:bCs/>
              </w:rPr>
              <w:t>развития ребенка, образовательная область</w:t>
            </w:r>
          </w:p>
        </w:tc>
        <w:tc>
          <w:tcPr>
            <w:tcW w:w="2959" w:type="dxa"/>
            <w:tcBorders>
              <w:top w:val="single" w:sz="4" w:space="0" w:color="000000"/>
              <w:left w:val="single" w:sz="4" w:space="0" w:color="000000"/>
              <w:bottom w:val="single" w:sz="4" w:space="0" w:color="000000"/>
            </w:tcBorders>
          </w:tcPr>
          <w:p w:rsidR="00BD424A" w:rsidRDefault="00BD424A" w:rsidP="00F2302A">
            <w:pPr>
              <w:shd w:val="clear" w:color="auto" w:fill="FFFFFF"/>
              <w:snapToGrid w:val="0"/>
              <w:ind w:left="581"/>
              <w:rPr>
                <w:b/>
                <w:bCs/>
              </w:rPr>
            </w:pPr>
            <w:r>
              <w:rPr>
                <w:b/>
                <w:bCs/>
              </w:rPr>
              <w:t>1-я половина дня</w:t>
            </w:r>
          </w:p>
        </w:tc>
        <w:tc>
          <w:tcPr>
            <w:tcW w:w="3119" w:type="dxa"/>
            <w:tcBorders>
              <w:top w:val="single" w:sz="4" w:space="0" w:color="000000"/>
              <w:left w:val="single" w:sz="4" w:space="0" w:color="000000"/>
              <w:bottom w:val="single" w:sz="4" w:space="0" w:color="000000"/>
              <w:right w:val="single" w:sz="4" w:space="0" w:color="000000"/>
            </w:tcBorders>
          </w:tcPr>
          <w:p w:rsidR="00BD424A" w:rsidRDefault="00BD424A" w:rsidP="00F2302A">
            <w:pPr>
              <w:shd w:val="clear" w:color="auto" w:fill="FFFFFF"/>
              <w:snapToGrid w:val="0"/>
              <w:ind w:left="298"/>
              <w:rPr>
                <w:b/>
                <w:bCs/>
              </w:rPr>
            </w:pPr>
            <w:r>
              <w:rPr>
                <w:b/>
                <w:bCs/>
              </w:rPr>
              <w:t>2-я половина дня</w:t>
            </w:r>
          </w:p>
        </w:tc>
      </w:tr>
      <w:tr w:rsidR="00BD424A" w:rsidTr="007C3CC6">
        <w:trPr>
          <w:trHeight w:hRule="exact" w:val="3252"/>
        </w:trPr>
        <w:tc>
          <w:tcPr>
            <w:tcW w:w="720" w:type="dxa"/>
            <w:tcBorders>
              <w:top w:val="single" w:sz="4" w:space="0" w:color="000000"/>
              <w:left w:val="single" w:sz="4" w:space="0" w:color="000000"/>
              <w:bottom w:val="single" w:sz="4" w:space="0" w:color="000000"/>
            </w:tcBorders>
          </w:tcPr>
          <w:p w:rsidR="00BD424A" w:rsidRPr="00ED6114" w:rsidRDefault="00BD424A" w:rsidP="00F2302A">
            <w:pPr>
              <w:shd w:val="clear" w:color="auto" w:fill="FFFFFF"/>
              <w:snapToGrid w:val="0"/>
              <w:spacing w:line="202" w:lineRule="exact"/>
              <w:ind w:left="5" w:right="5" w:firstLine="29"/>
              <w:rPr>
                <w:bCs/>
                <w:i/>
                <w:sz w:val="18"/>
                <w:szCs w:val="18"/>
              </w:rPr>
            </w:pPr>
            <w:r w:rsidRPr="00ED6114">
              <w:rPr>
                <w:bCs/>
                <w:i/>
                <w:sz w:val="18"/>
                <w:szCs w:val="18"/>
              </w:rPr>
              <w:t>4.</w:t>
            </w:r>
          </w:p>
        </w:tc>
        <w:tc>
          <w:tcPr>
            <w:tcW w:w="2880" w:type="dxa"/>
            <w:tcBorders>
              <w:top w:val="single" w:sz="4" w:space="0" w:color="000000"/>
              <w:left w:val="single" w:sz="4" w:space="0" w:color="000000"/>
              <w:bottom w:val="single" w:sz="4" w:space="0" w:color="000000"/>
            </w:tcBorders>
          </w:tcPr>
          <w:p w:rsidR="00BD424A" w:rsidRPr="00ED6114" w:rsidRDefault="00BD424A" w:rsidP="00F2302A">
            <w:pPr>
              <w:shd w:val="clear" w:color="auto" w:fill="FFFFFF"/>
              <w:snapToGrid w:val="0"/>
              <w:spacing w:line="197" w:lineRule="exact"/>
              <w:ind w:right="14"/>
              <w:rPr>
                <w:bCs/>
                <w:spacing w:val="-3"/>
              </w:rPr>
            </w:pPr>
          </w:p>
          <w:p w:rsidR="00BD424A" w:rsidRPr="00617D0A" w:rsidRDefault="00BD424A" w:rsidP="00F2302A">
            <w:pPr>
              <w:shd w:val="clear" w:color="auto" w:fill="FFFFFF"/>
              <w:snapToGrid w:val="0"/>
              <w:spacing w:line="197" w:lineRule="exact"/>
              <w:ind w:right="14"/>
              <w:rPr>
                <w:b/>
                <w:bCs/>
                <w:i/>
                <w:spacing w:val="-3"/>
              </w:rPr>
            </w:pPr>
            <w:r w:rsidRPr="00617D0A">
              <w:rPr>
                <w:b/>
                <w:bCs/>
                <w:i/>
                <w:spacing w:val="-3"/>
              </w:rPr>
              <w:t>Художествен</w:t>
            </w:r>
            <w:r w:rsidR="001E0F62">
              <w:rPr>
                <w:b/>
                <w:bCs/>
                <w:i/>
                <w:spacing w:val="-3"/>
              </w:rPr>
              <w:t>н</w:t>
            </w:r>
            <w:r w:rsidRPr="00617D0A">
              <w:rPr>
                <w:b/>
                <w:bCs/>
                <w:i/>
                <w:spacing w:val="-3"/>
              </w:rPr>
              <w:t>о-эстетическое развитие</w:t>
            </w:r>
          </w:p>
          <w:p w:rsidR="00BD424A" w:rsidRPr="00617D0A" w:rsidRDefault="00BD424A" w:rsidP="00F2302A">
            <w:pPr>
              <w:shd w:val="clear" w:color="auto" w:fill="FFFFFF"/>
              <w:snapToGrid w:val="0"/>
              <w:spacing w:line="197" w:lineRule="exact"/>
              <w:ind w:right="14"/>
              <w:rPr>
                <w:b/>
                <w:bCs/>
                <w:i/>
                <w:spacing w:val="-3"/>
              </w:rPr>
            </w:pPr>
          </w:p>
          <w:p w:rsidR="00BD424A" w:rsidRPr="00ED6114" w:rsidRDefault="00BD424A" w:rsidP="00F2302A">
            <w:pPr>
              <w:shd w:val="clear" w:color="auto" w:fill="FFFFFF"/>
              <w:snapToGrid w:val="0"/>
              <w:spacing w:line="197" w:lineRule="exact"/>
              <w:ind w:right="14"/>
              <w:rPr>
                <w:bCs/>
                <w:spacing w:val="-3"/>
              </w:rPr>
            </w:pPr>
            <w:r w:rsidRPr="00617D0A">
              <w:rPr>
                <w:b/>
                <w:bCs/>
                <w:i/>
                <w:spacing w:val="-3"/>
              </w:rPr>
              <w:t>Приобщение к искусству</w:t>
            </w:r>
          </w:p>
        </w:tc>
        <w:tc>
          <w:tcPr>
            <w:tcW w:w="2959" w:type="dxa"/>
            <w:tcBorders>
              <w:top w:val="single" w:sz="4" w:space="0" w:color="000000"/>
              <w:left w:val="single" w:sz="4" w:space="0" w:color="000000"/>
              <w:bottom w:val="single" w:sz="4" w:space="0" w:color="000000"/>
            </w:tcBorders>
          </w:tcPr>
          <w:p w:rsidR="00BD424A" w:rsidRPr="00ED6114" w:rsidRDefault="00BD424A" w:rsidP="00F2302A">
            <w:pPr>
              <w:shd w:val="clear" w:color="auto" w:fill="FFFFFF"/>
              <w:snapToGrid w:val="0"/>
              <w:ind w:left="581"/>
              <w:rPr>
                <w:bCs/>
              </w:rPr>
            </w:pPr>
            <w:r w:rsidRPr="00ED6114">
              <w:rPr>
                <w:bCs/>
              </w:rPr>
              <w:t>•</w:t>
            </w:r>
            <w:r w:rsidRPr="00ED6114">
              <w:rPr>
                <w:bCs/>
              </w:rPr>
              <w:tab/>
              <w:t>Занятия по музыкальному</w:t>
            </w:r>
            <w:r w:rsidRPr="00ED6114">
              <w:rPr>
                <w:bCs/>
              </w:rPr>
              <w:br/>
              <w:t>воспитанию и изобразительной</w:t>
            </w:r>
            <w:r w:rsidRPr="00ED6114">
              <w:rPr>
                <w:bCs/>
              </w:rPr>
              <w:br/>
              <w:t>деятельности             '</w:t>
            </w:r>
          </w:p>
          <w:p w:rsidR="00BD424A" w:rsidRPr="00ED6114" w:rsidRDefault="00BD424A" w:rsidP="00F2302A">
            <w:pPr>
              <w:shd w:val="clear" w:color="auto" w:fill="FFFFFF"/>
              <w:snapToGrid w:val="0"/>
              <w:ind w:left="581"/>
              <w:rPr>
                <w:bCs/>
              </w:rPr>
            </w:pPr>
            <w:r w:rsidRPr="00ED6114">
              <w:rPr>
                <w:bCs/>
              </w:rPr>
              <w:t>•</w:t>
            </w:r>
            <w:r w:rsidRPr="00ED6114">
              <w:rPr>
                <w:bCs/>
              </w:rPr>
              <w:tab/>
              <w:t>Эстетика быта</w:t>
            </w:r>
          </w:p>
          <w:p w:rsidR="00BD424A" w:rsidRPr="00ED6114" w:rsidRDefault="00BD424A" w:rsidP="00F2302A">
            <w:pPr>
              <w:shd w:val="clear" w:color="auto" w:fill="FFFFFF"/>
              <w:snapToGrid w:val="0"/>
              <w:ind w:left="581"/>
              <w:rPr>
                <w:bCs/>
              </w:rPr>
            </w:pPr>
            <w:r w:rsidRPr="00ED6114">
              <w:rPr>
                <w:bCs/>
              </w:rPr>
              <w:t>•</w:t>
            </w:r>
            <w:r w:rsidRPr="00ED6114">
              <w:rPr>
                <w:bCs/>
              </w:rPr>
              <w:tab/>
              <w:t>Экскурсии в природу</w:t>
            </w:r>
          </w:p>
          <w:p w:rsidR="00BD424A" w:rsidRPr="00ED6114" w:rsidRDefault="00BD424A" w:rsidP="00F2302A">
            <w:pPr>
              <w:shd w:val="clear" w:color="auto" w:fill="FFFFFF"/>
              <w:snapToGrid w:val="0"/>
              <w:ind w:left="581"/>
              <w:rPr>
                <w:bCs/>
              </w:rPr>
            </w:pPr>
            <w:r w:rsidRPr="00ED6114">
              <w:rPr>
                <w:bCs/>
              </w:rPr>
              <w:t>•</w:t>
            </w:r>
            <w:r w:rsidRPr="00ED6114">
              <w:rPr>
                <w:bCs/>
              </w:rPr>
              <w:tab/>
              <w:t>Посещение музеев</w:t>
            </w:r>
          </w:p>
        </w:tc>
        <w:tc>
          <w:tcPr>
            <w:tcW w:w="3119" w:type="dxa"/>
            <w:tcBorders>
              <w:top w:val="single" w:sz="4" w:space="0" w:color="000000"/>
              <w:left w:val="single" w:sz="4" w:space="0" w:color="000000"/>
              <w:bottom w:val="single" w:sz="4" w:space="0" w:color="000000"/>
              <w:right w:val="single" w:sz="4" w:space="0" w:color="000000"/>
            </w:tcBorders>
          </w:tcPr>
          <w:p w:rsidR="00BD424A" w:rsidRPr="00ED6114" w:rsidRDefault="00BD424A" w:rsidP="00F2302A">
            <w:pPr>
              <w:shd w:val="clear" w:color="auto" w:fill="FFFFFF"/>
              <w:snapToGrid w:val="0"/>
              <w:ind w:left="298"/>
              <w:rPr>
                <w:bCs/>
              </w:rPr>
            </w:pPr>
            <w:r w:rsidRPr="00ED6114">
              <w:rPr>
                <w:bCs/>
              </w:rPr>
              <w:t>•</w:t>
            </w:r>
            <w:r w:rsidRPr="00ED6114">
              <w:rPr>
                <w:bCs/>
              </w:rPr>
              <w:tab/>
              <w:t>Занятия в изостудии</w:t>
            </w:r>
          </w:p>
          <w:p w:rsidR="00BD424A" w:rsidRPr="00ED6114" w:rsidRDefault="00BD424A" w:rsidP="00F2302A">
            <w:pPr>
              <w:shd w:val="clear" w:color="auto" w:fill="FFFFFF"/>
              <w:snapToGrid w:val="0"/>
              <w:ind w:left="298"/>
              <w:rPr>
                <w:bCs/>
              </w:rPr>
            </w:pPr>
            <w:r w:rsidRPr="00ED6114">
              <w:rPr>
                <w:bCs/>
              </w:rPr>
              <w:t>•</w:t>
            </w:r>
            <w:r w:rsidRPr="00ED6114">
              <w:rPr>
                <w:bCs/>
              </w:rPr>
              <w:tab/>
              <w:t>Музыкально-художественные досуги</w:t>
            </w:r>
          </w:p>
          <w:p w:rsidR="00BD424A" w:rsidRDefault="00BD424A" w:rsidP="00F2302A">
            <w:pPr>
              <w:shd w:val="clear" w:color="auto" w:fill="FFFFFF"/>
              <w:snapToGrid w:val="0"/>
              <w:ind w:left="298"/>
              <w:rPr>
                <w:bCs/>
              </w:rPr>
            </w:pPr>
            <w:r w:rsidRPr="00ED6114">
              <w:rPr>
                <w:bCs/>
              </w:rPr>
              <w:t>•</w:t>
            </w:r>
            <w:r w:rsidRPr="00ED6114">
              <w:rPr>
                <w:bCs/>
              </w:rPr>
              <w:tab/>
              <w:t>Индивидуальная работа</w:t>
            </w:r>
          </w:p>
          <w:p w:rsidR="00BD424A" w:rsidRDefault="00BD424A" w:rsidP="00F2302A">
            <w:pPr>
              <w:autoSpaceDE w:val="0"/>
              <w:autoSpaceDN w:val="0"/>
              <w:adjustRightInd w:val="0"/>
              <w:rPr>
                <w:bCs/>
              </w:rPr>
            </w:pPr>
            <w:r>
              <w:t xml:space="preserve">    </w:t>
            </w:r>
            <w:r w:rsidRPr="009D0EE5">
              <w:t>•</w:t>
            </w:r>
            <w:r w:rsidRPr="0008326A">
              <w:rPr>
                <w:bCs/>
              </w:rPr>
              <w:t xml:space="preserve">оформление </w:t>
            </w:r>
          </w:p>
          <w:p w:rsidR="00BD424A" w:rsidRDefault="00BD424A" w:rsidP="00F2302A">
            <w:pPr>
              <w:autoSpaceDE w:val="0"/>
              <w:autoSpaceDN w:val="0"/>
              <w:adjustRightInd w:val="0"/>
            </w:pPr>
            <w:r>
              <w:rPr>
                <w:bCs/>
              </w:rPr>
              <w:t xml:space="preserve">     </w:t>
            </w:r>
            <w:r w:rsidRPr="0008326A">
              <w:rPr>
                <w:bCs/>
              </w:rPr>
              <w:t xml:space="preserve">выставок </w:t>
            </w:r>
            <w:r w:rsidRPr="0008326A">
              <w:t xml:space="preserve">работ </w:t>
            </w:r>
          </w:p>
          <w:p w:rsidR="00BD424A" w:rsidRDefault="00BD424A" w:rsidP="00F2302A">
            <w:pPr>
              <w:autoSpaceDE w:val="0"/>
              <w:autoSpaceDN w:val="0"/>
              <w:adjustRightInd w:val="0"/>
            </w:pPr>
            <w:r>
              <w:t xml:space="preserve">     </w:t>
            </w:r>
            <w:r w:rsidRPr="0008326A">
              <w:t>народных мастеров,</w:t>
            </w:r>
          </w:p>
          <w:p w:rsidR="00BD424A" w:rsidRDefault="00BD424A" w:rsidP="00F2302A">
            <w:pPr>
              <w:autoSpaceDE w:val="0"/>
              <w:autoSpaceDN w:val="0"/>
              <w:adjustRightInd w:val="0"/>
            </w:pPr>
            <w:r>
              <w:t xml:space="preserve">    </w:t>
            </w:r>
            <w:r w:rsidRPr="0008326A">
              <w:t xml:space="preserve"> произведений </w:t>
            </w:r>
          </w:p>
          <w:p w:rsidR="00BD424A" w:rsidRPr="0008326A" w:rsidRDefault="00BD424A" w:rsidP="00F2302A">
            <w:pPr>
              <w:autoSpaceDE w:val="0"/>
              <w:autoSpaceDN w:val="0"/>
              <w:adjustRightInd w:val="0"/>
            </w:pPr>
            <w:r>
              <w:t xml:space="preserve">     </w:t>
            </w:r>
            <w:r w:rsidRPr="0008326A">
              <w:t>декоративно-</w:t>
            </w:r>
          </w:p>
          <w:p w:rsidR="00BD424A" w:rsidRPr="00ED6114" w:rsidRDefault="00BD424A" w:rsidP="00F2302A">
            <w:pPr>
              <w:shd w:val="clear" w:color="auto" w:fill="FFFFFF"/>
              <w:snapToGrid w:val="0"/>
              <w:ind w:left="298"/>
              <w:rPr>
                <w:bCs/>
              </w:rPr>
            </w:pPr>
            <w:r w:rsidRPr="0008326A">
              <w:t>прикладного искусства</w:t>
            </w:r>
          </w:p>
        </w:tc>
      </w:tr>
    </w:tbl>
    <w:p w:rsidR="00BD424A" w:rsidRPr="0040507D" w:rsidRDefault="00BD424A" w:rsidP="00BD424A">
      <w:pPr>
        <w:shd w:val="clear" w:color="auto" w:fill="FFFFFF"/>
        <w:autoSpaceDE w:val="0"/>
        <w:autoSpaceDN w:val="0"/>
        <w:adjustRightInd w:val="0"/>
      </w:pPr>
    </w:p>
    <w:p w:rsidR="00BD424A" w:rsidRDefault="00BD424A" w:rsidP="00BD424A">
      <w:pPr>
        <w:shd w:val="clear" w:color="auto" w:fill="FFFFFF"/>
        <w:autoSpaceDE w:val="0"/>
        <w:autoSpaceDN w:val="0"/>
        <w:adjustRightInd w:val="0"/>
        <w:jc w:val="center"/>
        <w:rPr>
          <w:b/>
          <w:i/>
        </w:rPr>
      </w:pPr>
    </w:p>
    <w:p w:rsidR="00BD424A" w:rsidRDefault="00BD424A" w:rsidP="00BD424A">
      <w:pPr>
        <w:shd w:val="clear" w:color="auto" w:fill="FFFFFF"/>
        <w:autoSpaceDE w:val="0"/>
        <w:autoSpaceDN w:val="0"/>
        <w:adjustRightInd w:val="0"/>
        <w:jc w:val="center"/>
        <w:rPr>
          <w:b/>
          <w:i/>
        </w:rPr>
      </w:pPr>
      <w:r w:rsidRPr="00F9299C">
        <w:rPr>
          <w:b/>
          <w:i/>
        </w:rPr>
        <w:t>Формы организации обра</w:t>
      </w:r>
      <w:r w:rsidRPr="00F9299C">
        <w:rPr>
          <w:b/>
          <w:i/>
        </w:rPr>
        <w:softHyphen/>
        <w:t xml:space="preserve">зовательного процесса,  реализация образовательной области </w:t>
      </w:r>
    </w:p>
    <w:p w:rsidR="00BD424A" w:rsidRDefault="00BD424A" w:rsidP="00BD424A">
      <w:pPr>
        <w:shd w:val="clear" w:color="auto" w:fill="FFFFFF"/>
        <w:snapToGrid w:val="0"/>
        <w:spacing w:line="197" w:lineRule="exact"/>
        <w:ind w:right="14"/>
        <w:rPr>
          <w:b/>
          <w:bCs/>
          <w:i/>
          <w:spacing w:val="-3"/>
        </w:rPr>
      </w:pPr>
      <w:r>
        <w:rPr>
          <w:b/>
          <w:bCs/>
          <w:i/>
          <w:spacing w:val="-3"/>
        </w:rPr>
        <w:t xml:space="preserve">                                   </w:t>
      </w:r>
      <w:r w:rsidRPr="00617D0A">
        <w:rPr>
          <w:b/>
          <w:bCs/>
          <w:i/>
          <w:spacing w:val="-3"/>
        </w:rPr>
        <w:t>Художествен</w:t>
      </w:r>
      <w:r>
        <w:rPr>
          <w:b/>
          <w:bCs/>
          <w:i/>
          <w:spacing w:val="-3"/>
        </w:rPr>
        <w:t>н</w:t>
      </w:r>
      <w:r w:rsidRPr="00617D0A">
        <w:rPr>
          <w:b/>
          <w:bCs/>
          <w:i/>
          <w:spacing w:val="-3"/>
        </w:rPr>
        <w:t>о-эстетическое развитие</w:t>
      </w:r>
      <w:r>
        <w:rPr>
          <w:b/>
          <w:bCs/>
          <w:i/>
          <w:spacing w:val="-3"/>
        </w:rPr>
        <w:t xml:space="preserve">»   </w:t>
      </w:r>
    </w:p>
    <w:p w:rsidR="00BD424A" w:rsidRDefault="00BD424A" w:rsidP="00BD424A">
      <w:pPr>
        <w:shd w:val="clear" w:color="auto" w:fill="FFFFFF"/>
        <w:snapToGrid w:val="0"/>
        <w:spacing w:line="197" w:lineRule="exact"/>
        <w:ind w:right="14"/>
        <w:rPr>
          <w:b/>
          <w:bCs/>
          <w:i/>
          <w:spacing w:val="-3"/>
        </w:rPr>
      </w:pPr>
    </w:p>
    <w:p w:rsidR="00BD424A" w:rsidRPr="00620DC6" w:rsidRDefault="00BD424A" w:rsidP="00BD424A">
      <w:pPr>
        <w:shd w:val="clear" w:color="auto" w:fill="FFFFFF"/>
        <w:snapToGrid w:val="0"/>
        <w:spacing w:line="197" w:lineRule="exact"/>
        <w:ind w:right="14"/>
        <w:rPr>
          <w:b/>
          <w:bCs/>
          <w:i/>
          <w:spacing w:val="-3"/>
        </w:rPr>
      </w:pPr>
      <w:r>
        <w:rPr>
          <w:b/>
          <w:bCs/>
          <w:i/>
          <w:spacing w:val="-3"/>
        </w:rPr>
        <w:t>Музыкально-художественная деятельность</w:t>
      </w:r>
    </w:p>
    <w:p w:rsidR="00BD424A" w:rsidRPr="00F9299C" w:rsidRDefault="00BD424A" w:rsidP="00BD424A">
      <w:pPr>
        <w:shd w:val="clear" w:color="auto" w:fill="FFFFFF"/>
        <w:autoSpaceDE w:val="0"/>
        <w:autoSpaceDN w:val="0"/>
        <w:adjustRightInd w:val="0"/>
        <w:jc w:val="center"/>
        <w:rPr>
          <w:b/>
          <w:i/>
          <w:iCs/>
        </w:rPr>
      </w:pPr>
    </w:p>
    <w:tbl>
      <w:tblPr>
        <w:tblW w:w="9678" w:type="dxa"/>
        <w:tblInd w:w="-140" w:type="dxa"/>
        <w:tblLayout w:type="fixed"/>
        <w:tblCellMar>
          <w:left w:w="40" w:type="dxa"/>
          <w:right w:w="40" w:type="dxa"/>
        </w:tblCellMar>
        <w:tblLook w:val="0000"/>
      </w:tblPr>
      <w:tblGrid>
        <w:gridCol w:w="720"/>
        <w:gridCol w:w="2880"/>
        <w:gridCol w:w="3951"/>
        <w:gridCol w:w="2127"/>
      </w:tblGrid>
      <w:tr w:rsidR="00BD424A" w:rsidTr="007C3CC6">
        <w:trPr>
          <w:trHeight w:hRule="exact" w:val="754"/>
        </w:trPr>
        <w:tc>
          <w:tcPr>
            <w:tcW w:w="720" w:type="dxa"/>
            <w:tcBorders>
              <w:top w:val="single" w:sz="4" w:space="0" w:color="000000"/>
              <w:left w:val="single" w:sz="4" w:space="0" w:color="000000"/>
              <w:bottom w:val="single" w:sz="4" w:space="0" w:color="000000"/>
            </w:tcBorders>
          </w:tcPr>
          <w:p w:rsidR="00BD424A" w:rsidRDefault="00BD424A" w:rsidP="00F2302A">
            <w:pPr>
              <w:shd w:val="clear" w:color="auto" w:fill="FFFFFF"/>
              <w:snapToGrid w:val="0"/>
              <w:spacing w:line="202" w:lineRule="exact"/>
              <w:ind w:left="5" w:right="5" w:firstLine="29"/>
              <w:rPr>
                <w:b/>
                <w:bCs/>
                <w:spacing w:val="-2"/>
                <w:sz w:val="18"/>
                <w:szCs w:val="18"/>
              </w:rPr>
            </w:pPr>
            <w:r>
              <w:rPr>
                <w:b/>
                <w:bCs/>
                <w:sz w:val="18"/>
                <w:szCs w:val="18"/>
              </w:rPr>
              <w:t xml:space="preserve">№ </w:t>
            </w:r>
            <w:r>
              <w:rPr>
                <w:b/>
                <w:bCs/>
                <w:spacing w:val="-2"/>
                <w:sz w:val="18"/>
                <w:szCs w:val="18"/>
              </w:rPr>
              <w:t>п/п</w:t>
            </w:r>
          </w:p>
        </w:tc>
        <w:tc>
          <w:tcPr>
            <w:tcW w:w="2880" w:type="dxa"/>
            <w:tcBorders>
              <w:top w:val="single" w:sz="4" w:space="0" w:color="000000"/>
              <w:left w:val="single" w:sz="4" w:space="0" w:color="000000"/>
              <w:bottom w:val="single" w:sz="4" w:space="0" w:color="000000"/>
            </w:tcBorders>
          </w:tcPr>
          <w:p w:rsidR="00BD424A" w:rsidRDefault="00BD424A" w:rsidP="00F2302A">
            <w:pPr>
              <w:shd w:val="clear" w:color="auto" w:fill="FFFFFF"/>
              <w:snapToGrid w:val="0"/>
              <w:spacing w:line="197" w:lineRule="exact"/>
              <w:ind w:right="14"/>
              <w:rPr>
                <w:b/>
                <w:bCs/>
              </w:rPr>
            </w:pPr>
            <w:r>
              <w:rPr>
                <w:b/>
                <w:bCs/>
                <w:spacing w:val="-3"/>
              </w:rPr>
              <w:t xml:space="preserve">Направления </w:t>
            </w:r>
            <w:r>
              <w:rPr>
                <w:b/>
                <w:bCs/>
              </w:rPr>
              <w:t>развития ребенка, образовательная область</w:t>
            </w:r>
          </w:p>
        </w:tc>
        <w:tc>
          <w:tcPr>
            <w:tcW w:w="3951" w:type="dxa"/>
            <w:tcBorders>
              <w:top w:val="single" w:sz="4" w:space="0" w:color="000000"/>
              <w:left w:val="single" w:sz="4" w:space="0" w:color="000000"/>
              <w:bottom w:val="single" w:sz="4" w:space="0" w:color="000000"/>
            </w:tcBorders>
          </w:tcPr>
          <w:p w:rsidR="00BD424A" w:rsidRDefault="00BD424A" w:rsidP="00F2302A">
            <w:pPr>
              <w:shd w:val="clear" w:color="auto" w:fill="FFFFFF"/>
              <w:snapToGrid w:val="0"/>
              <w:ind w:left="581"/>
              <w:rPr>
                <w:b/>
                <w:bCs/>
              </w:rPr>
            </w:pPr>
            <w:r>
              <w:rPr>
                <w:b/>
                <w:bCs/>
              </w:rPr>
              <w:t>1-я половина дня</w:t>
            </w:r>
          </w:p>
        </w:tc>
        <w:tc>
          <w:tcPr>
            <w:tcW w:w="2127" w:type="dxa"/>
            <w:tcBorders>
              <w:top w:val="single" w:sz="4" w:space="0" w:color="000000"/>
              <w:left w:val="single" w:sz="4" w:space="0" w:color="000000"/>
              <w:bottom w:val="single" w:sz="4" w:space="0" w:color="000000"/>
              <w:right w:val="single" w:sz="4" w:space="0" w:color="000000"/>
            </w:tcBorders>
          </w:tcPr>
          <w:p w:rsidR="00BD424A" w:rsidRDefault="00BD424A" w:rsidP="00F2302A">
            <w:pPr>
              <w:shd w:val="clear" w:color="auto" w:fill="FFFFFF"/>
              <w:snapToGrid w:val="0"/>
              <w:ind w:left="298"/>
              <w:rPr>
                <w:b/>
                <w:bCs/>
              </w:rPr>
            </w:pPr>
            <w:r>
              <w:rPr>
                <w:b/>
                <w:bCs/>
              </w:rPr>
              <w:t>2-я половина дня</w:t>
            </w:r>
          </w:p>
        </w:tc>
      </w:tr>
      <w:tr w:rsidR="00BD424A" w:rsidRPr="00ED6114" w:rsidTr="007C3CC6">
        <w:trPr>
          <w:trHeight w:hRule="exact" w:val="2072"/>
        </w:trPr>
        <w:tc>
          <w:tcPr>
            <w:tcW w:w="720" w:type="dxa"/>
            <w:tcBorders>
              <w:top w:val="single" w:sz="4" w:space="0" w:color="000000"/>
              <w:left w:val="single" w:sz="4" w:space="0" w:color="000000"/>
              <w:bottom w:val="single" w:sz="4" w:space="0" w:color="000000"/>
            </w:tcBorders>
          </w:tcPr>
          <w:p w:rsidR="00BD424A" w:rsidRPr="00ED6114" w:rsidRDefault="00BD424A" w:rsidP="00F2302A">
            <w:pPr>
              <w:shd w:val="clear" w:color="auto" w:fill="FFFFFF"/>
              <w:snapToGrid w:val="0"/>
              <w:spacing w:line="202" w:lineRule="exact"/>
              <w:ind w:left="5" w:right="5" w:firstLine="29"/>
              <w:rPr>
                <w:bCs/>
                <w:i/>
                <w:sz w:val="18"/>
                <w:szCs w:val="18"/>
              </w:rPr>
            </w:pPr>
            <w:r w:rsidRPr="00ED6114">
              <w:rPr>
                <w:bCs/>
                <w:i/>
                <w:sz w:val="18"/>
                <w:szCs w:val="18"/>
              </w:rPr>
              <w:t>4.</w:t>
            </w:r>
          </w:p>
        </w:tc>
        <w:tc>
          <w:tcPr>
            <w:tcW w:w="2880" w:type="dxa"/>
            <w:tcBorders>
              <w:top w:val="single" w:sz="4" w:space="0" w:color="000000"/>
              <w:left w:val="single" w:sz="4" w:space="0" w:color="000000"/>
              <w:bottom w:val="single" w:sz="4" w:space="0" w:color="000000"/>
            </w:tcBorders>
          </w:tcPr>
          <w:p w:rsidR="00BD424A" w:rsidRPr="00ED6114" w:rsidRDefault="00BD424A" w:rsidP="00F2302A">
            <w:pPr>
              <w:shd w:val="clear" w:color="auto" w:fill="FFFFFF"/>
              <w:snapToGrid w:val="0"/>
              <w:spacing w:line="197" w:lineRule="exact"/>
              <w:ind w:right="14"/>
              <w:rPr>
                <w:bCs/>
                <w:spacing w:val="-3"/>
              </w:rPr>
            </w:pPr>
          </w:p>
          <w:p w:rsidR="00BD424A" w:rsidRDefault="00BD424A" w:rsidP="00F2302A">
            <w:pPr>
              <w:shd w:val="clear" w:color="auto" w:fill="FFFFFF"/>
              <w:snapToGrid w:val="0"/>
              <w:spacing w:line="197" w:lineRule="exact"/>
              <w:ind w:right="14"/>
              <w:rPr>
                <w:b/>
                <w:bCs/>
                <w:i/>
                <w:spacing w:val="-3"/>
              </w:rPr>
            </w:pPr>
            <w:r w:rsidRPr="00617D0A">
              <w:rPr>
                <w:b/>
                <w:bCs/>
                <w:i/>
                <w:spacing w:val="-3"/>
              </w:rPr>
              <w:t>Художествен</w:t>
            </w:r>
            <w:r>
              <w:rPr>
                <w:b/>
                <w:bCs/>
                <w:i/>
                <w:spacing w:val="-3"/>
              </w:rPr>
              <w:t>н</w:t>
            </w:r>
            <w:r w:rsidRPr="00617D0A">
              <w:rPr>
                <w:b/>
                <w:bCs/>
                <w:i/>
                <w:spacing w:val="-3"/>
              </w:rPr>
              <w:t>о-эстетическое развитие</w:t>
            </w:r>
            <w:r>
              <w:rPr>
                <w:b/>
                <w:bCs/>
                <w:i/>
                <w:spacing w:val="-3"/>
              </w:rPr>
              <w:t xml:space="preserve">»   </w:t>
            </w:r>
          </w:p>
          <w:p w:rsidR="00BD424A" w:rsidRDefault="00BD424A" w:rsidP="00F2302A">
            <w:pPr>
              <w:shd w:val="clear" w:color="auto" w:fill="FFFFFF"/>
              <w:snapToGrid w:val="0"/>
              <w:spacing w:line="197" w:lineRule="exact"/>
              <w:ind w:right="14"/>
              <w:rPr>
                <w:b/>
                <w:bCs/>
                <w:i/>
                <w:spacing w:val="-3"/>
              </w:rPr>
            </w:pPr>
          </w:p>
          <w:p w:rsidR="00BD424A" w:rsidRPr="00617D0A" w:rsidRDefault="00BD424A" w:rsidP="00F2302A">
            <w:pPr>
              <w:shd w:val="clear" w:color="auto" w:fill="FFFFFF"/>
              <w:snapToGrid w:val="0"/>
              <w:spacing w:line="197" w:lineRule="exact"/>
              <w:ind w:right="14"/>
              <w:rPr>
                <w:b/>
                <w:bCs/>
                <w:i/>
                <w:spacing w:val="-3"/>
              </w:rPr>
            </w:pPr>
            <w:r>
              <w:rPr>
                <w:b/>
                <w:bCs/>
                <w:i/>
                <w:spacing w:val="-3"/>
              </w:rPr>
              <w:t>Музыкально-художественная деятельность</w:t>
            </w:r>
          </w:p>
          <w:p w:rsidR="00BD424A" w:rsidRPr="00375301" w:rsidRDefault="00BD424A" w:rsidP="00F2302A">
            <w:pPr>
              <w:shd w:val="clear" w:color="auto" w:fill="FFFFFF"/>
              <w:autoSpaceDE w:val="0"/>
              <w:autoSpaceDN w:val="0"/>
              <w:adjustRightInd w:val="0"/>
              <w:jc w:val="center"/>
              <w:rPr>
                <w:b/>
              </w:rPr>
            </w:pPr>
            <w:r w:rsidRPr="00375301">
              <w:rPr>
                <w:b/>
                <w:i/>
                <w:iCs/>
                <w:color w:val="000000"/>
              </w:rPr>
              <w:t xml:space="preserve"> </w:t>
            </w:r>
          </w:p>
          <w:p w:rsidR="00BD424A" w:rsidRDefault="00BD424A" w:rsidP="00F2302A">
            <w:pPr>
              <w:shd w:val="clear" w:color="auto" w:fill="FFFFFF"/>
              <w:autoSpaceDE w:val="0"/>
              <w:autoSpaceDN w:val="0"/>
              <w:adjustRightInd w:val="0"/>
              <w:rPr>
                <w:b/>
                <w:i/>
                <w:iCs/>
              </w:rPr>
            </w:pPr>
          </w:p>
          <w:p w:rsidR="00BD424A" w:rsidRPr="00F9299C" w:rsidRDefault="00BD424A" w:rsidP="00F2302A">
            <w:pPr>
              <w:shd w:val="clear" w:color="auto" w:fill="FFFFFF"/>
              <w:autoSpaceDE w:val="0"/>
              <w:autoSpaceDN w:val="0"/>
              <w:adjustRightInd w:val="0"/>
              <w:jc w:val="center"/>
              <w:rPr>
                <w:b/>
                <w:i/>
                <w:iCs/>
              </w:rPr>
            </w:pPr>
          </w:p>
          <w:p w:rsidR="00BD424A" w:rsidRPr="00ED6114" w:rsidRDefault="00BD424A" w:rsidP="00F2302A">
            <w:pPr>
              <w:shd w:val="clear" w:color="auto" w:fill="FFFFFF"/>
              <w:snapToGrid w:val="0"/>
              <w:spacing w:line="197" w:lineRule="exact"/>
              <w:ind w:right="14"/>
              <w:rPr>
                <w:bCs/>
                <w:spacing w:val="-3"/>
              </w:rPr>
            </w:pPr>
          </w:p>
        </w:tc>
        <w:tc>
          <w:tcPr>
            <w:tcW w:w="3951" w:type="dxa"/>
            <w:tcBorders>
              <w:top w:val="single" w:sz="4" w:space="0" w:color="000000"/>
              <w:left w:val="single" w:sz="4" w:space="0" w:color="000000"/>
              <w:bottom w:val="single" w:sz="4" w:space="0" w:color="000000"/>
            </w:tcBorders>
          </w:tcPr>
          <w:p w:rsidR="00BD424A" w:rsidRPr="00ED6114" w:rsidRDefault="00BD424A" w:rsidP="00F2302A">
            <w:pPr>
              <w:shd w:val="clear" w:color="auto" w:fill="FFFFFF"/>
              <w:snapToGrid w:val="0"/>
              <w:ind w:left="581"/>
              <w:rPr>
                <w:bCs/>
              </w:rPr>
            </w:pPr>
            <w:r w:rsidRPr="00ED6114">
              <w:rPr>
                <w:bCs/>
              </w:rPr>
              <w:t>•</w:t>
            </w:r>
            <w:r w:rsidRPr="00ED6114">
              <w:rPr>
                <w:bCs/>
              </w:rPr>
              <w:tab/>
              <w:t>Занятия по музыкальному</w:t>
            </w:r>
            <w:r w:rsidRPr="00ED6114">
              <w:rPr>
                <w:bCs/>
              </w:rPr>
              <w:br/>
              <w:t>воспитанию и изобразительной</w:t>
            </w:r>
            <w:r w:rsidRPr="00ED6114">
              <w:rPr>
                <w:bCs/>
              </w:rPr>
              <w:br/>
              <w:t>деятельности             '</w:t>
            </w:r>
          </w:p>
          <w:p w:rsidR="00BD424A" w:rsidRPr="00ED6114" w:rsidRDefault="00BD424A" w:rsidP="00F2302A">
            <w:pPr>
              <w:shd w:val="clear" w:color="auto" w:fill="FFFFFF"/>
              <w:snapToGrid w:val="0"/>
              <w:ind w:left="581"/>
              <w:rPr>
                <w:bCs/>
              </w:rPr>
            </w:pPr>
            <w:r w:rsidRPr="00ED6114">
              <w:rPr>
                <w:bCs/>
              </w:rPr>
              <w:t>•</w:t>
            </w:r>
            <w:r w:rsidRPr="00ED6114">
              <w:rPr>
                <w:bCs/>
              </w:rPr>
              <w:tab/>
              <w:t>Эстетика быта</w:t>
            </w:r>
          </w:p>
          <w:p w:rsidR="00BD424A" w:rsidRPr="00ED6114" w:rsidRDefault="00BD424A" w:rsidP="00F2302A">
            <w:pPr>
              <w:shd w:val="clear" w:color="auto" w:fill="FFFFFF"/>
              <w:snapToGrid w:val="0"/>
              <w:ind w:left="581"/>
              <w:rPr>
                <w:bCs/>
              </w:rPr>
            </w:pPr>
            <w:r w:rsidRPr="00ED6114">
              <w:rPr>
                <w:bCs/>
              </w:rPr>
              <w:t>•</w:t>
            </w:r>
            <w:r w:rsidRPr="00ED6114">
              <w:rPr>
                <w:bCs/>
              </w:rPr>
              <w:tab/>
              <w:t>Экскурсии в природу</w:t>
            </w:r>
          </w:p>
          <w:p w:rsidR="00BD424A" w:rsidRPr="00ED6114" w:rsidRDefault="00BD424A" w:rsidP="00F2302A">
            <w:pPr>
              <w:shd w:val="clear" w:color="auto" w:fill="FFFFFF"/>
              <w:snapToGrid w:val="0"/>
              <w:ind w:left="581"/>
              <w:rPr>
                <w:bCs/>
              </w:rPr>
            </w:pPr>
            <w:r w:rsidRPr="00ED6114">
              <w:rPr>
                <w:bCs/>
              </w:rPr>
              <w:t>•</w:t>
            </w:r>
            <w:r w:rsidRPr="00ED6114">
              <w:rPr>
                <w:bCs/>
              </w:rPr>
              <w:tab/>
              <w:t>Посещение музеев</w:t>
            </w:r>
          </w:p>
        </w:tc>
        <w:tc>
          <w:tcPr>
            <w:tcW w:w="2127" w:type="dxa"/>
            <w:tcBorders>
              <w:top w:val="single" w:sz="4" w:space="0" w:color="000000"/>
              <w:left w:val="single" w:sz="4" w:space="0" w:color="000000"/>
              <w:bottom w:val="single" w:sz="4" w:space="0" w:color="000000"/>
              <w:right w:val="single" w:sz="4" w:space="0" w:color="000000"/>
            </w:tcBorders>
          </w:tcPr>
          <w:p w:rsidR="00BD424A" w:rsidRPr="00ED6114" w:rsidRDefault="007C3CC6" w:rsidP="00F2302A">
            <w:pPr>
              <w:shd w:val="clear" w:color="auto" w:fill="FFFFFF"/>
              <w:snapToGrid w:val="0"/>
              <w:ind w:left="298"/>
              <w:rPr>
                <w:bCs/>
              </w:rPr>
            </w:pPr>
            <w:r>
              <w:rPr>
                <w:bCs/>
              </w:rPr>
              <w:t>•</w:t>
            </w:r>
            <w:r w:rsidR="00BD424A" w:rsidRPr="00ED6114">
              <w:rPr>
                <w:bCs/>
              </w:rPr>
              <w:t>Занятия в изостудии</w:t>
            </w:r>
          </w:p>
          <w:p w:rsidR="00BD424A" w:rsidRPr="00ED6114" w:rsidRDefault="00BD424A" w:rsidP="00F2302A">
            <w:pPr>
              <w:shd w:val="clear" w:color="auto" w:fill="FFFFFF"/>
              <w:snapToGrid w:val="0"/>
              <w:ind w:left="298"/>
              <w:rPr>
                <w:bCs/>
              </w:rPr>
            </w:pPr>
            <w:r w:rsidRPr="00ED6114">
              <w:rPr>
                <w:bCs/>
              </w:rPr>
              <w:t>•Музыкально-художественные досуги</w:t>
            </w:r>
          </w:p>
          <w:p w:rsidR="00BD424A" w:rsidRPr="00ED6114" w:rsidRDefault="007C3CC6" w:rsidP="00F2302A">
            <w:pPr>
              <w:shd w:val="clear" w:color="auto" w:fill="FFFFFF"/>
              <w:snapToGrid w:val="0"/>
              <w:ind w:left="298"/>
              <w:rPr>
                <w:bCs/>
              </w:rPr>
            </w:pPr>
            <w:r>
              <w:rPr>
                <w:bCs/>
              </w:rPr>
              <w:t>•</w:t>
            </w:r>
            <w:r w:rsidR="00BD424A" w:rsidRPr="00ED6114">
              <w:rPr>
                <w:bCs/>
              </w:rPr>
              <w:t>Индивидуальная работа</w:t>
            </w:r>
          </w:p>
        </w:tc>
      </w:tr>
    </w:tbl>
    <w:p w:rsidR="00BD424A" w:rsidRDefault="00BD424A" w:rsidP="008541E6">
      <w:pPr>
        <w:jc w:val="center"/>
        <w:rPr>
          <w:b/>
        </w:rPr>
      </w:pPr>
    </w:p>
    <w:p w:rsidR="00CA30F5" w:rsidRDefault="00CA30F5" w:rsidP="008541E6">
      <w:pPr>
        <w:jc w:val="center"/>
        <w:rPr>
          <w:b/>
        </w:rPr>
      </w:pPr>
    </w:p>
    <w:p w:rsidR="008541E6" w:rsidRDefault="008541E6" w:rsidP="008541E6">
      <w:pPr>
        <w:jc w:val="center"/>
        <w:rPr>
          <w:b/>
        </w:rPr>
      </w:pPr>
      <w:r w:rsidRPr="00710700">
        <w:rPr>
          <w:b/>
        </w:rPr>
        <w:t>Особенности взаимодействия педагогического коллектива</w:t>
      </w:r>
      <w:r>
        <w:rPr>
          <w:b/>
        </w:rPr>
        <w:t xml:space="preserve"> с семьями воспитанников.</w:t>
      </w:r>
    </w:p>
    <w:p w:rsidR="008541E6" w:rsidRPr="00710700" w:rsidRDefault="008541E6" w:rsidP="008541E6">
      <w:pPr>
        <w:jc w:val="center"/>
        <w:rPr>
          <w:b/>
        </w:rPr>
      </w:pPr>
    </w:p>
    <w:p w:rsidR="008541E6" w:rsidRDefault="008541E6" w:rsidP="00EC6701">
      <w:pPr>
        <w:jc w:val="both"/>
      </w:pPr>
      <w:r>
        <w:t xml:space="preserve">    </w:t>
      </w:r>
      <w:r w:rsidRPr="008C197E">
        <w:t>Организация партнерского взаимодействия с семьей  для обеспечения полноце</w:t>
      </w:r>
      <w:r>
        <w:t>нного развития  каждого ребенка – основная  цель</w:t>
      </w:r>
      <w:r w:rsidRPr="00710700">
        <w:rPr>
          <w:b/>
        </w:rPr>
        <w:t xml:space="preserve"> </w:t>
      </w:r>
      <w:r w:rsidRPr="00710700">
        <w:t>взаимодействия педагогического коллектива с семьями воспитанников</w:t>
      </w:r>
      <w:r>
        <w:t>.</w:t>
      </w:r>
    </w:p>
    <w:p w:rsidR="008541E6" w:rsidRDefault="008541E6" w:rsidP="00EC6701">
      <w:pPr>
        <w:jc w:val="both"/>
        <w:rPr>
          <w:u w:val="single"/>
        </w:rPr>
      </w:pPr>
    </w:p>
    <w:p w:rsidR="008541E6" w:rsidRDefault="008541E6" w:rsidP="00EC6701">
      <w:pPr>
        <w:jc w:val="both"/>
        <w:rPr>
          <w:u w:val="single"/>
        </w:rPr>
      </w:pPr>
      <w:r w:rsidRPr="000122FE">
        <w:rPr>
          <w:u w:val="single"/>
        </w:rPr>
        <w:t>Направления  взаимодействия педагогического коллектива ДОУ с семьями воспитанников</w:t>
      </w:r>
      <w:r>
        <w:rPr>
          <w:u w:val="single"/>
        </w:rPr>
        <w:t>:</w:t>
      </w:r>
    </w:p>
    <w:p w:rsidR="008541E6" w:rsidRPr="000122FE" w:rsidRDefault="008541E6" w:rsidP="00EC6701">
      <w:pPr>
        <w:jc w:val="both"/>
        <w:rPr>
          <w:u w:val="single"/>
        </w:rPr>
      </w:pPr>
    </w:p>
    <w:p w:rsidR="008541E6" w:rsidRPr="000122FE" w:rsidRDefault="008541E6" w:rsidP="00EC6701">
      <w:pPr>
        <w:jc w:val="both"/>
      </w:pPr>
      <w:r w:rsidRPr="000122FE">
        <w:t>1.Изучение семей воспитанников</w:t>
      </w:r>
      <w:r w:rsidR="00990A2C">
        <w:t xml:space="preserve"> (</w:t>
      </w:r>
      <w:r>
        <w:t>наблюдения, анкетирование, экспресс-диагностика, Проекты «Герб семьи», «</w:t>
      </w:r>
      <w:r w:rsidR="001E0F62">
        <w:t>Генеалогическое</w:t>
      </w:r>
      <w:r>
        <w:t xml:space="preserve"> древо», «Семейный альбом», изучение потребностей семей и пр.)</w:t>
      </w:r>
    </w:p>
    <w:p w:rsidR="008541E6" w:rsidRDefault="008541E6" w:rsidP="00EC6701">
      <w:pPr>
        <w:jc w:val="both"/>
      </w:pPr>
    </w:p>
    <w:p w:rsidR="008541E6" w:rsidRPr="000122FE" w:rsidRDefault="008541E6" w:rsidP="00EC6701">
      <w:pPr>
        <w:jc w:val="both"/>
      </w:pPr>
      <w:r w:rsidRPr="000122FE">
        <w:t xml:space="preserve">2.Психолого-педагогическое просвещение </w:t>
      </w:r>
      <w:r>
        <w:t>(Консультирование, семейные клубы, семейные гостиные, Дни открытых дверей, презентации семейного опыта, тренинги</w:t>
      </w:r>
      <w:r w:rsidR="00185130">
        <w:t>).</w:t>
      </w:r>
    </w:p>
    <w:p w:rsidR="008541E6" w:rsidRDefault="008541E6" w:rsidP="00EC6701">
      <w:pPr>
        <w:jc w:val="both"/>
      </w:pPr>
    </w:p>
    <w:p w:rsidR="008541E6" w:rsidRDefault="008541E6" w:rsidP="00EC6701">
      <w:pPr>
        <w:jc w:val="both"/>
      </w:pPr>
      <w:r w:rsidRPr="000122FE">
        <w:lastRenderedPageBreak/>
        <w:t>3.Привлечение родителей к участию в образовательном процессе</w:t>
      </w:r>
      <w:r w:rsidR="00185130">
        <w:t xml:space="preserve"> </w:t>
      </w:r>
      <w:r w:rsidR="00990A2C">
        <w:t>(</w:t>
      </w:r>
      <w:r>
        <w:t>совместные детско-родительские проекты, творческие, исследовательские, мастер-классы, семинары-практикумы</w:t>
      </w:r>
      <w:r w:rsidR="00185130">
        <w:t>).</w:t>
      </w:r>
    </w:p>
    <w:p w:rsidR="008541E6" w:rsidRPr="000122FE" w:rsidRDefault="008541E6" w:rsidP="00EC6701">
      <w:pPr>
        <w:jc w:val="both"/>
      </w:pPr>
      <w:r>
        <w:t>Вовлечение родителей в систему общественного управления ДОУ</w:t>
      </w:r>
    </w:p>
    <w:p w:rsidR="00CA30F5" w:rsidRDefault="00CA30F5" w:rsidP="008541E6"/>
    <w:p w:rsidR="008541E6" w:rsidRPr="00043048" w:rsidRDefault="008541E6" w:rsidP="008541E6">
      <w:pPr>
        <w:jc w:val="center"/>
        <w:rPr>
          <w:b/>
          <w:i/>
        </w:rPr>
      </w:pPr>
      <w:r w:rsidRPr="00043048">
        <w:rPr>
          <w:b/>
          <w:i/>
        </w:rPr>
        <w:t>План  мероприятий по работе с родителями.</w:t>
      </w:r>
    </w:p>
    <w:p w:rsidR="008541E6" w:rsidRDefault="008541E6" w:rsidP="007C3CC6">
      <w:pPr>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3872"/>
        <w:gridCol w:w="2237"/>
        <w:gridCol w:w="2650"/>
      </w:tblGrid>
      <w:tr w:rsidR="008541E6" w:rsidTr="00345254">
        <w:tc>
          <w:tcPr>
            <w:tcW w:w="540" w:type="dxa"/>
            <w:shd w:val="clear" w:color="auto" w:fill="auto"/>
          </w:tcPr>
          <w:p w:rsidR="008541E6" w:rsidRDefault="008541E6" w:rsidP="00F2302A">
            <w:pPr>
              <w:jc w:val="center"/>
            </w:pPr>
            <w:r>
              <w:t>№ п\п</w:t>
            </w:r>
          </w:p>
        </w:tc>
        <w:tc>
          <w:tcPr>
            <w:tcW w:w="3872" w:type="dxa"/>
            <w:shd w:val="clear" w:color="auto" w:fill="auto"/>
          </w:tcPr>
          <w:p w:rsidR="008541E6" w:rsidRDefault="008541E6" w:rsidP="00F2302A">
            <w:pPr>
              <w:jc w:val="center"/>
            </w:pPr>
            <w:r>
              <w:t>Форма проведения</w:t>
            </w:r>
          </w:p>
        </w:tc>
        <w:tc>
          <w:tcPr>
            <w:tcW w:w="2237" w:type="dxa"/>
            <w:shd w:val="clear" w:color="auto" w:fill="auto"/>
          </w:tcPr>
          <w:p w:rsidR="008541E6" w:rsidRDefault="008541E6" w:rsidP="00F2302A">
            <w:pPr>
              <w:jc w:val="center"/>
            </w:pPr>
            <w:r>
              <w:t>Срок  проведения</w:t>
            </w:r>
          </w:p>
        </w:tc>
        <w:tc>
          <w:tcPr>
            <w:tcW w:w="2650" w:type="dxa"/>
            <w:shd w:val="clear" w:color="auto" w:fill="auto"/>
          </w:tcPr>
          <w:p w:rsidR="008541E6" w:rsidRDefault="008541E6" w:rsidP="00F2302A">
            <w:pPr>
              <w:jc w:val="center"/>
            </w:pPr>
            <w:r>
              <w:t>Ответственный</w:t>
            </w:r>
          </w:p>
        </w:tc>
      </w:tr>
      <w:tr w:rsidR="008541E6" w:rsidTr="007C3CC6">
        <w:trPr>
          <w:trHeight w:val="4535"/>
        </w:trPr>
        <w:tc>
          <w:tcPr>
            <w:tcW w:w="540" w:type="dxa"/>
            <w:shd w:val="clear" w:color="auto" w:fill="auto"/>
          </w:tcPr>
          <w:p w:rsidR="008541E6" w:rsidRDefault="008541E6" w:rsidP="00F2302A">
            <w:pPr>
              <w:jc w:val="center"/>
            </w:pPr>
          </w:p>
          <w:p w:rsidR="008541E6" w:rsidRDefault="008541E6" w:rsidP="00F2302A">
            <w:pPr>
              <w:jc w:val="center"/>
            </w:pPr>
          </w:p>
          <w:p w:rsidR="008541E6" w:rsidRDefault="008541E6" w:rsidP="00F2302A">
            <w:pPr>
              <w:jc w:val="center"/>
            </w:pPr>
            <w:r>
              <w:t>1.</w:t>
            </w:r>
          </w:p>
          <w:p w:rsidR="008541E6" w:rsidRDefault="008541E6" w:rsidP="00F2302A">
            <w:pPr>
              <w:jc w:val="center"/>
            </w:pPr>
          </w:p>
          <w:p w:rsidR="008541E6" w:rsidRDefault="008541E6" w:rsidP="00F2302A">
            <w:pPr>
              <w:jc w:val="center"/>
            </w:pPr>
          </w:p>
          <w:p w:rsidR="008541E6" w:rsidRDefault="008541E6" w:rsidP="00F2302A">
            <w:pPr>
              <w:jc w:val="center"/>
            </w:pPr>
          </w:p>
          <w:p w:rsidR="002E5A04" w:rsidRDefault="002E5A04" w:rsidP="00F2302A">
            <w:pPr>
              <w:jc w:val="center"/>
            </w:pPr>
          </w:p>
          <w:p w:rsidR="002E5A04" w:rsidRDefault="002E5A04" w:rsidP="00F2302A">
            <w:pPr>
              <w:jc w:val="center"/>
            </w:pPr>
          </w:p>
          <w:p w:rsidR="008541E6" w:rsidRDefault="008541E6" w:rsidP="002E5A04">
            <w:r>
              <w:t>2.</w:t>
            </w:r>
          </w:p>
          <w:p w:rsidR="008541E6" w:rsidRDefault="008541E6" w:rsidP="00F2302A">
            <w:pPr>
              <w:jc w:val="center"/>
            </w:pPr>
          </w:p>
          <w:p w:rsidR="008541E6" w:rsidRDefault="008541E6" w:rsidP="00F2302A">
            <w:pPr>
              <w:jc w:val="center"/>
            </w:pPr>
          </w:p>
          <w:p w:rsidR="008541E6" w:rsidRDefault="008541E6" w:rsidP="00F2302A">
            <w:pPr>
              <w:jc w:val="center"/>
            </w:pPr>
          </w:p>
          <w:p w:rsidR="008541E6" w:rsidRDefault="008541E6" w:rsidP="00F2302A">
            <w:pPr>
              <w:jc w:val="center"/>
            </w:pPr>
          </w:p>
          <w:p w:rsidR="008541E6" w:rsidRDefault="008541E6" w:rsidP="007C3CC6">
            <w:pPr>
              <w:jc w:val="center"/>
            </w:pPr>
            <w:r>
              <w:t>3.</w:t>
            </w:r>
          </w:p>
        </w:tc>
        <w:tc>
          <w:tcPr>
            <w:tcW w:w="3872" w:type="dxa"/>
            <w:shd w:val="clear" w:color="auto" w:fill="auto"/>
          </w:tcPr>
          <w:p w:rsidR="008541E6" w:rsidRDefault="008541E6" w:rsidP="00F2302A"/>
          <w:p w:rsidR="008541E6" w:rsidRDefault="008541E6" w:rsidP="00F2302A"/>
          <w:p w:rsidR="008541E6" w:rsidRDefault="008541E6" w:rsidP="002E5A04">
            <w:r>
              <w:t xml:space="preserve">Анкетирование родителей  воспитанников с целью </w:t>
            </w:r>
            <w:r w:rsidR="002E5A04">
              <w:t xml:space="preserve">выявления потребностей родителей в образовательных и оздоровительных услугах               </w:t>
            </w:r>
          </w:p>
          <w:p w:rsidR="008541E6" w:rsidRDefault="008541E6" w:rsidP="00F2302A"/>
          <w:p w:rsidR="008541E6" w:rsidRDefault="008541E6" w:rsidP="00F2302A">
            <w:r>
              <w:t>Проведение групповых родительских собраний:</w:t>
            </w:r>
          </w:p>
          <w:p w:rsidR="008541E6" w:rsidRDefault="00345254" w:rsidP="00F2302A">
            <w:r>
              <w:t>«Задачи и перспективы работы детского сада»</w:t>
            </w:r>
          </w:p>
          <w:p w:rsidR="008541E6" w:rsidRDefault="008541E6" w:rsidP="00F2302A"/>
          <w:p w:rsidR="008541E6" w:rsidRDefault="00345254" w:rsidP="00345254">
            <w:r>
              <w:t>Подготовка памяток для родителей «Рекомендации родителям ребенка с плохим аппетитом</w:t>
            </w:r>
          </w:p>
        </w:tc>
        <w:tc>
          <w:tcPr>
            <w:tcW w:w="2237" w:type="dxa"/>
            <w:shd w:val="clear" w:color="auto" w:fill="auto"/>
          </w:tcPr>
          <w:p w:rsidR="008541E6" w:rsidRPr="00BF473C" w:rsidRDefault="008541E6" w:rsidP="00F2302A">
            <w:pPr>
              <w:jc w:val="center"/>
              <w:rPr>
                <w:sz w:val="28"/>
                <w:szCs w:val="28"/>
                <w:u w:val="single"/>
              </w:rPr>
            </w:pPr>
            <w:r w:rsidRPr="00BF473C">
              <w:rPr>
                <w:sz w:val="28"/>
                <w:szCs w:val="28"/>
                <w:u w:val="single"/>
              </w:rPr>
              <w:t>сентябрь</w:t>
            </w:r>
          </w:p>
          <w:p w:rsidR="008541E6" w:rsidRDefault="008541E6" w:rsidP="00F2302A">
            <w:pPr>
              <w:jc w:val="center"/>
            </w:pPr>
          </w:p>
          <w:p w:rsidR="008541E6" w:rsidRDefault="008541E6" w:rsidP="00F2302A">
            <w:pPr>
              <w:jc w:val="center"/>
            </w:pPr>
            <w:r>
              <w:t>1-я неделя</w:t>
            </w:r>
          </w:p>
          <w:p w:rsidR="008541E6" w:rsidRDefault="008541E6" w:rsidP="00F2302A">
            <w:pPr>
              <w:jc w:val="center"/>
            </w:pPr>
          </w:p>
          <w:p w:rsidR="008541E6" w:rsidRDefault="008541E6" w:rsidP="00F2302A">
            <w:pPr>
              <w:jc w:val="center"/>
            </w:pPr>
          </w:p>
          <w:p w:rsidR="008541E6" w:rsidRDefault="008541E6" w:rsidP="00F2302A">
            <w:pPr>
              <w:jc w:val="center"/>
            </w:pPr>
          </w:p>
          <w:p w:rsidR="002E5A04" w:rsidRDefault="002E5A04" w:rsidP="00F2302A">
            <w:pPr>
              <w:jc w:val="center"/>
            </w:pPr>
          </w:p>
          <w:p w:rsidR="002E5A04" w:rsidRDefault="002E5A04" w:rsidP="00F2302A">
            <w:pPr>
              <w:jc w:val="center"/>
            </w:pPr>
          </w:p>
          <w:p w:rsidR="008541E6" w:rsidRDefault="008541E6" w:rsidP="00F2302A">
            <w:pPr>
              <w:jc w:val="center"/>
            </w:pPr>
            <w:r>
              <w:t>2-я неделя</w:t>
            </w:r>
          </w:p>
          <w:p w:rsidR="008541E6" w:rsidRDefault="008541E6" w:rsidP="00F2302A">
            <w:pPr>
              <w:jc w:val="center"/>
            </w:pPr>
          </w:p>
          <w:p w:rsidR="008541E6" w:rsidRDefault="008541E6" w:rsidP="00F2302A"/>
          <w:p w:rsidR="008541E6" w:rsidRDefault="008541E6" w:rsidP="00F2302A">
            <w:pPr>
              <w:jc w:val="center"/>
            </w:pPr>
          </w:p>
          <w:p w:rsidR="008541E6" w:rsidRDefault="008541E6" w:rsidP="00F2302A">
            <w:pPr>
              <w:jc w:val="center"/>
            </w:pPr>
          </w:p>
          <w:p w:rsidR="008541E6" w:rsidRDefault="00345254" w:rsidP="004C428A">
            <w:pPr>
              <w:jc w:val="center"/>
            </w:pPr>
            <w:r>
              <w:t>3</w:t>
            </w:r>
            <w:r w:rsidR="008541E6">
              <w:t>-я неделя</w:t>
            </w:r>
          </w:p>
          <w:p w:rsidR="008541E6" w:rsidRDefault="008541E6" w:rsidP="00F2302A">
            <w:pPr>
              <w:jc w:val="center"/>
            </w:pPr>
          </w:p>
          <w:p w:rsidR="008541E6" w:rsidRDefault="008541E6" w:rsidP="00345254"/>
        </w:tc>
        <w:tc>
          <w:tcPr>
            <w:tcW w:w="2650" w:type="dxa"/>
            <w:shd w:val="clear" w:color="auto" w:fill="auto"/>
          </w:tcPr>
          <w:p w:rsidR="008541E6" w:rsidRDefault="008541E6" w:rsidP="00F2302A">
            <w:pPr>
              <w:jc w:val="center"/>
            </w:pPr>
          </w:p>
          <w:p w:rsidR="008541E6" w:rsidRDefault="008541E6" w:rsidP="00F2302A">
            <w:pPr>
              <w:jc w:val="center"/>
            </w:pPr>
          </w:p>
          <w:p w:rsidR="008541E6" w:rsidRDefault="008541E6" w:rsidP="00F2302A">
            <w:pPr>
              <w:jc w:val="center"/>
            </w:pPr>
            <w:r>
              <w:t>Воспитатели групп,</w:t>
            </w:r>
          </w:p>
          <w:p w:rsidR="008541E6" w:rsidRDefault="002E5A04" w:rsidP="00F2302A">
            <w:pPr>
              <w:jc w:val="center"/>
            </w:pPr>
            <w:r>
              <w:t>с</w:t>
            </w:r>
            <w:r w:rsidR="00185130">
              <w:t>тарший воспитатель</w:t>
            </w:r>
            <w:r w:rsidR="008541E6">
              <w:t>.</w:t>
            </w:r>
          </w:p>
          <w:p w:rsidR="008541E6" w:rsidRDefault="008541E6" w:rsidP="00F2302A">
            <w:pPr>
              <w:jc w:val="center"/>
            </w:pPr>
          </w:p>
          <w:p w:rsidR="008541E6" w:rsidRDefault="008541E6" w:rsidP="00F2302A">
            <w:pPr>
              <w:jc w:val="center"/>
            </w:pPr>
          </w:p>
          <w:p w:rsidR="002E5A04" w:rsidRDefault="002E5A04" w:rsidP="00F2302A"/>
          <w:p w:rsidR="002E5A04" w:rsidRDefault="002E5A04" w:rsidP="00F2302A"/>
          <w:p w:rsidR="008541E6" w:rsidRDefault="002E5A04" w:rsidP="00F2302A">
            <w:r>
              <w:t>В</w:t>
            </w:r>
            <w:r w:rsidR="008541E6">
              <w:t>оспитатели групп,</w:t>
            </w:r>
          </w:p>
          <w:p w:rsidR="008541E6" w:rsidRDefault="008541E6" w:rsidP="00F2302A">
            <w:pPr>
              <w:jc w:val="center"/>
            </w:pPr>
            <w:r>
              <w:t>учителя-логопеды</w:t>
            </w:r>
          </w:p>
          <w:p w:rsidR="008541E6" w:rsidRDefault="008541E6" w:rsidP="00F2302A">
            <w:pPr>
              <w:jc w:val="center"/>
            </w:pPr>
          </w:p>
          <w:p w:rsidR="008541E6" w:rsidRDefault="008541E6" w:rsidP="00F2302A">
            <w:pPr>
              <w:jc w:val="center"/>
            </w:pPr>
          </w:p>
          <w:p w:rsidR="008541E6" w:rsidRDefault="008541E6" w:rsidP="00F2302A">
            <w:pPr>
              <w:jc w:val="center"/>
            </w:pPr>
          </w:p>
          <w:p w:rsidR="008541E6" w:rsidRDefault="00345254" w:rsidP="00F2302A">
            <w:pPr>
              <w:jc w:val="center"/>
            </w:pPr>
            <w:r>
              <w:t xml:space="preserve">Медсестра                                                                                                                                                                                                                                                                                                                                                           </w:t>
            </w:r>
          </w:p>
          <w:p w:rsidR="008541E6" w:rsidRDefault="008541E6" w:rsidP="00345254"/>
        </w:tc>
      </w:tr>
      <w:tr w:rsidR="008541E6" w:rsidTr="00345254">
        <w:tc>
          <w:tcPr>
            <w:tcW w:w="540" w:type="dxa"/>
            <w:shd w:val="clear" w:color="auto" w:fill="auto"/>
          </w:tcPr>
          <w:p w:rsidR="008541E6" w:rsidRDefault="008541E6" w:rsidP="00345254"/>
          <w:p w:rsidR="008541E6" w:rsidRDefault="008541E6" w:rsidP="00345254"/>
          <w:p w:rsidR="008541E6" w:rsidRDefault="008541E6" w:rsidP="00345254">
            <w:r>
              <w:t>1.</w:t>
            </w:r>
          </w:p>
          <w:p w:rsidR="008541E6" w:rsidRDefault="008541E6" w:rsidP="00345254"/>
          <w:p w:rsidR="008541E6" w:rsidRDefault="008541E6" w:rsidP="00345254"/>
          <w:p w:rsidR="00345254" w:rsidRDefault="00345254" w:rsidP="00345254">
            <w:r>
              <w:t xml:space="preserve">  </w:t>
            </w:r>
          </w:p>
          <w:p w:rsidR="00345254" w:rsidRDefault="00345254" w:rsidP="00345254"/>
          <w:p w:rsidR="008541E6" w:rsidRDefault="008541E6" w:rsidP="00345254">
            <w:r>
              <w:t>2.</w:t>
            </w:r>
          </w:p>
          <w:p w:rsidR="00345254" w:rsidRDefault="00345254" w:rsidP="00345254">
            <w:r>
              <w:t xml:space="preserve"> </w:t>
            </w:r>
          </w:p>
          <w:p w:rsidR="00C2166D" w:rsidRDefault="00C2166D" w:rsidP="00345254"/>
          <w:p w:rsidR="008541E6" w:rsidRDefault="001E0F62" w:rsidP="00345254">
            <w:r>
              <w:t>3.</w:t>
            </w:r>
          </w:p>
          <w:p w:rsidR="008541E6" w:rsidRDefault="008541E6" w:rsidP="00345254"/>
          <w:p w:rsidR="008541E6" w:rsidRDefault="001E0F62" w:rsidP="00345254">
            <w:r>
              <w:t xml:space="preserve"> </w:t>
            </w:r>
          </w:p>
          <w:p w:rsidR="008541E6" w:rsidRDefault="008541E6" w:rsidP="00345254">
            <w:r>
              <w:t>4.</w:t>
            </w:r>
          </w:p>
          <w:p w:rsidR="008541E6" w:rsidRDefault="008541E6" w:rsidP="00345254"/>
          <w:p w:rsidR="00C2166D" w:rsidRDefault="00C2166D" w:rsidP="00345254"/>
          <w:p w:rsidR="00C2166D" w:rsidRDefault="00C2166D" w:rsidP="00345254">
            <w:r>
              <w:t>5.</w:t>
            </w:r>
          </w:p>
        </w:tc>
        <w:tc>
          <w:tcPr>
            <w:tcW w:w="3872" w:type="dxa"/>
            <w:shd w:val="clear" w:color="auto" w:fill="auto"/>
          </w:tcPr>
          <w:p w:rsidR="008541E6" w:rsidRDefault="008541E6" w:rsidP="00345254">
            <w:pPr>
              <w:jc w:val="both"/>
            </w:pPr>
          </w:p>
          <w:p w:rsidR="008541E6" w:rsidRDefault="008541E6" w:rsidP="00345254">
            <w:pPr>
              <w:jc w:val="both"/>
            </w:pPr>
          </w:p>
          <w:p w:rsidR="008541E6" w:rsidRDefault="004C428A" w:rsidP="00345254">
            <w:pPr>
              <w:jc w:val="both"/>
            </w:pPr>
            <w:r>
              <w:t>Организация тематической выставки для родителей «Что должен знать и уметь первоклассник»</w:t>
            </w:r>
          </w:p>
          <w:p w:rsidR="008541E6" w:rsidRDefault="008541E6" w:rsidP="00345254">
            <w:pPr>
              <w:jc w:val="both"/>
            </w:pPr>
          </w:p>
          <w:p w:rsidR="008541E6" w:rsidRDefault="004C428A" w:rsidP="00345254">
            <w:pPr>
              <w:jc w:val="both"/>
            </w:pPr>
            <w:r>
              <w:t>Смотр –</w:t>
            </w:r>
            <w:r w:rsidR="00847A56">
              <w:t xml:space="preserve"> </w:t>
            </w:r>
            <w:r>
              <w:t>конкурс «Щедрая осень»</w:t>
            </w:r>
          </w:p>
          <w:p w:rsidR="008541E6" w:rsidRDefault="008541E6" w:rsidP="00345254">
            <w:pPr>
              <w:jc w:val="both"/>
            </w:pPr>
          </w:p>
          <w:p w:rsidR="00C2166D" w:rsidRDefault="00C2166D" w:rsidP="00345254">
            <w:pPr>
              <w:jc w:val="both"/>
            </w:pPr>
          </w:p>
          <w:p w:rsidR="008541E6" w:rsidRDefault="008541E6" w:rsidP="00345254">
            <w:pPr>
              <w:jc w:val="both"/>
            </w:pPr>
            <w:r>
              <w:t>Организация праздничных утренников «Золотая осень»</w:t>
            </w:r>
          </w:p>
          <w:p w:rsidR="008541E6" w:rsidRDefault="008541E6" w:rsidP="00345254">
            <w:pPr>
              <w:jc w:val="both"/>
            </w:pPr>
          </w:p>
          <w:p w:rsidR="00C2166D" w:rsidRDefault="0058086C" w:rsidP="00C2166D">
            <w:pPr>
              <w:jc w:val="both"/>
            </w:pPr>
            <w:r>
              <w:t xml:space="preserve"> Подготовка памятки для родителей «</w:t>
            </w:r>
            <w:r w:rsidR="00C2166D">
              <w:t>Б</w:t>
            </w:r>
            <w:r>
              <w:t xml:space="preserve">езопасность на дороге»  </w:t>
            </w:r>
          </w:p>
          <w:p w:rsidR="00EC6701" w:rsidRDefault="0058086C" w:rsidP="00C2166D">
            <w:pPr>
              <w:jc w:val="both"/>
            </w:pPr>
            <w:r>
              <w:t xml:space="preserve"> </w:t>
            </w:r>
            <w:r w:rsidR="00C2166D">
              <w:t>Заседание попечительского совета</w:t>
            </w:r>
            <w:r>
              <w:t xml:space="preserve"> </w:t>
            </w:r>
          </w:p>
          <w:p w:rsidR="0058086C" w:rsidRDefault="0058086C" w:rsidP="00C2166D">
            <w:pPr>
              <w:jc w:val="both"/>
            </w:pPr>
            <w:r>
              <w:t xml:space="preserve">       </w:t>
            </w:r>
          </w:p>
        </w:tc>
        <w:tc>
          <w:tcPr>
            <w:tcW w:w="2237" w:type="dxa"/>
            <w:shd w:val="clear" w:color="auto" w:fill="auto"/>
          </w:tcPr>
          <w:p w:rsidR="008541E6" w:rsidRPr="00BF473C" w:rsidRDefault="008541E6" w:rsidP="00F2302A">
            <w:pPr>
              <w:jc w:val="center"/>
              <w:rPr>
                <w:sz w:val="28"/>
                <w:szCs w:val="28"/>
                <w:u w:val="single"/>
              </w:rPr>
            </w:pPr>
            <w:r w:rsidRPr="00BF473C">
              <w:rPr>
                <w:sz w:val="28"/>
                <w:szCs w:val="28"/>
                <w:u w:val="single"/>
              </w:rPr>
              <w:t>Октябрь</w:t>
            </w:r>
          </w:p>
          <w:p w:rsidR="008541E6" w:rsidRDefault="008541E6" w:rsidP="00345254"/>
          <w:p w:rsidR="008541E6" w:rsidRDefault="008541E6" w:rsidP="00C2166D">
            <w:r>
              <w:t>1-я неделя</w:t>
            </w:r>
          </w:p>
          <w:p w:rsidR="008541E6" w:rsidRDefault="008541E6" w:rsidP="00C2166D"/>
          <w:p w:rsidR="008541E6" w:rsidRDefault="008541E6" w:rsidP="00C2166D"/>
          <w:p w:rsidR="00345254" w:rsidRDefault="00345254" w:rsidP="00C2166D"/>
          <w:p w:rsidR="00345254" w:rsidRDefault="00345254" w:rsidP="00C2166D"/>
          <w:p w:rsidR="008541E6" w:rsidRDefault="001E0F62" w:rsidP="00C2166D">
            <w:r>
              <w:t>2</w:t>
            </w:r>
            <w:r w:rsidR="008541E6">
              <w:t>-я неделя</w:t>
            </w:r>
          </w:p>
          <w:p w:rsidR="008541E6" w:rsidRDefault="008541E6" w:rsidP="00C2166D"/>
          <w:p w:rsidR="00C2166D" w:rsidRDefault="00C2166D" w:rsidP="00C2166D"/>
          <w:p w:rsidR="008541E6" w:rsidRDefault="00C2166D" w:rsidP="00C2166D">
            <w:r>
              <w:t>4</w:t>
            </w:r>
            <w:r w:rsidR="008541E6">
              <w:t>-я неделя</w:t>
            </w:r>
          </w:p>
          <w:p w:rsidR="008541E6" w:rsidRDefault="008541E6" w:rsidP="00C2166D"/>
          <w:p w:rsidR="001E0F62" w:rsidRDefault="001E0F62" w:rsidP="00C2166D"/>
          <w:p w:rsidR="008541E6" w:rsidRDefault="00C2166D" w:rsidP="00C2166D">
            <w:r>
              <w:t>3</w:t>
            </w:r>
            <w:r w:rsidR="008541E6">
              <w:t>-я неделя</w:t>
            </w:r>
          </w:p>
          <w:p w:rsidR="00C2166D" w:rsidRDefault="00C2166D" w:rsidP="00C2166D"/>
          <w:p w:rsidR="00C2166D" w:rsidRDefault="00C2166D" w:rsidP="00C2166D">
            <w:r>
              <w:t>3 неделя</w:t>
            </w:r>
          </w:p>
        </w:tc>
        <w:tc>
          <w:tcPr>
            <w:tcW w:w="2650" w:type="dxa"/>
            <w:shd w:val="clear" w:color="auto" w:fill="auto"/>
          </w:tcPr>
          <w:p w:rsidR="008541E6" w:rsidRDefault="008541E6" w:rsidP="00345254"/>
          <w:p w:rsidR="008541E6" w:rsidRDefault="008541E6" w:rsidP="00F2302A">
            <w:pPr>
              <w:jc w:val="center"/>
            </w:pPr>
          </w:p>
          <w:p w:rsidR="008541E6" w:rsidRDefault="00185130" w:rsidP="00C2166D">
            <w:r>
              <w:t>Старший воспитатель</w:t>
            </w:r>
          </w:p>
          <w:p w:rsidR="008541E6" w:rsidRDefault="008541E6" w:rsidP="00C2166D">
            <w:r>
              <w:t>вос</w:t>
            </w:r>
            <w:r w:rsidR="004C428A">
              <w:t>питател</w:t>
            </w:r>
            <w:r>
              <w:t>и подг.гр.</w:t>
            </w:r>
          </w:p>
          <w:p w:rsidR="008541E6" w:rsidRDefault="008541E6" w:rsidP="00C2166D"/>
          <w:p w:rsidR="004C428A" w:rsidRDefault="004C428A" w:rsidP="00C2166D"/>
          <w:p w:rsidR="004C428A" w:rsidRDefault="004C428A" w:rsidP="00C2166D"/>
          <w:p w:rsidR="008541E6" w:rsidRDefault="004C428A" w:rsidP="00C2166D">
            <w:r>
              <w:t>Старший воспитатель, воспитатели групп</w:t>
            </w:r>
          </w:p>
          <w:p w:rsidR="008541E6" w:rsidRDefault="008541E6" w:rsidP="00C2166D"/>
          <w:p w:rsidR="008541E6" w:rsidRDefault="001E0F62" w:rsidP="00C2166D">
            <w:r>
              <w:t xml:space="preserve"> </w:t>
            </w:r>
            <w:r w:rsidR="008541E6">
              <w:t>Муз.</w:t>
            </w:r>
            <w:r w:rsidR="00847A56">
              <w:t xml:space="preserve"> </w:t>
            </w:r>
            <w:r w:rsidR="008541E6">
              <w:t>рук</w:t>
            </w:r>
            <w:r w:rsidR="00847A56">
              <w:t>оводите</w:t>
            </w:r>
            <w:r w:rsidR="008541E6">
              <w:t>л</w:t>
            </w:r>
            <w:r w:rsidR="00185130">
              <w:t>ь</w:t>
            </w:r>
            <w:r w:rsidR="008541E6">
              <w:t xml:space="preserve">. </w:t>
            </w:r>
          </w:p>
          <w:p w:rsidR="004C428A" w:rsidRDefault="004C428A" w:rsidP="00C2166D"/>
          <w:p w:rsidR="004C428A" w:rsidRDefault="004C428A" w:rsidP="00345254"/>
          <w:p w:rsidR="00C2166D" w:rsidRDefault="00C2166D" w:rsidP="00345254">
            <w:r>
              <w:t>Медсес</w:t>
            </w:r>
            <w:r w:rsidR="00847A56">
              <w:t>т</w:t>
            </w:r>
            <w:r>
              <w:t>ра</w:t>
            </w:r>
          </w:p>
          <w:p w:rsidR="00C2166D" w:rsidRDefault="00C2166D" w:rsidP="00345254"/>
          <w:p w:rsidR="00C2166D" w:rsidRDefault="00C2166D" w:rsidP="00345254"/>
          <w:p w:rsidR="00C2166D" w:rsidRDefault="00C2166D" w:rsidP="00345254">
            <w:r>
              <w:t>Заведующая</w:t>
            </w:r>
          </w:p>
        </w:tc>
      </w:tr>
      <w:tr w:rsidR="008541E6" w:rsidTr="007C3CC6">
        <w:trPr>
          <w:trHeight w:val="3678"/>
        </w:trPr>
        <w:tc>
          <w:tcPr>
            <w:tcW w:w="540" w:type="dxa"/>
            <w:shd w:val="clear" w:color="auto" w:fill="auto"/>
          </w:tcPr>
          <w:p w:rsidR="008541E6" w:rsidRDefault="008541E6" w:rsidP="00F2302A">
            <w:pPr>
              <w:jc w:val="center"/>
            </w:pPr>
          </w:p>
          <w:p w:rsidR="008541E6" w:rsidRDefault="008541E6" w:rsidP="00F2302A">
            <w:pPr>
              <w:jc w:val="center"/>
            </w:pPr>
          </w:p>
          <w:p w:rsidR="008541E6" w:rsidRDefault="008541E6" w:rsidP="00F2302A">
            <w:pPr>
              <w:jc w:val="center"/>
            </w:pPr>
          </w:p>
          <w:p w:rsidR="008541E6" w:rsidRDefault="008541E6" w:rsidP="00F2302A">
            <w:pPr>
              <w:jc w:val="center"/>
            </w:pPr>
          </w:p>
          <w:p w:rsidR="008541E6" w:rsidRDefault="008541E6" w:rsidP="00F2302A">
            <w:pPr>
              <w:jc w:val="center"/>
            </w:pPr>
            <w:r>
              <w:t>1.</w:t>
            </w:r>
          </w:p>
          <w:p w:rsidR="008541E6" w:rsidRDefault="008541E6" w:rsidP="00F2302A">
            <w:pPr>
              <w:jc w:val="center"/>
            </w:pPr>
          </w:p>
          <w:p w:rsidR="008541E6" w:rsidRDefault="008541E6" w:rsidP="00F2302A">
            <w:pPr>
              <w:jc w:val="center"/>
            </w:pPr>
          </w:p>
          <w:p w:rsidR="008541E6" w:rsidRDefault="008541E6" w:rsidP="00F2302A">
            <w:pPr>
              <w:jc w:val="center"/>
            </w:pPr>
          </w:p>
          <w:p w:rsidR="008541E6" w:rsidRDefault="008541E6" w:rsidP="006B5482">
            <w:r>
              <w:t>2.</w:t>
            </w:r>
          </w:p>
          <w:p w:rsidR="008541E6" w:rsidRDefault="008541E6" w:rsidP="00F2302A">
            <w:pPr>
              <w:jc w:val="center"/>
            </w:pPr>
          </w:p>
          <w:p w:rsidR="008541E6" w:rsidRDefault="008541E6" w:rsidP="00F2302A">
            <w:pPr>
              <w:jc w:val="center"/>
            </w:pPr>
          </w:p>
          <w:p w:rsidR="008541E6" w:rsidRDefault="008541E6" w:rsidP="00F2302A">
            <w:pPr>
              <w:jc w:val="center"/>
            </w:pPr>
          </w:p>
          <w:p w:rsidR="008541E6" w:rsidRDefault="006B5482" w:rsidP="007C3CC6">
            <w:r>
              <w:t>3.</w:t>
            </w:r>
          </w:p>
        </w:tc>
        <w:tc>
          <w:tcPr>
            <w:tcW w:w="3872" w:type="dxa"/>
            <w:shd w:val="clear" w:color="auto" w:fill="auto"/>
          </w:tcPr>
          <w:p w:rsidR="008541E6" w:rsidRDefault="008541E6" w:rsidP="007C3CC6"/>
          <w:p w:rsidR="008541E6" w:rsidRDefault="008541E6" w:rsidP="00F2302A"/>
          <w:p w:rsidR="008541E6" w:rsidRDefault="008541E6" w:rsidP="00F2302A"/>
          <w:p w:rsidR="008541E6" w:rsidRPr="00C2166D" w:rsidRDefault="00C2166D" w:rsidP="00F2302A">
            <w:r w:rsidRPr="00C2166D">
              <w:t xml:space="preserve">Музыкально-литературная </w:t>
            </w:r>
            <w:r>
              <w:t xml:space="preserve">композиция, посвященная празднику 4 ноября                   </w:t>
            </w:r>
          </w:p>
          <w:p w:rsidR="008541E6" w:rsidRDefault="008541E6" w:rsidP="00F2302A"/>
          <w:p w:rsidR="008541E6" w:rsidRDefault="00C2166D" w:rsidP="00F2302A">
            <w:r>
              <w:t>Подготовка консультаций и памяток</w:t>
            </w:r>
            <w:r w:rsidR="006B5482">
              <w:t xml:space="preserve"> для родителей «Осторожно, тонкий лед»</w:t>
            </w:r>
          </w:p>
          <w:p w:rsidR="008541E6" w:rsidRPr="0060742F" w:rsidRDefault="008541E6" w:rsidP="00F2302A">
            <w:pPr>
              <w:pStyle w:val="ab"/>
              <w:jc w:val="left"/>
              <w:rPr>
                <w:sz w:val="24"/>
                <w:u w:val="single"/>
                <w:lang w:val="ru-RU" w:eastAsia="ru-RU"/>
              </w:rPr>
            </w:pPr>
          </w:p>
          <w:p w:rsidR="008541E6" w:rsidRPr="0060742F" w:rsidRDefault="006B5482" w:rsidP="00F2302A">
            <w:pPr>
              <w:pStyle w:val="ab"/>
              <w:jc w:val="left"/>
              <w:rPr>
                <w:sz w:val="24"/>
                <w:lang w:val="ru-RU" w:eastAsia="ru-RU"/>
              </w:rPr>
            </w:pPr>
            <w:r w:rsidRPr="004A2895">
              <w:rPr>
                <w:sz w:val="24"/>
                <w:lang w:val="ru-RU" w:eastAsia="ru-RU"/>
              </w:rPr>
              <w:t>Литературные гостиные, посвященные Дню матери</w:t>
            </w:r>
          </w:p>
          <w:p w:rsidR="008541E6" w:rsidRDefault="008541E6" w:rsidP="00F2302A"/>
        </w:tc>
        <w:tc>
          <w:tcPr>
            <w:tcW w:w="2237" w:type="dxa"/>
            <w:shd w:val="clear" w:color="auto" w:fill="auto"/>
          </w:tcPr>
          <w:p w:rsidR="008541E6" w:rsidRPr="00BF473C" w:rsidRDefault="008541E6" w:rsidP="006B5482">
            <w:pPr>
              <w:rPr>
                <w:sz w:val="28"/>
                <w:szCs w:val="28"/>
                <w:u w:val="single"/>
              </w:rPr>
            </w:pPr>
            <w:r w:rsidRPr="00BF473C">
              <w:rPr>
                <w:sz w:val="28"/>
                <w:szCs w:val="28"/>
                <w:u w:val="single"/>
              </w:rPr>
              <w:t>Ноябрь</w:t>
            </w:r>
          </w:p>
          <w:p w:rsidR="008541E6" w:rsidRDefault="008541E6" w:rsidP="006B5482"/>
          <w:p w:rsidR="00C2166D" w:rsidRDefault="00C2166D" w:rsidP="006B5482"/>
          <w:p w:rsidR="008541E6" w:rsidRDefault="008541E6" w:rsidP="006B5482">
            <w:r>
              <w:t>1-я неделя</w:t>
            </w:r>
          </w:p>
          <w:p w:rsidR="008541E6" w:rsidRDefault="008541E6" w:rsidP="006B5482"/>
          <w:p w:rsidR="008541E6" w:rsidRDefault="008541E6" w:rsidP="006B5482"/>
          <w:p w:rsidR="008541E6" w:rsidRDefault="008541E6" w:rsidP="006B5482"/>
          <w:p w:rsidR="008541E6" w:rsidRDefault="008541E6" w:rsidP="006B5482">
            <w:r>
              <w:t>2-я неделя</w:t>
            </w:r>
          </w:p>
          <w:p w:rsidR="008541E6" w:rsidRDefault="008541E6" w:rsidP="006B5482"/>
          <w:p w:rsidR="008541E6" w:rsidRDefault="008541E6" w:rsidP="006B5482"/>
          <w:p w:rsidR="008541E6" w:rsidRDefault="008541E6" w:rsidP="006B5482"/>
          <w:p w:rsidR="008541E6" w:rsidRDefault="006B5482" w:rsidP="006B5482">
            <w:r>
              <w:t>4</w:t>
            </w:r>
            <w:r w:rsidR="008541E6">
              <w:t>-я неделя</w:t>
            </w:r>
          </w:p>
          <w:p w:rsidR="008541E6" w:rsidRDefault="008541E6" w:rsidP="006B5482"/>
          <w:p w:rsidR="008541E6" w:rsidRPr="00886A98" w:rsidRDefault="008541E6" w:rsidP="006B5482"/>
        </w:tc>
        <w:tc>
          <w:tcPr>
            <w:tcW w:w="2650" w:type="dxa"/>
            <w:shd w:val="clear" w:color="auto" w:fill="auto"/>
          </w:tcPr>
          <w:p w:rsidR="008541E6" w:rsidRDefault="008541E6" w:rsidP="00F2302A">
            <w:pPr>
              <w:jc w:val="center"/>
            </w:pPr>
          </w:p>
          <w:p w:rsidR="008541E6" w:rsidRDefault="008541E6" w:rsidP="007C3CC6"/>
          <w:p w:rsidR="008541E6" w:rsidRDefault="008541E6" w:rsidP="00F2302A">
            <w:pPr>
              <w:jc w:val="center"/>
            </w:pPr>
          </w:p>
          <w:p w:rsidR="008541E6" w:rsidRDefault="00C2166D" w:rsidP="006B5482">
            <w:r>
              <w:t>Муз. руководитель</w:t>
            </w:r>
          </w:p>
          <w:p w:rsidR="00185130" w:rsidRDefault="00185130" w:rsidP="006B5482"/>
          <w:p w:rsidR="008541E6" w:rsidRDefault="008541E6" w:rsidP="006B5482"/>
          <w:p w:rsidR="00185130" w:rsidRDefault="00185130" w:rsidP="006B5482"/>
          <w:p w:rsidR="008541E6" w:rsidRDefault="006B5482" w:rsidP="006B5482">
            <w:r>
              <w:t>Воспитатели групп</w:t>
            </w:r>
          </w:p>
          <w:p w:rsidR="008541E6" w:rsidRPr="0060742F" w:rsidRDefault="008541E6" w:rsidP="006B5482">
            <w:pPr>
              <w:pStyle w:val="ab"/>
              <w:jc w:val="left"/>
              <w:rPr>
                <w:color w:val="000000"/>
                <w:sz w:val="24"/>
                <w:lang w:val="ru-RU" w:eastAsia="ru-RU"/>
              </w:rPr>
            </w:pPr>
          </w:p>
          <w:p w:rsidR="008541E6" w:rsidRPr="0060742F" w:rsidRDefault="008541E6" w:rsidP="006B5482">
            <w:pPr>
              <w:pStyle w:val="ab"/>
              <w:jc w:val="left"/>
              <w:rPr>
                <w:color w:val="000000"/>
                <w:sz w:val="24"/>
                <w:lang w:val="ru-RU" w:eastAsia="ru-RU"/>
              </w:rPr>
            </w:pPr>
          </w:p>
          <w:p w:rsidR="008541E6" w:rsidRDefault="008541E6" w:rsidP="006B5482"/>
          <w:p w:rsidR="008541E6" w:rsidRDefault="006B5482" w:rsidP="006B5482">
            <w:r>
              <w:t>Воспитатели групп</w:t>
            </w:r>
          </w:p>
        </w:tc>
      </w:tr>
      <w:tr w:rsidR="008541E6" w:rsidTr="007C3CC6">
        <w:trPr>
          <w:trHeight w:val="4002"/>
        </w:trPr>
        <w:tc>
          <w:tcPr>
            <w:tcW w:w="540" w:type="dxa"/>
            <w:shd w:val="clear" w:color="auto" w:fill="auto"/>
          </w:tcPr>
          <w:p w:rsidR="008541E6" w:rsidRDefault="008541E6" w:rsidP="00F2302A">
            <w:pPr>
              <w:jc w:val="center"/>
            </w:pPr>
          </w:p>
          <w:p w:rsidR="008541E6" w:rsidRDefault="008541E6" w:rsidP="00F2302A">
            <w:pPr>
              <w:jc w:val="center"/>
            </w:pPr>
          </w:p>
          <w:p w:rsidR="008541E6" w:rsidRDefault="008541E6" w:rsidP="00F2302A">
            <w:pPr>
              <w:jc w:val="center"/>
            </w:pPr>
            <w:r>
              <w:t>1.</w:t>
            </w:r>
          </w:p>
          <w:p w:rsidR="008541E6" w:rsidRDefault="008541E6" w:rsidP="004C428A"/>
          <w:p w:rsidR="008541E6" w:rsidRDefault="008541E6" w:rsidP="00F2302A">
            <w:pPr>
              <w:jc w:val="center"/>
            </w:pPr>
          </w:p>
          <w:p w:rsidR="008541E6" w:rsidRDefault="005B60C8" w:rsidP="00F2302A">
            <w:pPr>
              <w:jc w:val="center"/>
            </w:pPr>
            <w:r>
              <w:t>2</w:t>
            </w:r>
            <w:r w:rsidR="008541E6">
              <w:t>.</w:t>
            </w:r>
          </w:p>
          <w:p w:rsidR="008541E6" w:rsidRDefault="008541E6" w:rsidP="00F2302A">
            <w:pPr>
              <w:jc w:val="center"/>
            </w:pPr>
          </w:p>
          <w:p w:rsidR="008541E6" w:rsidRDefault="008541E6" w:rsidP="00F2302A">
            <w:pPr>
              <w:jc w:val="center"/>
            </w:pPr>
          </w:p>
          <w:p w:rsidR="005B60C8" w:rsidRDefault="005B60C8" w:rsidP="00F2302A">
            <w:pPr>
              <w:jc w:val="center"/>
            </w:pPr>
          </w:p>
          <w:p w:rsidR="008541E6" w:rsidRDefault="005B60C8" w:rsidP="00F2302A">
            <w:pPr>
              <w:jc w:val="center"/>
            </w:pPr>
            <w:r>
              <w:t>3</w:t>
            </w:r>
            <w:r w:rsidR="008541E6">
              <w:t>.</w:t>
            </w:r>
          </w:p>
          <w:p w:rsidR="008541E6" w:rsidRDefault="008541E6" w:rsidP="00F2302A">
            <w:pPr>
              <w:jc w:val="center"/>
            </w:pPr>
          </w:p>
          <w:p w:rsidR="008541E6" w:rsidRDefault="008541E6" w:rsidP="00F2302A">
            <w:pPr>
              <w:jc w:val="center"/>
            </w:pPr>
          </w:p>
          <w:p w:rsidR="007C3CC6" w:rsidRDefault="000D391A" w:rsidP="00F2302A">
            <w:pPr>
              <w:jc w:val="center"/>
            </w:pPr>
            <w:r>
              <w:t>4.</w:t>
            </w:r>
          </w:p>
          <w:p w:rsidR="000D391A" w:rsidRPr="007C3CC6" w:rsidRDefault="000D391A" w:rsidP="007C3CC6"/>
        </w:tc>
        <w:tc>
          <w:tcPr>
            <w:tcW w:w="3872" w:type="dxa"/>
            <w:shd w:val="clear" w:color="auto" w:fill="auto"/>
          </w:tcPr>
          <w:p w:rsidR="008541E6" w:rsidRDefault="008541E6" w:rsidP="00F2302A">
            <w:pPr>
              <w:jc w:val="center"/>
            </w:pPr>
          </w:p>
          <w:p w:rsidR="008541E6" w:rsidRDefault="008541E6" w:rsidP="00F2302A">
            <w:pPr>
              <w:jc w:val="center"/>
            </w:pPr>
          </w:p>
          <w:p w:rsidR="008541E6" w:rsidRDefault="008541E6" w:rsidP="00F2302A">
            <w:r>
              <w:t>Проведение г</w:t>
            </w:r>
            <w:r w:rsidR="004C428A">
              <w:t xml:space="preserve">рупповых родительских собраний </w:t>
            </w:r>
          </w:p>
          <w:p w:rsidR="008541E6" w:rsidRDefault="008541E6" w:rsidP="00F2302A"/>
          <w:p w:rsidR="008541E6" w:rsidRDefault="005B60C8" w:rsidP="005B60C8">
            <w:r>
              <w:t>Смотр-конкурс «Зимняя сказка»</w:t>
            </w:r>
          </w:p>
          <w:p w:rsidR="005B60C8" w:rsidRDefault="005B60C8" w:rsidP="005B60C8">
            <w:r>
              <w:t>(поделки, елочные игрушки, украшение групп к Новому году)</w:t>
            </w:r>
          </w:p>
          <w:p w:rsidR="008541E6" w:rsidRDefault="008541E6" w:rsidP="00F2302A"/>
          <w:p w:rsidR="005B60C8" w:rsidRDefault="005B60C8" w:rsidP="005B60C8">
            <w:r>
              <w:t>Организация  праздничных новогодних утренников.</w:t>
            </w:r>
          </w:p>
          <w:p w:rsidR="008541E6" w:rsidRDefault="008541E6" w:rsidP="00F278AF"/>
          <w:p w:rsidR="000D391A" w:rsidRDefault="000D391A" w:rsidP="00F278AF">
            <w:r>
              <w:t>Подготовка консультаций для родителей «Новый год без хлопот»</w:t>
            </w:r>
          </w:p>
        </w:tc>
        <w:tc>
          <w:tcPr>
            <w:tcW w:w="2237" w:type="dxa"/>
            <w:shd w:val="clear" w:color="auto" w:fill="auto"/>
          </w:tcPr>
          <w:p w:rsidR="008541E6" w:rsidRPr="00BF473C" w:rsidRDefault="008541E6" w:rsidP="006B5482">
            <w:pPr>
              <w:rPr>
                <w:sz w:val="28"/>
                <w:szCs w:val="28"/>
                <w:u w:val="single"/>
              </w:rPr>
            </w:pPr>
            <w:r w:rsidRPr="00BF473C">
              <w:rPr>
                <w:sz w:val="28"/>
                <w:szCs w:val="28"/>
                <w:u w:val="single"/>
              </w:rPr>
              <w:t>Декабрь</w:t>
            </w:r>
          </w:p>
          <w:p w:rsidR="008541E6" w:rsidRDefault="008541E6" w:rsidP="006B5482"/>
          <w:p w:rsidR="008541E6" w:rsidRDefault="004C428A" w:rsidP="006B5482">
            <w:r>
              <w:t>1-</w:t>
            </w:r>
            <w:r w:rsidR="008541E6">
              <w:t>2-я неделя</w:t>
            </w:r>
          </w:p>
          <w:p w:rsidR="006B5482" w:rsidRDefault="006B5482" w:rsidP="006B5482">
            <w:pPr>
              <w:jc w:val="both"/>
            </w:pPr>
          </w:p>
          <w:p w:rsidR="007C3CC6" w:rsidRDefault="007C3CC6" w:rsidP="006B5482">
            <w:pPr>
              <w:jc w:val="both"/>
            </w:pPr>
          </w:p>
          <w:p w:rsidR="008541E6" w:rsidRPr="002D2267" w:rsidRDefault="005B60C8" w:rsidP="006B5482">
            <w:pPr>
              <w:jc w:val="both"/>
            </w:pPr>
            <w:r>
              <w:t>3</w:t>
            </w:r>
            <w:r w:rsidR="008541E6">
              <w:t>-я неделя</w:t>
            </w:r>
          </w:p>
          <w:p w:rsidR="008541E6" w:rsidRDefault="008541E6" w:rsidP="006B5482"/>
          <w:p w:rsidR="008541E6" w:rsidRDefault="008541E6" w:rsidP="006B5482"/>
          <w:p w:rsidR="005B60C8" w:rsidRDefault="005B60C8" w:rsidP="006B5482"/>
          <w:p w:rsidR="008541E6" w:rsidRDefault="008541E6" w:rsidP="006B5482">
            <w:r>
              <w:t>4-я недел</w:t>
            </w:r>
            <w:r w:rsidR="005B60C8">
              <w:t>я</w:t>
            </w:r>
          </w:p>
          <w:p w:rsidR="008541E6" w:rsidRDefault="008541E6" w:rsidP="006B5482">
            <w:pPr>
              <w:rPr>
                <w:sz w:val="28"/>
                <w:szCs w:val="28"/>
                <w:u w:val="single"/>
              </w:rPr>
            </w:pPr>
          </w:p>
          <w:p w:rsidR="000D391A" w:rsidRDefault="000D391A" w:rsidP="006B5482">
            <w:pPr>
              <w:rPr>
                <w:sz w:val="28"/>
                <w:szCs w:val="28"/>
                <w:u w:val="single"/>
              </w:rPr>
            </w:pPr>
          </w:p>
          <w:p w:rsidR="00EC6701" w:rsidRDefault="000D391A" w:rsidP="006B5482">
            <w:r w:rsidRPr="000D391A">
              <w:t>3-4 неделя</w:t>
            </w:r>
          </w:p>
          <w:p w:rsidR="00EC6701" w:rsidRPr="000D391A" w:rsidRDefault="00EC6701" w:rsidP="006B5482"/>
        </w:tc>
        <w:tc>
          <w:tcPr>
            <w:tcW w:w="2650" w:type="dxa"/>
            <w:shd w:val="clear" w:color="auto" w:fill="auto"/>
          </w:tcPr>
          <w:p w:rsidR="008541E6" w:rsidRDefault="008541E6" w:rsidP="00F2302A">
            <w:pPr>
              <w:jc w:val="center"/>
            </w:pPr>
          </w:p>
          <w:p w:rsidR="008541E6" w:rsidRDefault="008541E6" w:rsidP="00F2302A">
            <w:pPr>
              <w:jc w:val="center"/>
            </w:pPr>
          </w:p>
          <w:p w:rsidR="008541E6" w:rsidRDefault="008541E6" w:rsidP="000D391A">
            <w:r>
              <w:t>Воспитатели групп</w:t>
            </w:r>
          </w:p>
          <w:p w:rsidR="008541E6" w:rsidRDefault="008541E6" w:rsidP="000D391A"/>
          <w:p w:rsidR="00F278AF" w:rsidRDefault="00F278AF" w:rsidP="000D391A"/>
          <w:p w:rsidR="008541E6" w:rsidRDefault="005B60C8" w:rsidP="000D391A">
            <w:r>
              <w:t>Вос</w:t>
            </w:r>
            <w:r w:rsidR="00847A56">
              <w:t>питате</w:t>
            </w:r>
            <w:r>
              <w:t>ли  групп</w:t>
            </w:r>
          </w:p>
          <w:p w:rsidR="008541E6" w:rsidRDefault="008541E6" w:rsidP="000D391A"/>
          <w:p w:rsidR="008541E6" w:rsidRDefault="008541E6" w:rsidP="000D391A"/>
          <w:p w:rsidR="000D391A" w:rsidRDefault="000D391A" w:rsidP="000D391A"/>
          <w:p w:rsidR="008541E6" w:rsidRDefault="008541E6" w:rsidP="000D391A">
            <w:r>
              <w:t>Муз.</w:t>
            </w:r>
            <w:r w:rsidR="000D391A">
              <w:t xml:space="preserve"> </w:t>
            </w:r>
            <w:r>
              <w:t>рук</w:t>
            </w:r>
            <w:r w:rsidR="000D391A">
              <w:t>оводитель</w:t>
            </w:r>
          </w:p>
          <w:p w:rsidR="008541E6" w:rsidRDefault="000D391A" w:rsidP="000D391A">
            <w:r>
              <w:t>в</w:t>
            </w:r>
            <w:r w:rsidR="008541E6">
              <w:t>о</w:t>
            </w:r>
            <w:r>
              <w:t>спитате</w:t>
            </w:r>
            <w:r w:rsidR="008541E6">
              <w:t>ли групп,</w:t>
            </w:r>
          </w:p>
          <w:p w:rsidR="008541E6" w:rsidRDefault="008541E6" w:rsidP="000D391A"/>
          <w:p w:rsidR="00EC6701" w:rsidRDefault="000D391A" w:rsidP="00176EBB">
            <w:r>
              <w:t>Воспитатели групп</w:t>
            </w:r>
          </w:p>
        </w:tc>
      </w:tr>
      <w:tr w:rsidR="009537BB" w:rsidTr="007C3CC6">
        <w:trPr>
          <w:trHeight w:val="418"/>
        </w:trPr>
        <w:tc>
          <w:tcPr>
            <w:tcW w:w="540" w:type="dxa"/>
            <w:vMerge w:val="restart"/>
            <w:shd w:val="clear" w:color="auto" w:fill="auto"/>
          </w:tcPr>
          <w:p w:rsidR="009537BB" w:rsidRDefault="009537BB" w:rsidP="00F2302A">
            <w:pPr>
              <w:jc w:val="center"/>
            </w:pPr>
          </w:p>
          <w:p w:rsidR="009537BB" w:rsidRDefault="009537BB" w:rsidP="007C3CC6"/>
          <w:p w:rsidR="009537BB" w:rsidRDefault="009537BB" w:rsidP="00F2302A">
            <w:pPr>
              <w:jc w:val="center"/>
            </w:pPr>
            <w:r>
              <w:t>1.</w:t>
            </w:r>
          </w:p>
          <w:p w:rsidR="009537BB" w:rsidRDefault="009537BB" w:rsidP="007C3CC6"/>
          <w:p w:rsidR="009537BB" w:rsidRDefault="009537BB" w:rsidP="00F2302A">
            <w:pPr>
              <w:jc w:val="center"/>
            </w:pPr>
          </w:p>
          <w:p w:rsidR="009537BB" w:rsidRDefault="009537BB" w:rsidP="00F2302A">
            <w:pPr>
              <w:jc w:val="center"/>
            </w:pPr>
            <w:r>
              <w:t>2.</w:t>
            </w:r>
          </w:p>
          <w:p w:rsidR="009537BB" w:rsidRDefault="009537BB" w:rsidP="00F2302A">
            <w:pPr>
              <w:jc w:val="center"/>
            </w:pPr>
          </w:p>
          <w:p w:rsidR="009537BB" w:rsidRDefault="009537BB" w:rsidP="00F2302A">
            <w:pPr>
              <w:jc w:val="center"/>
            </w:pPr>
          </w:p>
          <w:p w:rsidR="009537BB" w:rsidRDefault="009537BB" w:rsidP="00F2302A">
            <w:pPr>
              <w:jc w:val="center"/>
            </w:pPr>
            <w:r>
              <w:t>3.</w:t>
            </w:r>
          </w:p>
          <w:p w:rsidR="009537BB" w:rsidRDefault="009537BB" w:rsidP="00F17443"/>
          <w:p w:rsidR="009537BB" w:rsidRDefault="009537BB" w:rsidP="00F17443"/>
          <w:p w:rsidR="009537BB" w:rsidRDefault="009537BB" w:rsidP="00F17443"/>
          <w:p w:rsidR="009537BB" w:rsidRDefault="009537BB" w:rsidP="00F2302A">
            <w:pPr>
              <w:jc w:val="center"/>
            </w:pPr>
          </w:p>
          <w:p w:rsidR="009537BB" w:rsidRDefault="009537BB" w:rsidP="00F2302A">
            <w:pPr>
              <w:jc w:val="center"/>
            </w:pPr>
          </w:p>
          <w:p w:rsidR="009537BB" w:rsidRDefault="009537BB" w:rsidP="00F2302A">
            <w:pPr>
              <w:jc w:val="center"/>
            </w:pPr>
          </w:p>
          <w:p w:rsidR="009537BB" w:rsidRDefault="009537BB" w:rsidP="00F2302A">
            <w:pPr>
              <w:jc w:val="center"/>
            </w:pPr>
          </w:p>
          <w:p w:rsidR="009537BB" w:rsidRDefault="009537BB" w:rsidP="00F2302A">
            <w:pPr>
              <w:jc w:val="center"/>
            </w:pPr>
          </w:p>
          <w:p w:rsidR="009537BB" w:rsidRDefault="009537BB" w:rsidP="00F2302A">
            <w:pPr>
              <w:jc w:val="center"/>
            </w:pPr>
          </w:p>
          <w:p w:rsidR="009537BB" w:rsidRDefault="009537BB" w:rsidP="00F2302A">
            <w:pPr>
              <w:jc w:val="center"/>
            </w:pPr>
          </w:p>
          <w:p w:rsidR="009537BB" w:rsidRDefault="009537BB" w:rsidP="00F2302A">
            <w:pPr>
              <w:jc w:val="center"/>
            </w:pPr>
          </w:p>
          <w:p w:rsidR="007C3CC6" w:rsidRDefault="007C3CC6" w:rsidP="00F2302A">
            <w:pPr>
              <w:jc w:val="center"/>
            </w:pPr>
          </w:p>
          <w:p w:rsidR="007C3CC6" w:rsidRDefault="007C3CC6" w:rsidP="00F2302A">
            <w:pPr>
              <w:jc w:val="center"/>
            </w:pPr>
          </w:p>
          <w:p w:rsidR="007C3CC6" w:rsidRDefault="007C3CC6" w:rsidP="00F2302A">
            <w:pPr>
              <w:jc w:val="center"/>
            </w:pPr>
          </w:p>
          <w:p w:rsidR="007C3CC6" w:rsidRDefault="007C3CC6" w:rsidP="00F2302A">
            <w:pPr>
              <w:jc w:val="center"/>
            </w:pPr>
          </w:p>
          <w:p w:rsidR="007C3CC6" w:rsidRDefault="007C3CC6" w:rsidP="00F2302A">
            <w:pPr>
              <w:jc w:val="center"/>
            </w:pPr>
          </w:p>
          <w:p w:rsidR="007C3CC6" w:rsidRDefault="007C3CC6" w:rsidP="00F2302A">
            <w:pPr>
              <w:jc w:val="center"/>
            </w:pPr>
          </w:p>
          <w:p w:rsidR="007C3CC6" w:rsidRDefault="007C3CC6" w:rsidP="00F2302A">
            <w:pPr>
              <w:jc w:val="center"/>
            </w:pPr>
          </w:p>
          <w:p w:rsidR="009537BB" w:rsidRDefault="009537BB" w:rsidP="00F2302A">
            <w:pPr>
              <w:jc w:val="center"/>
            </w:pPr>
            <w:r>
              <w:t>1.</w:t>
            </w:r>
          </w:p>
          <w:p w:rsidR="009537BB" w:rsidRDefault="009537BB" w:rsidP="00F2302A">
            <w:pPr>
              <w:jc w:val="center"/>
            </w:pPr>
          </w:p>
          <w:p w:rsidR="009537BB" w:rsidRDefault="009537BB" w:rsidP="00F2302A">
            <w:pPr>
              <w:jc w:val="center"/>
            </w:pPr>
          </w:p>
          <w:p w:rsidR="009537BB" w:rsidRDefault="009537BB" w:rsidP="00F2302A">
            <w:pPr>
              <w:jc w:val="center"/>
            </w:pPr>
            <w:r>
              <w:t>2.</w:t>
            </w:r>
          </w:p>
          <w:p w:rsidR="009537BB" w:rsidRDefault="009537BB" w:rsidP="00F2302A">
            <w:pPr>
              <w:jc w:val="center"/>
            </w:pPr>
          </w:p>
          <w:p w:rsidR="009537BB" w:rsidRDefault="009537BB" w:rsidP="00F2302A">
            <w:pPr>
              <w:jc w:val="center"/>
            </w:pPr>
          </w:p>
          <w:p w:rsidR="009537BB" w:rsidRDefault="009537BB" w:rsidP="00015D9F">
            <w:r>
              <w:t>3.</w:t>
            </w:r>
          </w:p>
          <w:p w:rsidR="009537BB" w:rsidRDefault="009537BB" w:rsidP="00F2302A">
            <w:pPr>
              <w:jc w:val="center"/>
            </w:pPr>
          </w:p>
          <w:p w:rsidR="009537BB" w:rsidRDefault="009537BB" w:rsidP="00F2302A">
            <w:pPr>
              <w:jc w:val="center"/>
            </w:pPr>
          </w:p>
          <w:p w:rsidR="009537BB" w:rsidRDefault="009537BB" w:rsidP="007C3CC6"/>
          <w:p w:rsidR="009537BB" w:rsidRDefault="009537BB" w:rsidP="00F2302A">
            <w:pPr>
              <w:jc w:val="center"/>
            </w:pPr>
          </w:p>
          <w:p w:rsidR="009537BB" w:rsidRDefault="009537BB" w:rsidP="00F2302A">
            <w:pPr>
              <w:jc w:val="center"/>
            </w:pPr>
          </w:p>
          <w:p w:rsidR="009537BB" w:rsidRDefault="009537BB" w:rsidP="00F2302A">
            <w:pPr>
              <w:jc w:val="center"/>
            </w:pPr>
          </w:p>
          <w:p w:rsidR="009537BB" w:rsidRDefault="009537BB" w:rsidP="00F2302A">
            <w:pPr>
              <w:jc w:val="center"/>
            </w:pPr>
            <w:r>
              <w:t>1.</w:t>
            </w:r>
          </w:p>
          <w:p w:rsidR="009537BB" w:rsidRDefault="009537BB" w:rsidP="00F2302A">
            <w:pPr>
              <w:jc w:val="center"/>
            </w:pPr>
          </w:p>
          <w:p w:rsidR="009537BB" w:rsidRDefault="009537BB" w:rsidP="00F2302A">
            <w:pPr>
              <w:jc w:val="center"/>
            </w:pPr>
          </w:p>
          <w:p w:rsidR="009537BB" w:rsidRDefault="009537BB" w:rsidP="00F2302A">
            <w:pPr>
              <w:jc w:val="center"/>
            </w:pPr>
          </w:p>
          <w:p w:rsidR="009537BB" w:rsidRDefault="009537BB" w:rsidP="00F2302A">
            <w:pPr>
              <w:jc w:val="center"/>
            </w:pPr>
            <w:r>
              <w:t>2.</w:t>
            </w:r>
          </w:p>
          <w:p w:rsidR="009537BB" w:rsidRDefault="009537BB" w:rsidP="00F2302A">
            <w:pPr>
              <w:jc w:val="center"/>
            </w:pPr>
          </w:p>
          <w:p w:rsidR="009537BB" w:rsidRDefault="009537BB" w:rsidP="00F2302A">
            <w:pPr>
              <w:jc w:val="center"/>
            </w:pPr>
          </w:p>
          <w:p w:rsidR="009537BB" w:rsidRDefault="009537BB" w:rsidP="00F2302A">
            <w:pPr>
              <w:jc w:val="center"/>
            </w:pPr>
          </w:p>
          <w:p w:rsidR="009537BB" w:rsidRDefault="009537BB" w:rsidP="00F2302A">
            <w:pPr>
              <w:jc w:val="center"/>
            </w:pPr>
            <w:r>
              <w:t>3.</w:t>
            </w:r>
          </w:p>
          <w:p w:rsidR="009537BB" w:rsidRDefault="009537BB" w:rsidP="00F2302A">
            <w:pPr>
              <w:jc w:val="center"/>
            </w:pPr>
          </w:p>
          <w:p w:rsidR="009537BB" w:rsidRDefault="009537BB" w:rsidP="00F2302A">
            <w:pPr>
              <w:jc w:val="center"/>
            </w:pPr>
          </w:p>
          <w:p w:rsidR="009537BB" w:rsidRDefault="009537BB" w:rsidP="00015D9F"/>
          <w:p w:rsidR="009537BB" w:rsidRDefault="009537BB" w:rsidP="00F2302A">
            <w:pPr>
              <w:jc w:val="center"/>
            </w:pPr>
          </w:p>
          <w:p w:rsidR="009537BB" w:rsidRDefault="009537BB" w:rsidP="00F2302A">
            <w:pPr>
              <w:jc w:val="center"/>
            </w:pPr>
          </w:p>
          <w:p w:rsidR="009537BB" w:rsidRDefault="009537BB" w:rsidP="00015D9F"/>
          <w:p w:rsidR="009537BB" w:rsidRDefault="009537BB" w:rsidP="00F2302A">
            <w:pPr>
              <w:jc w:val="center"/>
            </w:pPr>
          </w:p>
          <w:p w:rsidR="009537BB" w:rsidRDefault="009537BB" w:rsidP="007C3CC6"/>
          <w:p w:rsidR="009537BB" w:rsidRDefault="009537BB" w:rsidP="00F2302A">
            <w:pPr>
              <w:jc w:val="center"/>
            </w:pPr>
          </w:p>
          <w:p w:rsidR="009537BB" w:rsidRDefault="009537BB" w:rsidP="00F2302A">
            <w:pPr>
              <w:jc w:val="center"/>
            </w:pPr>
            <w:r>
              <w:t>1.</w:t>
            </w:r>
          </w:p>
          <w:p w:rsidR="009537BB" w:rsidRDefault="009537BB" w:rsidP="00F2302A">
            <w:pPr>
              <w:jc w:val="center"/>
            </w:pPr>
          </w:p>
          <w:p w:rsidR="009537BB" w:rsidRDefault="009537BB" w:rsidP="00F2302A">
            <w:pPr>
              <w:jc w:val="center"/>
            </w:pPr>
          </w:p>
          <w:p w:rsidR="009537BB" w:rsidRDefault="009537BB" w:rsidP="00F2302A">
            <w:pPr>
              <w:jc w:val="center"/>
            </w:pPr>
          </w:p>
          <w:p w:rsidR="009537BB" w:rsidRDefault="009537BB" w:rsidP="00F2302A">
            <w:pPr>
              <w:jc w:val="center"/>
            </w:pPr>
            <w:r>
              <w:t>2.</w:t>
            </w:r>
          </w:p>
          <w:p w:rsidR="009537BB" w:rsidRDefault="009537BB" w:rsidP="00F2302A">
            <w:pPr>
              <w:jc w:val="center"/>
            </w:pPr>
          </w:p>
          <w:p w:rsidR="009537BB" w:rsidRDefault="009537BB" w:rsidP="00F2302A">
            <w:pPr>
              <w:jc w:val="center"/>
            </w:pPr>
          </w:p>
          <w:p w:rsidR="009537BB" w:rsidRDefault="009537BB" w:rsidP="00F2302A">
            <w:pPr>
              <w:jc w:val="center"/>
            </w:pPr>
          </w:p>
          <w:p w:rsidR="009537BB" w:rsidRDefault="009537BB" w:rsidP="00F2302A">
            <w:pPr>
              <w:jc w:val="center"/>
            </w:pPr>
          </w:p>
          <w:p w:rsidR="009537BB" w:rsidRDefault="009537BB" w:rsidP="00F2302A">
            <w:pPr>
              <w:jc w:val="center"/>
            </w:pPr>
            <w:r>
              <w:t>3.</w:t>
            </w:r>
          </w:p>
          <w:p w:rsidR="009537BB" w:rsidRDefault="009537BB" w:rsidP="00F2302A">
            <w:pPr>
              <w:jc w:val="center"/>
            </w:pPr>
          </w:p>
          <w:p w:rsidR="009537BB" w:rsidRDefault="009537BB" w:rsidP="00F2302A">
            <w:pPr>
              <w:jc w:val="center"/>
            </w:pPr>
          </w:p>
          <w:p w:rsidR="009537BB" w:rsidRDefault="009537BB" w:rsidP="00F2302A">
            <w:pPr>
              <w:jc w:val="center"/>
            </w:pPr>
          </w:p>
          <w:p w:rsidR="009537BB" w:rsidRDefault="009537BB" w:rsidP="00F2302A">
            <w:pPr>
              <w:jc w:val="center"/>
            </w:pPr>
            <w:r>
              <w:t>4.</w:t>
            </w:r>
          </w:p>
        </w:tc>
        <w:tc>
          <w:tcPr>
            <w:tcW w:w="3872" w:type="dxa"/>
            <w:shd w:val="clear" w:color="auto" w:fill="auto"/>
          </w:tcPr>
          <w:p w:rsidR="009537BB" w:rsidRDefault="009537BB" w:rsidP="00847A56"/>
          <w:p w:rsidR="009537BB" w:rsidRDefault="009537BB" w:rsidP="00F2302A"/>
          <w:p w:rsidR="009537BB" w:rsidRPr="0060742F" w:rsidRDefault="009537BB" w:rsidP="00FB0D77">
            <w:pPr>
              <w:pStyle w:val="ab"/>
              <w:jc w:val="left"/>
              <w:rPr>
                <w:sz w:val="24"/>
                <w:lang w:val="ru-RU" w:eastAsia="ru-RU"/>
              </w:rPr>
            </w:pPr>
            <w:r w:rsidRPr="004A2895">
              <w:rPr>
                <w:sz w:val="24"/>
                <w:lang w:val="ru-RU" w:eastAsia="ru-RU"/>
              </w:rPr>
              <w:t>Смотр-конкурс рисунков на противопожарную тематику</w:t>
            </w:r>
          </w:p>
          <w:p w:rsidR="009537BB" w:rsidRDefault="009537BB" w:rsidP="00F2302A">
            <w:pPr>
              <w:ind w:right="-378"/>
              <w:rPr>
                <w:u w:val="single"/>
              </w:rPr>
            </w:pPr>
          </w:p>
          <w:p w:rsidR="009537BB" w:rsidRDefault="009537BB" w:rsidP="00F2302A">
            <w:pPr>
              <w:ind w:right="-378"/>
            </w:pPr>
            <w:r w:rsidRPr="00847A56">
              <w:t>Спортивный праздник «</w:t>
            </w:r>
            <w:r>
              <w:t>Зимние забавы»</w:t>
            </w:r>
          </w:p>
          <w:p w:rsidR="009537BB" w:rsidRDefault="009537BB" w:rsidP="00F2302A">
            <w:pPr>
              <w:ind w:right="-378"/>
            </w:pPr>
          </w:p>
          <w:p w:rsidR="009537BB" w:rsidRDefault="009537BB" w:rsidP="00015D9F">
            <w:pPr>
              <w:ind w:right="-378"/>
            </w:pPr>
            <w:r>
              <w:t xml:space="preserve">Круглый стол «Поиск общих </w:t>
            </w:r>
          </w:p>
          <w:p w:rsidR="009537BB" w:rsidRPr="00847A56" w:rsidRDefault="009537BB" w:rsidP="00015D9F">
            <w:pPr>
              <w:ind w:right="-378"/>
            </w:pPr>
            <w:r>
              <w:t>подходов к проблеме  подготовки ребенка к школе»</w:t>
            </w:r>
          </w:p>
        </w:tc>
        <w:tc>
          <w:tcPr>
            <w:tcW w:w="2237" w:type="dxa"/>
            <w:shd w:val="clear" w:color="auto" w:fill="auto"/>
          </w:tcPr>
          <w:p w:rsidR="009537BB" w:rsidRDefault="009537BB" w:rsidP="007C3CC6">
            <w:pPr>
              <w:jc w:val="center"/>
              <w:rPr>
                <w:sz w:val="28"/>
                <w:szCs w:val="28"/>
                <w:u w:val="single"/>
              </w:rPr>
            </w:pPr>
            <w:r w:rsidRPr="00BF473C">
              <w:rPr>
                <w:sz w:val="28"/>
                <w:szCs w:val="28"/>
                <w:u w:val="single"/>
              </w:rPr>
              <w:t>Январь</w:t>
            </w:r>
          </w:p>
          <w:p w:rsidR="009537BB" w:rsidRDefault="009537BB" w:rsidP="00F2302A">
            <w:pPr>
              <w:jc w:val="center"/>
              <w:rPr>
                <w:sz w:val="28"/>
                <w:szCs w:val="28"/>
                <w:u w:val="single"/>
              </w:rPr>
            </w:pPr>
          </w:p>
          <w:p w:rsidR="009537BB" w:rsidRDefault="009537BB" w:rsidP="007C3CC6">
            <w:r>
              <w:t>3 недел</w:t>
            </w:r>
          </w:p>
          <w:p w:rsidR="009537BB" w:rsidRDefault="009537BB" w:rsidP="00847A56">
            <w:r>
              <w:t xml:space="preserve"> </w:t>
            </w:r>
          </w:p>
          <w:p w:rsidR="009537BB" w:rsidRDefault="009537BB" w:rsidP="00847A56">
            <w:r>
              <w:t>4 неделя</w:t>
            </w:r>
          </w:p>
          <w:p w:rsidR="009537BB" w:rsidRDefault="009537BB" w:rsidP="00847A56"/>
          <w:p w:rsidR="009537BB" w:rsidRDefault="009537BB" w:rsidP="00847A56"/>
          <w:p w:rsidR="007C3CC6" w:rsidRDefault="007C3CC6" w:rsidP="00847A56"/>
          <w:p w:rsidR="009537BB" w:rsidRDefault="009537BB" w:rsidP="00847A56">
            <w:r>
              <w:t>4 неделя</w:t>
            </w:r>
          </w:p>
          <w:p w:rsidR="009537BB" w:rsidRPr="00D02A56" w:rsidRDefault="009537BB" w:rsidP="00847A56"/>
        </w:tc>
        <w:tc>
          <w:tcPr>
            <w:tcW w:w="2650" w:type="dxa"/>
            <w:shd w:val="clear" w:color="auto" w:fill="auto"/>
          </w:tcPr>
          <w:p w:rsidR="009537BB" w:rsidRDefault="009537BB" w:rsidP="00F2302A">
            <w:pPr>
              <w:jc w:val="center"/>
            </w:pPr>
          </w:p>
          <w:p w:rsidR="009537BB" w:rsidRDefault="009537BB" w:rsidP="007C3CC6"/>
          <w:p w:rsidR="009537BB" w:rsidRDefault="009537BB" w:rsidP="007C3CC6">
            <w:r>
              <w:t>ПДО по ИЗО</w:t>
            </w:r>
          </w:p>
          <w:p w:rsidR="009537BB" w:rsidRDefault="009537BB" w:rsidP="00F2302A">
            <w:pPr>
              <w:jc w:val="center"/>
            </w:pPr>
          </w:p>
          <w:p w:rsidR="009537BB" w:rsidRDefault="009537BB" w:rsidP="00847A56">
            <w:r>
              <w:t>Инструктор по физ.</w:t>
            </w:r>
          </w:p>
          <w:p w:rsidR="009537BB" w:rsidRDefault="009537BB" w:rsidP="00F2302A"/>
          <w:p w:rsidR="009537BB" w:rsidRDefault="009537BB" w:rsidP="00F2302A"/>
          <w:p w:rsidR="009537BB" w:rsidRDefault="009537BB" w:rsidP="00015D9F">
            <w:r>
              <w:t>Старший воспитатель, учителя 40 школы</w:t>
            </w:r>
          </w:p>
          <w:p w:rsidR="009537BB" w:rsidRDefault="009537BB" w:rsidP="00015D9F"/>
          <w:p w:rsidR="009537BB" w:rsidRDefault="009537BB" w:rsidP="00015D9F"/>
          <w:p w:rsidR="009537BB" w:rsidRDefault="009537BB" w:rsidP="00015D9F"/>
        </w:tc>
      </w:tr>
      <w:tr w:rsidR="009537BB" w:rsidTr="007C3CC6">
        <w:trPr>
          <w:trHeight w:val="3748"/>
        </w:trPr>
        <w:tc>
          <w:tcPr>
            <w:tcW w:w="540" w:type="dxa"/>
            <w:vMerge/>
            <w:shd w:val="clear" w:color="auto" w:fill="auto"/>
          </w:tcPr>
          <w:p w:rsidR="009537BB" w:rsidRDefault="009537BB" w:rsidP="00F2302A">
            <w:pPr>
              <w:jc w:val="center"/>
            </w:pPr>
          </w:p>
        </w:tc>
        <w:tc>
          <w:tcPr>
            <w:tcW w:w="3872" w:type="dxa"/>
            <w:shd w:val="clear" w:color="auto" w:fill="auto"/>
          </w:tcPr>
          <w:p w:rsidR="009537BB" w:rsidRPr="00BF473C" w:rsidRDefault="009537BB" w:rsidP="00F2302A">
            <w:pPr>
              <w:rPr>
                <w:u w:val="single"/>
              </w:rPr>
            </w:pPr>
          </w:p>
          <w:p w:rsidR="009537BB" w:rsidRPr="00BF473C" w:rsidRDefault="009537BB" w:rsidP="00F2302A">
            <w:pPr>
              <w:rPr>
                <w:u w:val="single"/>
              </w:rPr>
            </w:pPr>
          </w:p>
          <w:p w:rsidR="009537BB" w:rsidRPr="00BF473C" w:rsidRDefault="009537BB" w:rsidP="00F2302A">
            <w:pPr>
              <w:rPr>
                <w:u w:val="single"/>
              </w:rPr>
            </w:pPr>
          </w:p>
          <w:p w:rsidR="009537BB" w:rsidRPr="0060742F" w:rsidRDefault="009537BB" w:rsidP="00F2302A">
            <w:pPr>
              <w:pStyle w:val="ab"/>
              <w:jc w:val="left"/>
              <w:rPr>
                <w:sz w:val="24"/>
                <w:u w:val="single"/>
                <w:lang w:val="ru-RU" w:eastAsia="ru-RU"/>
              </w:rPr>
            </w:pPr>
          </w:p>
          <w:p w:rsidR="009537BB" w:rsidRPr="0060742F" w:rsidRDefault="009537BB" w:rsidP="00F2302A">
            <w:pPr>
              <w:pStyle w:val="ab"/>
              <w:jc w:val="left"/>
              <w:rPr>
                <w:sz w:val="20"/>
                <w:szCs w:val="20"/>
                <w:lang w:val="ru-RU" w:eastAsia="ru-RU"/>
              </w:rPr>
            </w:pPr>
            <w:r w:rsidRPr="004A2895">
              <w:rPr>
                <w:sz w:val="24"/>
                <w:lang w:val="ru-RU" w:eastAsia="ru-RU"/>
              </w:rPr>
              <w:t>Консультации для родителей «Профилактика гриппа, ОРВИ»</w:t>
            </w:r>
          </w:p>
          <w:p w:rsidR="009537BB" w:rsidRDefault="009537BB" w:rsidP="00F2302A"/>
          <w:p w:rsidR="009537BB" w:rsidRDefault="009537BB" w:rsidP="00F2302A">
            <w:r>
              <w:t>Спортивно-интеллектуальный досуг «Юные пожарные»</w:t>
            </w:r>
          </w:p>
          <w:p w:rsidR="009537BB" w:rsidRDefault="009537BB" w:rsidP="00F2302A"/>
          <w:p w:rsidR="009537BB" w:rsidRDefault="009537BB" w:rsidP="0040334B">
            <w:r>
              <w:t xml:space="preserve"> Музыкальное развлечение «Русские богатыри»</w:t>
            </w:r>
          </w:p>
          <w:p w:rsidR="009537BB" w:rsidRDefault="009537BB" w:rsidP="00F2302A"/>
        </w:tc>
        <w:tc>
          <w:tcPr>
            <w:tcW w:w="2237" w:type="dxa"/>
            <w:shd w:val="clear" w:color="auto" w:fill="auto"/>
          </w:tcPr>
          <w:p w:rsidR="009537BB" w:rsidRDefault="009537BB" w:rsidP="00F2302A">
            <w:pPr>
              <w:jc w:val="center"/>
            </w:pPr>
          </w:p>
          <w:p w:rsidR="009537BB" w:rsidRPr="00BF473C" w:rsidRDefault="009537BB" w:rsidP="00F2302A">
            <w:pPr>
              <w:jc w:val="center"/>
              <w:rPr>
                <w:sz w:val="28"/>
                <w:szCs w:val="28"/>
                <w:u w:val="single"/>
              </w:rPr>
            </w:pPr>
            <w:r w:rsidRPr="00BF473C">
              <w:rPr>
                <w:sz w:val="28"/>
                <w:szCs w:val="28"/>
                <w:u w:val="single"/>
              </w:rPr>
              <w:t>Февраль</w:t>
            </w:r>
          </w:p>
          <w:p w:rsidR="009537BB" w:rsidRPr="00BF473C" w:rsidRDefault="009537BB" w:rsidP="00F2302A">
            <w:pPr>
              <w:jc w:val="center"/>
              <w:rPr>
                <w:sz w:val="28"/>
                <w:szCs w:val="28"/>
                <w:u w:val="single"/>
              </w:rPr>
            </w:pPr>
          </w:p>
          <w:p w:rsidR="009537BB" w:rsidRDefault="009537BB" w:rsidP="0040334B"/>
          <w:p w:rsidR="009537BB" w:rsidRDefault="009537BB" w:rsidP="0040334B">
            <w:r>
              <w:t>1-я неделя</w:t>
            </w:r>
          </w:p>
          <w:p w:rsidR="009537BB" w:rsidRDefault="009537BB" w:rsidP="00F2302A">
            <w:pPr>
              <w:jc w:val="center"/>
            </w:pPr>
          </w:p>
          <w:p w:rsidR="009537BB" w:rsidRDefault="009537BB" w:rsidP="00F2302A">
            <w:pPr>
              <w:jc w:val="center"/>
            </w:pPr>
          </w:p>
          <w:p w:rsidR="009537BB" w:rsidRDefault="009537BB" w:rsidP="0040334B">
            <w:r>
              <w:t>2-я неделя</w:t>
            </w:r>
          </w:p>
          <w:p w:rsidR="009537BB" w:rsidRDefault="009537BB" w:rsidP="00F2302A">
            <w:pPr>
              <w:jc w:val="center"/>
            </w:pPr>
          </w:p>
          <w:p w:rsidR="009537BB" w:rsidRDefault="009537BB" w:rsidP="0040334B"/>
          <w:p w:rsidR="009537BB" w:rsidRDefault="009537BB" w:rsidP="0040334B">
            <w:r>
              <w:t>3-я неделя</w:t>
            </w:r>
          </w:p>
          <w:p w:rsidR="009537BB" w:rsidRPr="00424620" w:rsidRDefault="009537BB" w:rsidP="0040334B"/>
        </w:tc>
        <w:tc>
          <w:tcPr>
            <w:tcW w:w="2650" w:type="dxa"/>
            <w:shd w:val="clear" w:color="auto" w:fill="auto"/>
          </w:tcPr>
          <w:p w:rsidR="009537BB" w:rsidRDefault="009537BB" w:rsidP="00F2302A">
            <w:pPr>
              <w:jc w:val="center"/>
            </w:pPr>
          </w:p>
          <w:p w:rsidR="009537BB" w:rsidRDefault="009537BB" w:rsidP="00F2302A">
            <w:pPr>
              <w:jc w:val="center"/>
            </w:pPr>
          </w:p>
          <w:p w:rsidR="009537BB" w:rsidRDefault="009537BB" w:rsidP="00F2302A">
            <w:pPr>
              <w:jc w:val="center"/>
            </w:pPr>
          </w:p>
          <w:p w:rsidR="009537BB" w:rsidRPr="0060742F" w:rsidRDefault="009537BB" w:rsidP="00F2302A">
            <w:pPr>
              <w:pStyle w:val="ab"/>
              <w:jc w:val="left"/>
              <w:rPr>
                <w:sz w:val="24"/>
                <w:lang w:val="ru-RU" w:eastAsia="ru-RU"/>
              </w:rPr>
            </w:pPr>
          </w:p>
          <w:p w:rsidR="009537BB" w:rsidRPr="0060742F" w:rsidRDefault="009537BB" w:rsidP="00F2302A">
            <w:pPr>
              <w:pStyle w:val="ab"/>
              <w:jc w:val="left"/>
              <w:rPr>
                <w:sz w:val="24"/>
                <w:lang w:val="ru-RU" w:eastAsia="ru-RU"/>
              </w:rPr>
            </w:pPr>
            <w:r w:rsidRPr="004A2895">
              <w:rPr>
                <w:sz w:val="24"/>
                <w:lang w:val="ru-RU" w:eastAsia="ru-RU"/>
              </w:rPr>
              <w:t>Медсестра</w:t>
            </w:r>
          </w:p>
          <w:p w:rsidR="009537BB" w:rsidRDefault="009537BB" w:rsidP="00F2302A">
            <w:pPr>
              <w:jc w:val="center"/>
            </w:pPr>
          </w:p>
          <w:p w:rsidR="009537BB" w:rsidRDefault="009537BB" w:rsidP="00F2302A">
            <w:pPr>
              <w:jc w:val="center"/>
            </w:pPr>
          </w:p>
          <w:p w:rsidR="009537BB" w:rsidRDefault="009537BB" w:rsidP="00F2302A">
            <w:r>
              <w:t>Инструктор по физ.</w:t>
            </w:r>
          </w:p>
          <w:p w:rsidR="009537BB" w:rsidRDefault="009537BB" w:rsidP="00F2302A"/>
          <w:p w:rsidR="009537BB" w:rsidRDefault="009537BB" w:rsidP="0040334B"/>
          <w:p w:rsidR="009537BB" w:rsidRDefault="009537BB" w:rsidP="0040334B">
            <w:r>
              <w:t>Муз.рук-ли,</w:t>
            </w:r>
          </w:p>
          <w:p w:rsidR="009537BB" w:rsidRDefault="009537BB" w:rsidP="0040334B">
            <w:r>
              <w:t>Воспитатели групп</w:t>
            </w:r>
          </w:p>
        </w:tc>
      </w:tr>
      <w:tr w:rsidR="009537BB" w:rsidTr="00345254">
        <w:trPr>
          <w:trHeight w:val="3585"/>
        </w:trPr>
        <w:tc>
          <w:tcPr>
            <w:tcW w:w="540" w:type="dxa"/>
            <w:vMerge/>
            <w:shd w:val="clear" w:color="auto" w:fill="auto"/>
          </w:tcPr>
          <w:p w:rsidR="009537BB" w:rsidRDefault="009537BB" w:rsidP="00F2302A">
            <w:pPr>
              <w:jc w:val="center"/>
            </w:pPr>
          </w:p>
        </w:tc>
        <w:tc>
          <w:tcPr>
            <w:tcW w:w="3872" w:type="dxa"/>
            <w:shd w:val="clear" w:color="auto" w:fill="auto"/>
          </w:tcPr>
          <w:p w:rsidR="009537BB" w:rsidRPr="00BF473C" w:rsidRDefault="009537BB" w:rsidP="00F2302A">
            <w:pPr>
              <w:rPr>
                <w:u w:val="single"/>
              </w:rPr>
            </w:pPr>
          </w:p>
          <w:p w:rsidR="009537BB" w:rsidRPr="00BF473C" w:rsidRDefault="009537BB" w:rsidP="00F2302A">
            <w:pPr>
              <w:rPr>
                <w:u w:val="single"/>
              </w:rPr>
            </w:pPr>
          </w:p>
          <w:p w:rsidR="009537BB" w:rsidRPr="00BF473C" w:rsidRDefault="009537BB" w:rsidP="00F2302A">
            <w:pPr>
              <w:rPr>
                <w:u w:val="single"/>
              </w:rPr>
            </w:pPr>
          </w:p>
          <w:p w:rsidR="009537BB" w:rsidRDefault="009537BB" w:rsidP="00F2302A"/>
          <w:p w:rsidR="009537BB" w:rsidRDefault="009537BB" w:rsidP="00F2302A">
            <w:r>
              <w:t>Организация праздничных утренников, посвященных  Дню 8 марта.</w:t>
            </w:r>
          </w:p>
          <w:p w:rsidR="009537BB" w:rsidRDefault="009537BB" w:rsidP="00F2302A"/>
          <w:p w:rsidR="009537BB" w:rsidRPr="0060742F" w:rsidRDefault="009537BB" w:rsidP="00F17443">
            <w:pPr>
              <w:pStyle w:val="ab"/>
              <w:jc w:val="left"/>
              <w:rPr>
                <w:color w:val="000000"/>
                <w:sz w:val="24"/>
                <w:lang w:val="ru-RU" w:eastAsia="ru-RU"/>
              </w:rPr>
            </w:pPr>
            <w:r w:rsidRPr="004A2895">
              <w:rPr>
                <w:color w:val="000000"/>
                <w:sz w:val="24"/>
                <w:lang w:val="ru-RU" w:eastAsia="ru-RU"/>
              </w:rPr>
              <w:t>Проведение консультаций  «Безопасное жилье», «Осторожно тонкий лед»</w:t>
            </w:r>
          </w:p>
          <w:p w:rsidR="009537BB" w:rsidRPr="0060742F" w:rsidRDefault="009537BB" w:rsidP="00F17443">
            <w:pPr>
              <w:pStyle w:val="ab"/>
              <w:jc w:val="left"/>
              <w:rPr>
                <w:color w:val="000000"/>
                <w:sz w:val="24"/>
                <w:lang w:val="ru-RU" w:eastAsia="ru-RU"/>
              </w:rPr>
            </w:pPr>
          </w:p>
          <w:p w:rsidR="009537BB" w:rsidRPr="0060742F" w:rsidRDefault="009537BB" w:rsidP="00F17443">
            <w:pPr>
              <w:pStyle w:val="ab"/>
              <w:jc w:val="left"/>
              <w:rPr>
                <w:color w:val="000000"/>
                <w:sz w:val="24"/>
                <w:lang w:val="ru-RU" w:eastAsia="ru-RU"/>
              </w:rPr>
            </w:pPr>
            <w:r w:rsidRPr="004A2895">
              <w:rPr>
                <w:color w:val="000000"/>
                <w:sz w:val="24"/>
                <w:lang w:val="ru-RU" w:eastAsia="ru-RU"/>
              </w:rPr>
              <w:t>Заседание попечительского совета</w:t>
            </w:r>
          </w:p>
        </w:tc>
        <w:tc>
          <w:tcPr>
            <w:tcW w:w="2237" w:type="dxa"/>
            <w:shd w:val="clear" w:color="auto" w:fill="auto"/>
          </w:tcPr>
          <w:p w:rsidR="009537BB" w:rsidRDefault="009537BB" w:rsidP="00F2302A">
            <w:pPr>
              <w:jc w:val="center"/>
            </w:pPr>
          </w:p>
          <w:p w:rsidR="009537BB" w:rsidRPr="00BF473C" w:rsidRDefault="009537BB" w:rsidP="00F2302A">
            <w:pPr>
              <w:jc w:val="center"/>
              <w:rPr>
                <w:sz w:val="28"/>
                <w:szCs w:val="28"/>
                <w:u w:val="single"/>
              </w:rPr>
            </w:pPr>
            <w:r w:rsidRPr="00BF473C">
              <w:rPr>
                <w:sz w:val="28"/>
                <w:szCs w:val="28"/>
                <w:u w:val="single"/>
              </w:rPr>
              <w:t>Март</w:t>
            </w:r>
          </w:p>
          <w:p w:rsidR="009537BB" w:rsidRDefault="009537BB" w:rsidP="0040334B"/>
          <w:p w:rsidR="009537BB" w:rsidRDefault="009537BB" w:rsidP="00F2302A">
            <w:pPr>
              <w:jc w:val="center"/>
            </w:pPr>
          </w:p>
          <w:p w:rsidR="009537BB" w:rsidRDefault="009537BB" w:rsidP="0040334B">
            <w:r>
              <w:t>1-я неделя</w:t>
            </w:r>
          </w:p>
          <w:p w:rsidR="009537BB" w:rsidRDefault="009537BB" w:rsidP="0040334B"/>
          <w:p w:rsidR="009537BB" w:rsidRDefault="009537BB" w:rsidP="0040334B"/>
          <w:p w:rsidR="009537BB" w:rsidRDefault="009537BB" w:rsidP="0040334B"/>
          <w:p w:rsidR="009537BB" w:rsidRPr="001B1BEC" w:rsidRDefault="009537BB" w:rsidP="0040334B">
            <w:r>
              <w:t>1-2-я недели</w:t>
            </w:r>
          </w:p>
          <w:p w:rsidR="009537BB" w:rsidRPr="00BF473C" w:rsidRDefault="009537BB" w:rsidP="0040334B">
            <w:pPr>
              <w:rPr>
                <w:sz w:val="28"/>
                <w:szCs w:val="28"/>
                <w:u w:val="single"/>
              </w:rPr>
            </w:pPr>
          </w:p>
          <w:p w:rsidR="009537BB" w:rsidRDefault="009537BB" w:rsidP="00F17443"/>
          <w:p w:rsidR="009537BB" w:rsidRDefault="009537BB" w:rsidP="00F17443"/>
          <w:p w:rsidR="009537BB" w:rsidRPr="001B1BEC" w:rsidRDefault="009537BB" w:rsidP="00F17443">
            <w:r>
              <w:t>3 неделя</w:t>
            </w:r>
          </w:p>
        </w:tc>
        <w:tc>
          <w:tcPr>
            <w:tcW w:w="2650" w:type="dxa"/>
            <w:shd w:val="clear" w:color="auto" w:fill="auto"/>
          </w:tcPr>
          <w:p w:rsidR="009537BB" w:rsidRDefault="009537BB" w:rsidP="00F2302A">
            <w:pPr>
              <w:jc w:val="center"/>
            </w:pPr>
          </w:p>
          <w:p w:rsidR="009537BB" w:rsidRDefault="009537BB" w:rsidP="00F2302A">
            <w:pPr>
              <w:jc w:val="center"/>
            </w:pPr>
          </w:p>
          <w:p w:rsidR="009537BB" w:rsidRDefault="009537BB" w:rsidP="00F2302A">
            <w:pPr>
              <w:jc w:val="center"/>
            </w:pPr>
          </w:p>
          <w:p w:rsidR="009537BB" w:rsidRDefault="009537BB" w:rsidP="00F2302A">
            <w:pPr>
              <w:jc w:val="center"/>
            </w:pPr>
          </w:p>
          <w:p w:rsidR="009537BB" w:rsidRDefault="009537BB" w:rsidP="0040334B">
            <w:r>
              <w:t>Муз.руководитель</w:t>
            </w:r>
          </w:p>
          <w:p w:rsidR="009537BB" w:rsidRDefault="009537BB" w:rsidP="0040334B">
            <w:r>
              <w:t>Воспитатели групп</w:t>
            </w:r>
          </w:p>
          <w:p w:rsidR="009537BB" w:rsidRDefault="009537BB" w:rsidP="0040334B"/>
          <w:p w:rsidR="009537BB" w:rsidRDefault="009537BB" w:rsidP="00F2302A">
            <w:pPr>
              <w:jc w:val="center"/>
            </w:pPr>
          </w:p>
          <w:p w:rsidR="009537BB" w:rsidRDefault="009537BB" w:rsidP="00F17443">
            <w:r>
              <w:t>Воспитатели</w:t>
            </w:r>
          </w:p>
          <w:p w:rsidR="009537BB" w:rsidRDefault="009537BB" w:rsidP="00F2302A">
            <w:pPr>
              <w:jc w:val="center"/>
            </w:pPr>
          </w:p>
          <w:p w:rsidR="009537BB" w:rsidRDefault="009537BB" w:rsidP="00F2302A">
            <w:pPr>
              <w:jc w:val="center"/>
            </w:pPr>
          </w:p>
          <w:p w:rsidR="009537BB" w:rsidRDefault="009537BB" w:rsidP="00F2302A">
            <w:pPr>
              <w:jc w:val="center"/>
            </w:pPr>
          </w:p>
          <w:p w:rsidR="009537BB" w:rsidRDefault="009537BB" w:rsidP="00F17443">
            <w:r>
              <w:t>Заведующая</w:t>
            </w:r>
          </w:p>
          <w:p w:rsidR="009537BB" w:rsidRDefault="009537BB" w:rsidP="00F278AF">
            <w:pPr>
              <w:jc w:val="center"/>
            </w:pPr>
          </w:p>
          <w:p w:rsidR="009537BB" w:rsidRDefault="009537BB" w:rsidP="00F278AF">
            <w:pPr>
              <w:jc w:val="center"/>
            </w:pPr>
          </w:p>
        </w:tc>
      </w:tr>
      <w:tr w:rsidR="009537BB" w:rsidTr="009537BB">
        <w:trPr>
          <w:trHeight w:val="1222"/>
        </w:trPr>
        <w:tc>
          <w:tcPr>
            <w:tcW w:w="540" w:type="dxa"/>
            <w:vMerge/>
            <w:shd w:val="clear" w:color="auto" w:fill="auto"/>
          </w:tcPr>
          <w:p w:rsidR="009537BB" w:rsidRDefault="009537BB" w:rsidP="00F2302A">
            <w:pPr>
              <w:jc w:val="center"/>
            </w:pPr>
          </w:p>
        </w:tc>
        <w:tc>
          <w:tcPr>
            <w:tcW w:w="3872" w:type="dxa"/>
            <w:shd w:val="clear" w:color="auto" w:fill="auto"/>
          </w:tcPr>
          <w:p w:rsidR="009537BB" w:rsidRPr="00BF473C" w:rsidRDefault="009537BB" w:rsidP="001C7DC8">
            <w:pPr>
              <w:rPr>
                <w:u w:val="single"/>
              </w:rPr>
            </w:pPr>
          </w:p>
          <w:p w:rsidR="009537BB" w:rsidRPr="00BF473C" w:rsidRDefault="009537BB" w:rsidP="001C7DC8">
            <w:pPr>
              <w:rPr>
                <w:u w:val="single"/>
              </w:rPr>
            </w:pPr>
          </w:p>
          <w:p w:rsidR="009537BB" w:rsidRDefault="009537BB" w:rsidP="001C7DC8">
            <w:pPr>
              <w:rPr>
                <w:u w:val="single"/>
              </w:rPr>
            </w:pPr>
          </w:p>
          <w:p w:rsidR="009537BB" w:rsidRDefault="009537BB" w:rsidP="001C7DC8">
            <w:pPr>
              <w:rPr>
                <w:u w:val="single"/>
              </w:rPr>
            </w:pPr>
          </w:p>
          <w:p w:rsidR="009537BB" w:rsidRDefault="009537BB" w:rsidP="001C7DC8">
            <w:r>
              <w:t>Спортивное развлечение «И в Орле есть космонавты»</w:t>
            </w:r>
          </w:p>
          <w:p w:rsidR="009537BB" w:rsidRDefault="009537BB" w:rsidP="001C7DC8"/>
          <w:p w:rsidR="009537BB" w:rsidRPr="00BA5D28" w:rsidRDefault="009537BB" w:rsidP="001C7DC8"/>
          <w:p w:rsidR="009537BB" w:rsidRDefault="009537BB" w:rsidP="001C7DC8">
            <w:r>
              <w:t>Проведение групповых родительских собраний</w:t>
            </w:r>
          </w:p>
          <w:p w:rsidR="009537BB" w:rsidRDefault="009537BB" w:rsidP="001C7DC8"/>
          <w:p w:rsidR="009537BB" w:rsidRPr="00BA5D28" w:rsidRDefault="009537BB" w:rsidP="001C7DC8">
            <w:r>
              <w:t>Участие родителей в открытых мероприятиях в рамках недели семьи</w:t>
            </w:r>
          </w:p>
          <w:p w:rsidR="009537BB" w:rsidRPr="000A456F" w:rsidRDefault="009537BB" w:rsidP="00015D9F"/>
        </w:tc>
        <w:tc>
          <w:tcPr>
            <w:tcW w:w="2237" w:type="dxa"/>
            <w:shd w:val="clear" w:color="auto" w:fill="auto"/>
          </w:tcPr>
          <w:p w:rsidR="009537BB" w:rsidRPr="00BF473C" w:rsidRDefault="009537BB" w:rsidP="001C7DC8">
            <w:pPr>
              <w:jc w:val="center"/>
              <w:rPr>
                <w:sz w:val="28"/>
                <w:szCs w:val="28"/>
                <w:u w:val="single"/>
              </w:rPr>
            </w:pPr>
          </w:p>
          <w:p w:rsidR="009537BB" w:rsidRDefault="009537BB" w:rsidP="001C7DC8">
            <w:pPr>
              <w:jc w:val="center"/>
              <w:rPr>
                <w:sz w:val="28"/>
                <w:szCs w:val="28"/>
                <w:u w:val="single"/>
              </w:rPr>
            </w:pPr>
            <w:r w:rsidRPr="00BF473C">
              <w:rPr>
                <w:sz w:val="28"/>
                <w:szCs w:val="28"/>
                <w:u w:val="single"/>
              </w:rPr>
              <w:t>Апрель</w:t>
            </w:r>
          </w:p>
          <w:p w:rsidR="009537BB" w:rsidRDefault="009537BB" w:rsidP="001C7DC8">
            <w:pPr>
              <w:jc w:val="center"/>
              <w:rPr>
                <w:sz w:val="28"/>
                <w:szCs w:val="28"/>
                <w:u w:val="single"/>
              </w:rPr>
            </w:pPr>
          </w:p>
          <w:p w:rsidR="009537BB" w:rsidRDefault="009537BB" w:rsidP="001C7DC8">
            <w:pPr>
              <w:jc w:val="center"/>
              <w:rPr>
                <w:sz w:val="28"/>
                <w:szCs w:val="28"/>
                <w:u w:val="single"/>
              </w:rPr>
            </w:pPr>
          </w:p>
          <w:p w:rsidR="009537BB" w:rsidRDefault="009537BB" w:rsidP="00726727">
            <w:r>
              <w:t>2-я неделя</w:t>
            </w:r>
          </w:p>
          <w:p w:rsidR="009537BB" w:rsidRDefault="009537BB" w:rsidP="001C7DC8">
            <w:pPr>
              <w:jc w:val="center"/>
            </w:pPr>
          </w:p>
          <w:p w:rsidR="009537BB" w:rsidRDefault="009537BB" w:rsidP="001C7DC8">
            <w:pPr>
              <w:jc w:val="center"/>
            </w:pPr>
          </w:p>
          <w:p w:rsidR="009537BB" w:rsidRDefault="009537BB" w:rsidP="001C7DC8">
            <w:pPr>
              <w:jc w:val="center"/>
            </w:pPr>
          </w:p>
          <w:p w:rsidR="009537BB" w:rsidRDefault="009537BB" w:rsidP="001C7DC8">
            <w:r>
              <w:t>3-я неделя</w:t>
            </w:r>
          </w:p>
          <w:p w:rsidR="009537BB" w:rsidRDefault="009537BB" w:rsidP="001C7DC8">
            <w:pPr>
              <w:jc w:val="center"/>
            </w:pPr>
          </w:p>
          <w:p w:rsidR="009537BB" w:rsidRDefault="009537BB" w:rsidP="001C7DC8">
            <w:pPr>
              <w:jc w:val="center"/>
            </w:pPr>
          </w:p>
          <w:p w:rsidR="009537BB" w:rsidRDefault="009537BB" w:rsidP="001C7DC8">
            <w:pPr>
              <w:jc w:val="center"/>
            </w:pPr>
          </w:p>
          <w:p w:rsidR="009537BB" w:rsidRDefault="009537BB" w:rsidP="001C7DC8">
            <w:r>
              <w:t>3-я неделя</w:t>
            </w:r>
          </w:p>
          <w:p w:rsidR="009537BB" w:rsidRDefault="009537BB" w:rsidP="001C7DC8">
            <w:pPr>
              <w:jc w:val="center"/>
            </w:pPr>
          </w:p>
          <w:p w:rsidR="009537BB" w:rsidRDefault="009537BB" w:rsidP="00015D9F"/>
        </w:tc>
        <w:tc>
          <w:tcPr>
            <w:tcW w:w="2650" w:type="dxa"/>
            <w:shd w:val="clear" w:color="auto" w:fill="auto"/>
          </w:tcPr>
          <w:p w:rsidR="009537BB" w:rsidRDefault="009537BB" w:rsidP="001C7DC8">
            <w:pPr>
              <w:jc w:val="center"/>
            </w:pPr>
          </w:p>
          <w:p w:rsidR="009537BB" w:rsidRDefault="009537BB" w:rsidP="001C7DC8">
            <w:pPr>
              <w:jc w:val="center"/>
            </w:pPr>
          </w:p>
          <w:p w:rsidR="009537BB" w:rsidRDefault="009537BB" w:rsidP="001C7DC8">
            <w:pPr>
              <w:jc w:val="center"/>
            </w:pPr>
          </w:p>
          <w:p w:rsidR="009537BB" w:rsidRDefault="009537BB" w:rsidP="001C7DC8">
            <w:pPr>
              <w:jc w:val="center"/>
            </w:pPr>
          </w:p>
          <w:p w:rsidR="009537BB" w:rsidRDefault="009537BB" w:rsidP="001C7DC8">
            <w:pPr>
              <w:jc w:val="center"/>
            </w:pPr>
          </w:p>
          <w:p w:rsidR="009537BB" w:rsidRDefault="009537BB" w:rsidP="001C7DC8">
            <w:pPr>
              <w:jc w:val="center"/>
            </w:pPr>
            <w:r>
              <w:t>Инструктор по физ.</w:t>
            </w:r>
          </w:p>
          <w:p w:rsidR="009537BB" w:rsidRDefault="009537BB" w:rsidP="001C7DC8">
            <w:pPr>
              <w:jc w:val="center"/>
            </w:pPr>
          </w:p>
          <w:p w:rsidR="009537BB" w:rsidRDefault="009537BB" w:rsidP="001C7DC8">
            <w:pPr>
              <w:jc w:val="center"/>
            </w:pPr>
          </w:p>
          <w:p w:rsidR="009537BB" w:rsidRDefault="009537BB" w:rsidP="001C7DC8">
            <w:pPr>
              <w:jc w:val="center"/>
            </w:pPr>
          </w:p>
          <w:p w:rsidR="009537BB" w:rsidRDefault="009537BB" w:rsidP="001C7DC8">
            <w:pPr>
              <w:jc w:val="center"/>
            </w:pPr>
            <w:r>
              <w:t>Воспитатели групп</w:t>
            </w:r>
          </w:p>
          <w:p w:rsidR="009537BB" w:rsidRDefault="009537BB" w:rsidP="001C7DC8">
            <w:r>
              <w:t>Воспитатели групп, педагоги дополнительного образования</w:t>
            </w:r>
          </w:p>
          <w:p w:rsidR="009537BB" w:rsidRDefault="009537BB" w:rsidP="001C7DC8"/>
        </w:tc>
      </w:tr>
      <w:tr w:rsidR="009537BB" w:rsidTr="009537BB">
        <w:trPr>
          <w:trHeight w:val="5537"/>
        </w:trPr>
        <w:tc>
          <w:tcPr>
            <w:tcW w:w="540" w:type="dxa"/>
            <w:vMerge/>
            <w:shd w:val="clear" w:color="auto" w:fill="auto"/>
          </w:tcPr>
          <w:p w:rsidR="009537BB" w:rsidRDefault="009537BB" w:rsidP="00F2302A">
            <w:pPr>
              <w:jc w:val="center"/>
            </w:pPr>
          </w:p>
        </w:tc>
        <w:tc>
          <w:tcPr>
            <w:tcW w:w="3872" w:type="dxa"/>
            <w:shd w:val="clear" w:color="auto" w:fill="auto"/>
          </w:tcPr>
          <w:p w:rsidR="009537BB" w:rsidRDefault="009537BB" w:rsidP="001C7DC8"/>
          <w:p w:rsidR="009537BB" w:rsidRDefault="009537BB" w:rsidP="001C7DC8"/>
          <w:p w:rsidR="009537BB" w:rsidRDefault="009537BB" w:rsidP="00015D9F">
            <w:r>
              <w:t>Участие родителей в литературно-музыкальной композиции «Этот День Победы»</w:t>
            </w:r>
          </w:p>
          <w:p w:rsidR="009537BB" w:rsidRDefault="009537BB" w:rsidP="00015D9F"/>
          <w:p w:rsidR="009537BB" w:rsidRDefault="009537BB" w:rsidP="00015D9F">
            <w:r>
              <w:t>Круглый стол «Ваш ребенок поступает в детский сад»</w:t>
            </w:r>
          </w:p>
          <w:p w:rsidR="009537BB" w:rsidRDefault="009537BB" w:rsidP="00015D9F"/>
          <w:p w:rsidR="009537BB" w:rsidRDefault="009537BB" w:rsidP="00015D9F"/>
          <w:p w:rsidR="009537BB" w:rsidRDefault="009537BB" w:rsidP="00015D9F"/>
          <w:p w:rsidR="009537BB" w:rsidRDefault="009537BB" w:rsidP="00015D9F">
            <w:r>
              <w:t>Участие родителей в выставке работ «Любимому городу посвящается»</w:t>
            </w:r>
          </w:p>
          <w:p w:rsidR="009537BB" w:rsidRDefault="009537BB" w:rsidP="00015D9F"/>
          <w:p w:rsidR="009537BB" w:rsidRPr="00BF473C" w:rsidRDefault="009537BB" w:rsidP="00015D9F">
            <w:pPr>
              <w:rPr>
                <w:u w:val="single"/>
              </w:rPr>
            </w:pPr>
            <w:r>
              <w:t>Участие родителей в выпускных вечерах</w:t>
            </w:r>
          </w:p>
        </w:tc>
        <w:tc>
          <w:tcPr>
            <w:tcW w:w="2237" w:type="dxa"/>
            <w:shd w:val="clear" w:color="auto" w:fill="auto"/>
          </w:tcPr>
          <w:p w:rsidR="009537BB" w:rsidRPr="00015D9F" w:rsidRDefault="009537BB" w:rsidP="001C7DC8">
            <w:pPr>
              <w:jc w:val="center"/>
              <w:rPr>
                <w:u w:val="single"/>
              </w:rPr>
            </w:pPr>
            <w:r w:rsidRPr="00015D9F">
              <w:rPr>
                <w:u w:val="single"/>
              </w:rPr>
              <w:t>Май</w:t>
            </w:r>
          </w:p>
          <w:p w:rsidR="009537BB" w:rsidRDefault="009537BB" w:rsidP="001C7DC8">
            <w:pPr>
              <w:jc w:val="center"/>
            </w:pPr>
          </w:p>
          <w:p w:rsidR="009537BB" w:rsidRDefault="009537BB" w:rsidP="00015D9F">
            <w:r>
              <w:t>1-я неделя</w:t>
            </w:r>
          </w:p>
          <w:p w:rsidR="009537BB" w:rsidRDefault="009537BB" w:rsidP="00015D9F"/>
          <w:p w:rsidR="009537BB" w:rsidRDefault="009537BB" w:rsidP="00015D9F"/>
          <w:p w:rsidR="009537BB" w:rsidRDefault="009537BB" w:rsidP="00015D9F"/>
          <w:p w:rsidR="009537BB" w:rsidRDefault="009537BB" w:rsidP="00015D9F">
            <w:r>
              <w:t>3 неделя</w:t>
            </w:r>
          </w:p>
          <w:p w:rsidR="009537BB" w:rsidRDefault="009537BB" w:rsidP="00015D9F"/>
          <w:p w:rsidR="009537BB" w:rsidRDefault="009537BB" w:rsidP="00015D9F"/>
          <w:p w:rsidR="009537BB" w:rsidRDefault="009537BB" w:rsidP="00015D9F"/>
          <w:p w:rsidR="009537BB" w:rsidRDefault="009537BB" w:rsidP="00015D9F"/>
          <w:p w:rsidR="009537BB" w:rsidRDefault="009537BB" w:rsidP="00015D9F">
            <w:r>
              <w:t>3-я неделя</w:t>
            </w:r>
          </w:p>
          <w:p w:rsidR="009537BB" w:rsidRDefault="009537BB" w:rsidP="00015D9F"/>
          <w:p w:rsidR="009537BB" w:rsidRDefault="009537BB" w:rsidP="00015D9F"/>
          <w:p w:rsidR="009537BB" w:rsidRDefault="009537BB" w:rsidP="00015D9F"/>
          <w:p w:rsidR="009537BB" w:rsidRPr="00BF473C" w:rsidRDefault="009537BB" w:rsidP="00015D9F">
            <w:pPr>
              <w:rPr>
                <w:sz w:val="28"/>
                <w:szCs w:val="28"/>
                <w:u w:val="single"/>
              </w:rPr>
            </w:pPr>
            <w:r>
              <w:t>4 неделя</w:t>
            </w:r>
          </w:p>
        </w:tc>
        <w:tc>
          <w:tcPr>
            <w:tcW w:w="2650" w:type="dxa"/>
            <w:shd w:val="clear" w:color="auto" w:fill="auto"/>
          </w:tcPr>
          <w:p w:rsidR="009537BB" w:rsidRDefault="009537BB" w:rsidP="001C7DC8">
            <w:pPr>
              <w:jc w:val="center"/>
            </w:pPr>
          </w:p>
          <w:p w:rsidR="009537BB" w:rsidRDefault="009537BB" w:rsidP="001C7DC8">
            <w:pPr>
              <w:jc w:val="center"/>
            </w:pPr>
          </w:p>
          <w:p w:rsidR="009537BB" w:rsidRDefault="009537BB" w:rsidP="001C7DC8">
            <w:r>
              <w:t>Муз. руководитель</w:t>
            </w:r>
          </w:p>
          <w:p w:rsidR="009537BB" w:rsidRDefault="009537BB" w:rsidP="001C7DC8"/>
          <w:p w:rsidR="009537BB" w:rsidRDefault="009537BB" w:rsidP="001C7DC8"/>
          <w:p w:rsidR="009537BB" w:rsidRDefault="009537BB" w:rsidP="001C7DC8"/>
          <w:p w:rsidR="009537BB" w:rsidRDefault="009537BB" w:rsidP="001C7DC8"/>
          <w:p w:rsidR="009537BB" w:rsidRDefault="009537BB" w:rsidP="001C7DC8"/>
          <w:p w:rsidR="009537BB" w:rsidRDefault="009537BB" w:rsidP="001C7DC8">
            <w:r>
              <w:t>Заведующая, старший воспитатель, педагог-психолог, медсестра, воспитатели 1 мл. гр.</w:t>
            </w:r>
          </w:p>
          <w:p w:rsidR="009537BB" w:rsidRDefault="009537BB" w:rsidP="001C7DC8"/>
          <w:p w:rsidR="009537BB" w:rsidRDefault="009537BB" w:rsidP="001C7DC8">
            <w:r>
              <w:t>Воспитатели групп</w:t>
            </w:r>
          </w:p>
          <w:p w:rsidR="009537BB" w:rsidRDefault="009537BB" w:rsidP="001C7DC8"/>
          <w:p w:rsidR="009537BB" w:rsidRDefault="009537BB" w:rsidP="001C7DC8"/>
          <w:p w:rsidR="009537BB" w:rsidRDefault="009537BB" w:rsidP="001C7DC8"/>
          <w:p w:rsidR="009537BB" w:rsidRDefault="009537BB" w:rsidP="001C7DC8">
            <w:r>
              <w:t>Муз. руководитель</w:t>
            </w:r>
          </w:p>
        </w:tc>
      </w:tr>
    </w:tbl>
    <w:p w:rsidR="00580435" w:rsidRDefault="00580435" w:rsidP="00580435">
      <w:pPr>
        <w:shd w:val="clear" w:color="auto" w:fill="FFFFFF"/>
        <w:autoSpaceDE w:val="0"/>
        <w:autoSpaceDN w:val="0"/>
        <w:adjustRightInd w:val="0"/>
        <w:ind w:firstLine="708"/>
      </w:pPr>
    </w:p>
    <w:p w:rsidR="00B63ED2" w:rsidRDefault="00B63ED2" w:rsidP="00B25490">
      <w:pPr>
        <w:ind w:firstLine="708"/>
        <w:jc w:val="center"/>
        <w:rPr>
          <w:b/>
          <w:i/>
        </w:rPr>
      </w:pPr>
    </w:p>
    <w:p w:rsidR="00B63ED2" w:rsidRPr="00DA3451" w:rsidRDefault="00B63ED2" w:rsidP="00DA3451">
      <w:pPr>
        <w:ind w:firstLine="708"/>
        <w:jc w:val="center"/>
        <w:rPr>
          <w:b/>
          <w:i/>
        </w:rPr>
      </w:pPr>
      <w:r>
        <w:rPr>
          <w:b/>
          <w:i/>
        </w:rPr>
        <w:t xml:space="preserve">Групповые родительские собрания </w:t>
      </w:r>
      <w:r w:rsidR="00DA3451">
        <w:rPr>
          <w:b/>
          <w:i/>
        </w:rPr>
        <w:t xml:space="preserve"> </w:t>
      </w:r>
    </w:p>
    <w:tbl>
      <w:tblPr>
        <w:tblpPr w:leftFromText="180" w:rightFromText="180" w:vertAnchor="text" w:horzAnchor="margin" w:tblpY="145"/>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3544"/>
        <w:gridCol w:w="2409"/>
        <w:gridCol w:w="2552"/>
      </w:tblGrid>
      <w:tr w:rsidR="00B63ED2" w:rsidRPr="00B63ED2" w:rsidTr="00A364BE">
        <w:tc>
          <w:tcPr>
            <w:tcW w:w="959" w:type="dxa"/>
          </w:tcPr>
          <w:p w:rsidR="00B63ED2" w:rsidRPr="00B63ED2" w:rsidRDefault="00B63ED2" w:rsidP="00B63ED2">
            <w:pPr>
              <w:ind w:firstLine="540"/>
              <w:jc w:val="center"/>
              <w:rPr>
                <w:b/>
              </w:rPr>
            </w:pPr>
            <w:r w:rsidRPr="00B63ED2">
              <w:rPr>
                <w:b/>
              </w:rPr>
              <w:t>№</w:t>
            </w:r>
          </w:p>
        </w:tc>
        <w:tc>
          <w:tcPr>
            <w:tcW w:w="3544" w:type="dxa"/>
          </w:tcPr>
          <w:p w:rsidR="00B63ED2" w:rsidRPr="00B63ED2" w:rsidRDefault="00B63ED2" w:rsidP="00B63ED2">
            <w:pPr>
              <w:ind w:firstLine="540"/>
              <w:jc w:val="center"/>
              <w:rPr>
                <w:b/>
              </w:rPr>
            </w:pPr>
            <w:r w:rsidRPr="00B63ED2">
              <w:rPr>
                <w:b/>
              </w:rPr>
              <w:t>Тема</w:t>
            </w:r>
          </w:p>
        </w:tc>
        <w:tc>
          <w:tcPr>
            <w:tcW w:w="2409" w:type="dxa"/>
          </w:tcPr>
          <w:p w:rsidR="00B63ED2" w:rsidRPr="00B63ED2" w:rsidRDefault="00B63ED2" w:rsidP="00B63ED2">
            <w:pPr>
              <w:ind w:firstLine="540"/>
              <w:jc w:val="center"/>
              <w:rPr>
                <w:b/>
              </w:rPr>
            </w:pPr>
            <w:r w:rsidRPr="00B63ED2">
              <w:rPr>
                <w:b/>
              </w:rPr>
              <w:t>Сроки</w:t>
            </w:r>
          </w:p>
        </w:tc>
        <w:tc>
          <w:tcPr>
            <w:tcW w:w="2552" w:type="dxa"/>
          </w:tcPr>
          <w:p w:rsidR="00B63ED2" w:rsidRPr="00B63ED2" w:rsidRDefault="00B63ED2" w:rsidP="00B63ED2">
            <w:pPr>
              <w:ind w:firstLine="540"/>
              <w:jc w:val="center"/>
              <w:rPr>
                <w:b/>
              </w:rPr>
            </w:pPr>
            <w:r w:rsidRPr="00B63ED2">
              <w:rPr>
                <w:b/>
              </w:rPr>
              <w:t>Ответственные</w:t>
            </w:r>
          </w:p>
        </w:tc>
      </w:tr>
      <w:tr w:rsidR="00B63ED2" w:rsidRPr="00A83730" w:rsidTr="00A364BE">
        <w:tc>
          <w:tcPr>
            <w:tcW w:w="959" w:type="dxa"/>
          </w:tcPr>
          <w:p w:rsidR="00B63ED2" w:rsidRDefault="00B63ED2" w:rsidP="00B63ED2">
            <w:pPr>
              <w:ind w:firstLine="540"/>
              <w:jc w:val="center"/>
            </w:pPr>
          </w:p>
          <w:p w:rsidR="00B63ED2" w:rsidRDefault="00B63ED2" w:rsidP="00B63ED2">
            <w:pPr>
              <w:ind w:firstLine="540"/>
              <w:jc w:val="center"/>
            </w:pPr>
          </w:p>
          <w:p w:rsidR="00B63ED2" w:rsidRPr="00A83730" w:rsidRDefault="00B63ED2" w:rsidP="00B63ED2">
            <w:pPr>
              <w:ind w:firstLine="540"/>
              <w:jc w:val="center"/>
            </w:pPr>
            <w:r w:rsidRPr="00A83730">
              <w:t>1.</w:t>
            </w:r>
          </w:p>
        </w:tc>
        <w:tc>
          <w:tcPr>
            <w:tcW w:w="3544" w:type="dxa"/>
          </w:tcPr>
          <w:p w:rsidR="00B63ED2" w:rsidRDefault="00B63ED2" w:rsidP="00DA3451"/>
          <w:p w:rsidR="00B63ED2" w:rsidRPr="00A83730" w:rsidRDefault="00B63ED2" w:rsidP="00B63ED2">
            <w:pPr>
              <w:ind w:firstLine="34"/>
              <w:jc w:val="center"/>
            </w:pPr>
            <w:r w:rsidRPr="00A83730">
              <w:t xml:space="preserve">Знаете ли Вы? Закономерности </w:t>
            </w:r>
          </w:p>
          <w:p w:rsidR="00B63ED2" w:rsidRPr="00A83730" w:rsidRDefault="00B63ED2" w:rsidP="00B63ED2">
            <w:pPr>
              <w:ind w:firstLine="34"/>
              <w:jc w:val="center"/>
            </w:pPr>
            <w:r w:rsidRPr="00A83730">
              <w:t xml:space="preserve">развития детей 1-ой младшей </w:t>
            </w:r>
          </w:p>
          <w:p w:rsidR="00B63ED2" w:rsidRPr="00A83730" w:rsidRDefault="00B63ED2" w:rsidP="00B63ED2">
            <w:pPr>
              <w:ind w:firstLine="34"/>
              <w:jc w:val="center"/>
            </w:pPr>
            <w:r w:rsidRPr="00A83730">
              <w:t xml:space="preserve">группы. Задачи воспитания и </w:t>
            </w:r>
          </w:p>
          <w:p w:rsidR="00B63ED2" w:rsidRPr="00A83730" w:rsidRDefault="00B63ED2" w:rsidP="00B63ED2">
            <w:pPr>
              <w:ind w:firstLine="34"/>
              <w:jc w:val="center"/>
            </w:pPr>
            <w:r w:rsidRPr="00A83730">
              <w:t>обучения.</w:t>
            </w:r>
          </w:p>
        </w:tc>
        <w:tc>
          <w:tcPr>
            <w:tcW w:w="2409" w:type="dxa"/>
          </w:tcPr>
          <w:p w:rsidR="00B63ED2" w:rsidRPr="00B63ED2" w:rsidRDefault="00B63ED2" w:rsidP="00B63ED2">
            <w:pPr>
              <w:jc w:val="center"/>
              <w:rPr>
                <w:b/>
              </w:rPr>
            </w:pPr>
            <w:r w:rsidRPr="00B63ED2">
              <w:rPr>
                <w:b/>
              </w:rPr>
              <w:t>1 младшая группа</w:t>
            </w:r>
          </w:p>
          <w:p w:rsidR="00B63ED2" w:rsidRPr="00A83730" w:rsidRDefault="00B63ED2" w:rsidP="00B63ED2">
            <w:pPr>
              <w:jc w:val="center"/>
            </w:pPr>
            <w:r w:rsidRPr="00A83730">
              <w:t>Сентябрь</w:t>
            </w:r>
            <w:r>
              <w:t>- октябрь</w:t>
            </w:r>
          </w:p>
        </w:tc>
        <w:tc>
          <w:tcPr>
            <w:tcW w:w="2552" w:type="dxa"/>
          </w:tcPr>
          <w:p w:rsidR="00DA3451" w:rsidRDefault="00DA3451" w:rsidP="00B63ED2">
            <w:pPr>
              <w:ind w:firstLine="34"/>
              <w:jc w:val="center"/>
            </w:pPr>
          </w:p>
          <w:p w:rsidR="00B63ED2" w:rsidRPr="00A83730" w:rsidRDefault="00DA3451" w:rsidP="00B63ED2">
            <w:pPr>
              <w:ind w:firstLine="34"/>
              <w:jc w:val="center"/>
            </w:pPr>
            <w:r>
              <w:t xml:space="preserve">воспитатели </w:t>
            </w:r>
          </w:p>
        </w:tc>
      </w:tr>
      <w:tr w:rsidR="00B63ED2" w:rsidRPr="00A83730" w:rsidTr="00A364BE">
        <w:tc>
          <w:tcPr>
            <w:tcW w:w="959" w:type="dxa"/>
          </w:tcPr>
          <w:p w:rsidR="00B63ED2" w:rsidRPr="00A83730" w:rsidRDefault="00B63ED2" w:rsidP="00B63ED2">
            <w:pPr>
              <w:ind w:firstLine="540"/>
              <w:jc w:val="center"/>
            </w:pPr>
            <w:r w:rsidRPr="00A83730">
              <w:t>2.</w:t>
            </w:r>
          </w:p>
        </w:tc>
        <w:tc>
          <w:tcPr>
            <w:tcW w:w="3544" w:type="dxa"/>
          </w:tcPr>
          <w:p w:rsidR="00B63ED2" w:rsidRPr="00A83730" w:rsidRDefault="00B63ED2" w:rsidP="00B63ED2">
            <w:pPr>
              <w:ind w:firstLine="34"/>
              <w:jc w:val="center"/>
            </w:pPr>
            <w:r w:rsidRPr="00A83730">
              <w:t xml:space="preserve">Формирование навыков </w:t>
            </w:r>
          </w:p>
          <w:p w:rsidR="00B63ED2" w:rsidRPr="00A83730" w:rsidRDefault="00B63ED2" w:rsidP="00B63ED2">
            <w:pPr>
              <w:ind w:firstLine="34"/>
              <w:jc w:val="center"/>
            </w:pPr>
            <w:r w:rsidRPr="00A83730">
              <w:t xml:space="preserve">самообслуживания у младших </w:t>
            </w:r>
          </w:p>
          <w:p w:rsidR="00B63ED2" w:rsidRPr="00A83730" w:rsidRDefault="00B63ED2" w:rsidP="00B63ED2">
            <w:pPr>
              <w:ind w:firstLine="34"/>
              <w:jc w:val="center"/>
            </w:pPr>
            <w:r w:rsidRPr="00A83730">
              <w:t>дошкольников.</w:t>
            </w:r>
          </w:p>
        </w:tc>
        <w:tc>
          <w:tcPr>
            <w:tcW w:w="2409" w:type="dxa"/>
          </w:tcPr>
          <w:p w:rsidR="00B63ED2" w:rsidRPr="00A83730" w:rsidRDefault="00B63ED2" w:rsidP="00B63ED2">
            <w:pPr>
              <w:jc w:val="center"/>
            </w:pPr>
            <w:r>
              <w:t>Декабрь-январь</w:t>
            </w:r>
          </w:p>
        </w:tc>
        <w:tc>
          <w:tcPr>
            <w:tcW w:w="2552" w:type="dxa"/>
          </w:tcPr>
          <w:p w:rsidR="00B63ED2" w:rsidRPr="00A83730" w:rsidRDefault="00E71858" w:rsidP="00DA3451">
            <w:pPr>
              <w:ind w:firstLine="34"/>
              <w:jc w:val="center"/>
            </w:pPr>
            <w:r>
              <w:t xml:space="preserve">воспитатели </w:t>
            </w:r>
            <w:r w:rsidR="00DA3451">
              <w:t xml:space="preserve">  </w:t>
            </w:r>
          </w:p>
        </w:tc>
      </w:tr>
      <w:tr w:rsidR="00B63ED2" w:rsidRPr="00A83730" w:rsidTr="00E71858">
        <w:trPr>
          <w:trHeight w:val="881"/>
        </w:trPr>
        <w:tc>
          <w:tcPr>
            <w:tcW w:w="959" w:type="dxa"/>
          </w:tcPr>
          <w:p w:rsidR="00B63ED2" w:rsidRPr="00A83730" w:rsidRDefault="00B63ED2" w:rsidP="00B63ED2">
            <w:pPr>
              <w:ind w:firstLine="540"/>
              <w:jc w:val="center"/>
            </w:pPr>
            <w:r w:rsidRPr="00A83730">
              <w:t>3.</w:t>
            </w:r>
          </w:p>
        </w:tc>
        <w:tc>
          <w:tcPr>
            <w:tcW w:w="3544" w:type="dxa"/>
          </w:tcPr>
          <w:p w:rsidR="00B63ED2" w:rsidRPr="00A83730" w:rsidRDefault="00B63ED2" w:rsidP="00B63ED2">
            <w:pPr>
              <w:ind w:firstLine="34"/>
              <w:jc w:val="center"/>
            </w:pPr>
            <w:r w:rsidRPr="00A83730">
              <w:t xml:space="preserve">Здоровье ребенка – общая забота </w:t>
            </w:r>
          </w:p>
          <w:p w:rsidR="00B63ED2" w:rsidRPr="00A83730" w:rsidRDefault="00B63ED2" w:rsidP="00E71858">
            <w:pPr>
              <w:ind w:firstLine="34"/>
              <w:jc w:val="center"/>
            </w:pPr>
            <w:r w:rsidRPr="00A83730">
              <w:t xml:space="preserve">детского сада и семьи. </w:t>
            </w:r>
          </w:p>
        </w:tc>
        <w:tc>
          <w:tcPr>
            <w:tcW w:w="2409" w:type="dxa"/>
          </w:tcPr>
          <w:p w:rsidR="00B63ED2" w:rsidRDefault="00B63ED2" w:rsidP="00B63ED2">
            <w:pPr>
              <w:jc w:val="center"/>
            </w:pPr>
            <w:r>
              <w:t>Апрель-май</w:t>
            </w:r>
          </w:p>
          <w:p w:rsidR="009537BB" w:rsidRDefault="009537BB" w:rsidP="00B63ED2">
            <w:pPr>
              <w:jc w:val="center"/>
            </w:pPr>
          </w:p>
          <w:p w:rsidR="00A364BE" w:rsidRPr="00A83730" w:rsidRDefault="00A364BE" w:rsidP="00DA3451"/>
        </w:tc>
        <w:tc>
          <w:tcPr>
            <w:tcW w:w="2552" w:type="dxa"/>
          </w:tcPr>
          <w:p w:rsidR="00B63ED2" w:rsidRPr="00A83730" w:rsidRDefault="00E71858" w:rsidP="00E71858">
            <w:pPr>
              <w:ind w:firstLine="34"/>
              <w:jc w:val="center"/>
            </w:pPr>
            <w:r>
              <w:t xml:space="preserve">воспитатели </w:t>
            </w:r>
            <w:r w:rsidR="00DA3451">
              <w:t xml:space="preserve">  </w:t>
            </w:r>
          </w:p>
        </w:tc>
      </w:tr>
      <w:tr w:rsidR="00B63ED2" w:rsidRPr="00A83730" w:rsidTr="00A364BE">
        <w:tc>
          <w:tcPr>
            <w:tcW w:w="959" w:type="dxa"/>
          </w:tcPr>
          <w:p w:rsidR="00B63ED2" w:rsidRDefault="00B63ED2" w:rsidP="00B63ED2">
            <w:pPr>
              <w:ind w:firstLine="540"/>
              <w:jc w:val="center"/>
            </w:pPr>
          </w:p>
          <w:p w:rsidR="00B63ED2" w:rsidRDefault="00B63ED2" w:rsidP="00B63ED2">
            <w:pPr>
              <w:ind w:firstLine="540"/>
              <w:jc w:val="center"/>
            </w:pPr>
          </w:p>
          <w:p w:rsidR="00B63ED2" w:rsidRPr="00A83730" w:rsidRDefault="00B63ED2" w:rsidP="00B63ED2">
            <w:pPr>
              <w:ind w:firstLine="540"/>
              <w:jc w:val="center"/>
            </w:pPr>
            <w:r>
              <w:t>1.</w:t>
            </w:r>
          </w:p>
        </w:tc>
        <w:tc>
          <w:tcPr>
            <w:tcW w:w="3544" w:type="dxa"/>
          </w:tcPr>
          <w:p w:rsidR="00B63ED2" w:rsidRDefault="00B63ED2" w:rsidP="00B63ED2"/>
          <w:p w:rsidR="00B63ED2" w:rsidRPr="00A83730" w:rsidRDefault="00B63ED2" w:rsidP="00B63ED2">
            <w:pPr>
              <w:ind w:firstLine="34"/>
              <w:jc w:val="center"/>
            </w:pPr>
            <w:r>
              <w:t>Давайте познакомимся</w:t>
            </w:r>
          </w:p>
        </w:tc>
        <w:tc>
          <w:tcPr>
            <w:tcW w:w="2409" w:type="dxa"/>
          </w:tcPr>
          <w:p w:rsidR="00B63ED2" w:rsidRPr="00B63ED2" w:rsidRDefault="00B63ED2" w:rsidP="00B63ED2">
            <w:pPr>
              <w:jc w:val="center"/>
              <w:rPr>
                <w:b/>
              </w:rPr>
            </w:pPr>
            <w:r>
              <w:rPr>
                <w:b/>
              </w:rPr>
              <w:t>2 младшая группа</w:t>
            </w:r>
          </w:p>
          <w:p w:rsidR="00B63ED2" w:rsidRPr="00A83730" w:rsidRDefault="00B63ED2" w:rsidP="00B63ED2">
            <w:pPr>
              <w:jc w:val="center"/>
            </w:pPr>
            <w:r w:rsidRPr="00A83730">
              <w:t>Сентябрь</w:t>
            </w:r>
            <w:r>
              <w:t>- октябрь</w:t>
            </w:r>
          </w:p>
        </w:tc>
        <w:tc>
          <w:tcPr>
            <w:tcW w:w="2552" w:type="dxa"/>
          </w:tcPr>
          <w:p w:rsidR="00B63ED2" w:rsidRDefault="00B63ED2" w:rsidP="00B63ED2">
            <w:pPr>
              <w:ind w:firstLine="34"/>
              <w:jc w:val="center"/>
            </w:pPr>
          </w:p>
          <w:p w:rsidR="00B63ED2" w:rsidRDefault="00E71858" w:rsidP="00E71858">
            <w:pPr>
              <w:jc w:val="center"/>
            </w:pPr>
            <w:r>
              <w:t>воспитатели</w:t>
            </w:r>
          </w:p>
          <w:p w:rsidR="00B63ED2" w:rsidRPr="00A83730" w:rsidRDefault="00E71858" w:rsidP="00B63ED2">
            <w:pPr>
              <w:ind w:firstLine="34"/>
              <w:jc w:val="center"/>
            </w:pPr>
            <w:r>
              <w:t xml:space="preserve"> </w:t>
            </w:r>
          </w:p>
        </w:tc>
      </w:tr>
      <w:tr w:rsidR="00B63ED2" w:rsidRPr="00A83730" w:rsidTr="00A364BE">
        <w:tc>
          <w:tcPr>
            <w:tcW w:w="959" w:type="dxa"/>
          </w:tcPr>
          <w:p w:rsidR="00B63ED2" w:rsidRPr="00A83730" w:rsidRDefault="00B63ED2" w:rsidP="00B63ED2">
            <w:pPr>
              <w:ind w:firstLine="540"/>
              <w:jc w:val="center"/>
            </w:pPr>
            <w:r>
              <w:t>2.</w:t>
            </w:r>
          </w:p>
        </w:tc>
        <w:tc>
          <w:tcPr>
            <w:tcW w:w="3544" w:type="dxa"/>
          </w:tcPr>
          <w:p w:rsidR="00B63ED2" w:rsidRPr="00A83730" w:rsidRDefault="00B63ED2" w:rsidP="00B63ED2">
            <w:pPr>
              <w:ind w:firstLine="34"/>
              <w:jc w:val="center"/>
            </w:pPr>
            <w:r>
              <w:t>Какие игрушки нужны вашим детям</w:t>
            </w:r>
          </w:p>
        </w:tc>
        <w:tc>
          <w:tcPr>
            <w:tcW w:w="2409" w:type="dxa"/>
          </w:tcPr>
          <w:p w:rsidR="00B63ED2" w:rsidRPr="00A83730" w:rsidRDefault="00B63ED2" w:rsidP="00B63ED2">
            <w:pPr>
              <w:jc w:val="center"/>
            </w:pPr>
            <w:r>
              <w:t>Декабрь-январь</w:t>
            </w:r>
          </w:p>
        </w:tc>
        <w:tc>
          <w:tcPr>
            <w:tcW w:w="2552" w:type="dxa"/>
          </w:tcPr>
          <w:p w:rsidR="00B63ED2" w:rsidRPr="00A83730" w:rsidRDefault="00E71858" w:rsidP="00B63ED2">
            <w:pPr>
              <w:ind w:firstLine="34"/>
              <w:jc w:val="center"/>
            </w:pPr>
            <w:r>
              <w:t>воспитатели</w:t>
            </w:r>
          </w:p>
        </w:tc>
      </w:tr>
      <w:tr w:rsidR="00B63ED2" w:rsidRPr="00A83730" w:rsidTr="00A364BE">
        <w:tc>
          <w:tcPr>
            <w:tcW w:w="959" w:type="dxa"/>
          </w:tcPr>
          <w:p w:rsidR="00B63ED2" w:rsidRPr="00A83730" w:rsidRDefault="00B63ED2" w:rsidP="00B63ED2">
            <w:pPr>
              <w:ind w:firstLine="540"/>
              <w:jc w:val="center"/>
            </w:pPr>
            <w:r>
              <w:t>3.</w:t>
            </w:r>
          </w:p>
        </w:tc>
        <w:tc>
          <w:tcPr>
            <w:tcW w:w="3544" w:type="dxa"/>
          </w:tcPr>
          <w:p w:rsidR="00B63ED2" w:rsidRPr="00A83730" w:rsidRDefault="00B63ED2" w:rsidP="00B63ED2">
            <w:pPr>
              <w:ind w:firstLine="34"/>
              <w:jc w:val="center"/>
            </w:pPr>
            <w:r>
              <w:t>О ценностях семейного воспитания (досуг «Семейные забавы»)</w:t>
            </w:r>
          </w:p>
        </w:tc>
        <w:tc>
          <w:tcPr>
            <w:tcW w:w="2409" w:type="dxa"/>
          </w:tcPr>
          <w:p w:rsidR="00B63ED2" w:rsidRPr="00A83730" w:rsidRDefault="00B63ED2" w:rsidP="00B63ED2">
            <w:pPr>
              <w:jc w:val="center"/>
            </w:pPr>
            <w:r>
              <w:t>Апрель-май</w:t>
            </w:r>
          </w:p>
        </w:tc>
        <w:tc>
          <w:tcPr>
            <w:tcW w:w="2552" w:type="dxa"/>
          </w:tcPr>
          <w:p w:rsidR="00B63ED2" w:rsidRPr="00A83730" w:rsidRDefault="00E71858" w:rsidP="00B63ED2">
            <w:pPr>
              <w:ind w:firstLine="34"/>
              <w:jc w:val="center"/>
            </w:pPr>
            <w:r>
              <w:t>воспитатели</w:t>
            </w:r>
          </w:p>
        </w:tc>
      </w:tr>
      <w:tr w:rsidR="00B63ED2" w:rsidRPr="00A83730" w:rsidTr="00A364BE">
        <w:tc>
          <w:tcPr>
            <w:tcW w:w="959" w:type="dxa"/>
          </w:tcPr>
          <w:p w:rsidR="00B63ED2" w:rsidRDefault="00B63ED2" w:rsidP="00B63ED2">
            <w:pPr>
              <w:ind w:firstLine="540"/>
              <w:jc w:val="center"/>
            </w:pPr>
          </w:p>
          <w:p w:rsidR="00B63ED2" w:rsidRDefault="00B63ED2" w:rsidP="00B63ED2">
            <w:pPr>
              <w:ind w:firstLine="540"/>
              <w:jc w:val="center"/>
            </w:pPr>
          </w:p>
          <w:p w:rsidR="00B63ED2" w:rsidRPr="00A83730" w:rsidRDefault="00B63ED2" w:rsidP="00B63ED2">
            <w:pPr>
              <w:ind w:firstLine="540"/>
              <w:jc w:val="center"/>
            </w:pPr>
            <w:r>
              <w:t>1.</w:t>
            </w:r>
          </w:p>
        </w:tc>
        <w:tc>
          <w:tcPr>
            <w:tcW w:w="3544" w:type="dxa"/>
          </w:tcPr>
          <w:p w:rsidR="00B63ED2" w:rsidRDefault="00B63ED2" w:rsidP="00E71858"/>
          <w:p w:rsidR="00B63ED2" w:rsidRPr="00A83730" w:rsidRDefault="00B63ED2" w:rsidP="00B63ED2">
            <w:pPr>
              <w:ind w:firstLine="34"/>
              <w:jc w:val="center"/>
            </w:pPr>
            <w:r w:rsidRPr="00863179">
              <w:t>Задачи воспитания и обучения детей 5 г</w:t>
            </w:r>
            <w:r>
              <w:t xml:space="preserve">ода </w:t>
            </w:r>
            <w:r w:rsidRPr="00863179">
              <w:t>ж</w:t>
            </w:r>
            <w:r>
              <w:t>изни</w:t>
            </w:r>
          </w:p>
        </w:tc>
        <w:tc>
          <w:tcPr>
            <w:tcW w:w="2409" w:type="dxa"/>
          </w:tcPr>
          <w:p w:rsidR="00B63ED2" w:rsidRPr="00B63ED2" w:rsidRDefault="00B63ED2" w:rsidP="00B63ED2">
            <w:pPr>
              <w:jc w:val="center"/>
              <w:rPr>
                <w:b/>
              </w:rPr>
            </w:pPr>
            <w:r w:rsidRPr="00B63ED2">
              <w:rPr>
                <w:b/>
              </w:rPr>
              <w:t>Средняя группа</w:t>
            </w:r>
          </w:p>
          <w:p w:rsidR="00B63ED2" w:rsidRPr="00A83730" w:rsidRDefault="00B63ED2" w:rsidP="00B63ED2">
            <w:pPr>
              <w:jc w:val="center"/>
            </w:pPr>
            <w:r w:rsidRPr="00A83730">
              <w:t>Сентябрь</w:t>
            </w:r>
            <w:r>
              <w:t>- октябрь</w:t>
            </w:r>
          </w:p>
        </w:tc>
        <w:tc>
          <w:tcPr>
            <w:tcW w:w="2552" w:type="dxa"/>
          </w:tcPr>
          <w:p w:rsidR="00B63ED2" w:rsidRDefault="00B63ED2" w:rsidP="00B63ED2">
            <w:pPr>
              <w:ind w:firstLine="34"/>
              <w:jc w:val="center"/>
            </w:pPr>
          </w:p>
          <w:p w:rsidR="00B63ED2" w:rsidRDefault="00E71858" w:rsidP="00B63ED2">
            <w:pPr>
              <w:ind w:firstLine="34"/>
              <w:jc w:val="center"/>
            </w:pPr>
            <w:r>
              <w:t>воспитатели</w:t>
            </w:r>
          </w:p>
          <w:p w:rsidR="00B63ED2" w:rsidRPr="00A83730" w:rsidRDefault="00E71858" w:rsidP="00B63ED2">
            <w:r>
              <w:t xml:space="preserve"> </w:t>
            </w:r>
          </w:p>
        </w:tc>
      </w:tr>
      <w:tr w:rsidR="00B63ED2" w:rsidRPr="00A83730" w:rsidTr="00A364BE">
        <w:tc>
          <w:tcPr>
            <w:tcW w:w="959" w:type="dxa"/>
          </w:tcPr>
          <w:p w:rsidR="00B63ED2" w:rsidRPr="00A83730" w:rsidRDefault="00B63ED2" w:rsidP="00B63ED2">
            <w:pPr>
              <w:ind w:firstLine="540"/>
              <w:jc w:val="center"/>
            </w:pPr>
            <w:r>
              <w:t>2.</w:t>
            </w:r>
          </w:p>
        </w:tc>
        <w:tc>
          <w:tcPr>
            <w:tcW w:w="3544" w:type="dxa"/>
          </w:tcPr>
          <w:p w:rsidR="00B63ED2" w:rsidRPr="00863179" w:rsidRDefault="00B63ED2" w:rsidP="00B63ED2">
            <w:pPr>
              <w:ind w:firstLine="34"/>
              <w:jc w:val="center"/>
            </w:pPr>
            <w:r w:rsidRPr="00863179">
              <w:t>Движение – это жизнь.</w:t>
            </w:r>
          </w:p>
          <w:p w:rsidR="00B63ED2" w:rsidRPr="00863179" w:rsidRDefault="00B63ED2" w:rsidP="00B63ED2">
            <w:pPr>
              <w:ind w:firstLine="34"/>
              <w:jc w:val="center"/>
            </w:pPr>
            <w:r w:rsidRPr="00863179">
              <w:t xml:space="preserve">Роль подвижной игры в </w:t>
            </w:r>
          </w:p>
          <w:p w:rsidR="00B63ED2" w:rsidRPr="00863179" w:rsidRDefault="00B63ED2" w:rsidP="00B63ED2">
            <w:pPr>
              <w:ind w:firstLine="34"/>
              <w:jc w:val="center"/>
            </w:pPr>
            <w:r w:rsidRPr="00863179">
              <w:t xml:space="preserve">организации двигательной </w:t>
            </w:r>
          </w:p>
          <w:p w:rsidR="00B63ED2" w:rsidRPr="00A83730" w:rsidRDefault="00B63ED2" w:rsidP="00B63ED2">
            <w:pPr>
              <w:ind w:firstLine="34"/>
              <w:jc w:val="center"/>
            </w:pPr>
            <w:r w:rsidRPr="00863179">
              <w:t>активности детей</w:t>
            </w:r>
          </w:p>
        </w:tc>
        <w:tc>
          <w:tcPr>
            <w:tcW w:w="2409" w:type="dxa"/>
          </w:tcPr>
          <w:p w:rsidR="00B63ED2" w:rsidRPr="00A83730" w:rsidRDefault="00B63ED2" w:rsidP="00B63ED2">
            <w:pPr>
              <w:jc w:val="center"/>
            </w:pPr>
            <w:r>
              <w:t>Декабрь-январь</w:t>
            </w:r>
          </w:p>
        </w:tc>
        <w:tc>
          <w:tcPr>
            <w:tcW w:w="2552" w:type="dxa"/>
          </w:tcPr>
          <w:p w:rsidR="00B63ED2" w:rsidRPr="00A83730" w:rsidRDefault="00E71858" w:rsidP="00B63ED2">
            <w:pPr>
              <w:ind w:firstLine="34"/>
              <w:jc w:val="center"/>
            </w:pPr>
            <w:r>
              <w:t xml:space="preserve">воспитатели  </w:t>
            </w:r>
          </w:p>
        </w:tc>
      </w:tr>
      <w:tr w:rsidR="00B63ED2" w:rsidRPr="00A83730" w:rsidTr="00A364BE">
        <w:tc>
          <w:tcPr>
            <w:tcW w:w="959" w:type="dxa"/>
          </w:tcPr>
          <w:p w:rsidR="00B63ED2" w:rsidRPr="00A83730" w:rsidRDefault="00B63ED2" w:rsidP="00B63ED2">
            <w:pPr>
              <w:ind w:firstLine="540"/>
              <w:jc w:val="center"/>
            </w:pPr>
            <w:r>
              <w:t>3.</w:t>
            </w:r>
          </w:p>
        </w:tc>
        <w:tc>
          <w:tcPr>
            <w:tcW w:w="3544" w:type="dxa"/>
          </w:tcPr>
          <w:p w:rsidR="00B63ED2" w:rsidRPr="00863179" w:rsidRDefault="00B63ED2" w:rsidP="00B63ED2">
            <w:pPr>
              <w:ind w:firstLine="34"/>
              <w:jc w:val="center"/>
            </w:pPr>
            <w:r w:rsidRPr="00863179">
              <w:t xml:space="preserve">Детский рисунок- ключ к </w:t>
            </w:r>
          </w:p>
          <w:p w:rsidR="00B63ED2" w:rsidRPr="00A83730" w:rsidRDefault="00B63ED2" w:rsidP="00B63ED2">
            <w:pPr>
              <w:ind w:firstLine="34"/>
              <w:jc w:val="center"/>
            </w:pPr>
            <w:r w:rsidRPr="00863179">
              <w:t>внутреннему миру ребёнка</w:t>
            </w:r>
          </w:p>
        </w:tc>
        <w:tc>
          <w:tcPr>
            <w:tcW w:w="2409" w:type="dxa"/>
          </w:tcPr>
          <w:p w:rsidR="00B63ED2" w:rsidRPr="00A83730" w:rsidRDefault="00B63ED2" w:rsidP="00B63ED2">
            <w:pPr>
              <w:jc w:val="center"/>
            </w:pPr>
            <w:r>
              <w:t>Апрель-май</w:t>
            </w:r>
          </w:p>
        </w:tc>
        <w:tc>
          <w:tcPr>
            <w:tcW w:w="2552" w:type="dxa"/>
          </w:tcPr>
          <w:p w:rsidR="00B63ED2" w:rsidRPr="00A83730" w:rsidRDefault="00E71858" w:rsidP="00B63ED2">
            <w:pPr>
              <w:ind w:firstLine="34"/>
              <w:jc w:val="center"/>
            </w:pPr>
            <w:r>
              <w:t xml:space="preserve">  воспитатели  </w:t>
            </w:r>
          </w:p>
        </w:tc>
      </w:tr>
      <w:tr w:rsidR="00B63ED2" w:rsidRPr="00A83730" w:rsidTr="00A364BE">
        <w:tc>
          <w:tcPr>
            <w:tcW w:w="959" w:type="dxa"/>
          </w:tcPr>
          <w:p w:rsidR="00B63ED2" w:rsidRPr="00A83730" w:rsidRDefault="00B63ED2" w:rsidP="00B63ED2">
            <w:pPr>
              <w:ind w:firstLine="540"/>
              <w:jc w:val="center"/>
            </w:pPr>
            <w:r>
              <w:lastRenderedPageBreak/>
              <w:t>1.</w:t>
            </w:r>
          </w:p>
        </w:tc>
        <w:tc>
          <w:tcPr>
            <w:tcW w:w="3544" w:type="dxa"/>
          </w:tcPr>
          <w:p w:rsidR="00B63ED2" w:rsidRDefault="00B63ED2" w:rsidP="00E71858"/>
          <w:p w:rsidR="00B63ED2" w:rsidRPr="00A83730" w:rsidRDefault="00B63ED2" w:rsidP="00B63ED2">
            <w:pPr>
              <w:ind w:firstLine="34"/>
              <w:jc w:val="center"/>
            </w:pPr>
            <w:r>
              <w:t>Особенности развития, воспитания и обучения детей старшего дошкольного возраста</w:t>
            </w:r>
          </w:p>
        </w:tc>
        <w:tc>
          <w:tcPr>
            <w:tcW w:w="2409" w:type="dxa"/>
          </w:tcPr>
          <w:p w:rsidR="00B63ED2" w:rsidRPr="00B63ED2" w:rsidRDefault="00B63ED2" w:rsidP="00B63ED2">
            <w:pPr>
              <w:jc w:val="center"/>
              <w:rPr>
                <w:b/>
              </w:rPr>
            </w:pPr>
            <w:r w:rsidRPr="00B63ED2">
              <w:rPr>
                <w:b/>
              </w:rPr>
              <w:t>Старшая группа</w:t>
            </w:r>
          </w:p>
          <w:p w:rsidR="00B63ED2" w:rsidRPr="00A83730" w:rsidRDefault="00B63ED2" w:rsidP="00B63ED2">
            <w:pPr>
              <w:jc w:val="center"/>
            </w:pPr>
            <w:r w:rsidRPr="00A83730">
              <w:t>Сентябрь</w:t>
            </w:r>
            <w:r>
              <w:t>- октябрь</w:t>
            </w:r>
          </w:p>
        </w:tc>
        <w:tc>
          <w:tcPr>
            <w:tcW w:w="2552" w:type="dxa"/>
          </w:tcPr>
          <w:p w:rsidR="00B63ED2" w:rsidRDefault="00E71858" w:rsidP="00B63ED2">
            <w:pPr>
              <w:ind w:firstLine="34"/>
              <w:jc w:val="center"/>
            </w:pPr>
            <w:r>
              <w:t>воспитатели</w:t>
            </w:r>
          </w:p>
          <w:p w:rsidR="00B63ED2" w:rsidRDefault="00B63ED2" w:rsidP="00B63ED2">
            <w:pPr>
              <w:ind w:firstLine="34"/>
              <w:jc w:val="center"/>
            </w:pPr>
          </w:p>
          <w:p w:rsidR="00B63ED2" w:rsidRPr="00A83730" w:rsidRDefault="00B63ED2" w:rsidP="00B63ED2">
            <w:pPr>
              <w:ind w:firstLine="34"/>
              <w:jc w:val="center"/>
            </w:pPr>
          </w:p>
        </w:tc>
      </w:tr>
      <w:tr w:rsidR="00B63ED2" w:rsidRPr="00A83730" w:rsidTr="00A364BE">
        <w:tc>
          <w:tcPr>
            <w:tcW w:w="959" w:type="dxa"/>
          </w:tcPr>
          <w:p w:rsidR="00B63ED2" w:rsidRPr="00A83730" w:rsidRDefault="00B63ED2" w:rsidP="00B63ED2">
            <w:pPr>
              <w:ind w:firstLine="540"/>
              <w:jc w:val="center"/>
            </w:pPr>
            <w:r>
              <w:t>2.</w:t>
            </w:r>
          </w:p>
        </w:tc>
        <w:tc>
          <w:tcPr>
            <w:tcW w:w="3544" w:type="dxa"/>
          </w:tcPr>
          <w:p w:rsidR="00B63ED2" w:rsidRPr="00A83730" w:rsidRDefault="00B63ED2" w:rsidP="00B63ED2">
            <w:pPr>
              <w:ind w:firstLine="34"/>
              <w:jc w:val="center"/>
            </w:pPr>
            <w:r>
              <w:t>Ребенок и правила дорожного движения</w:t>
            </w:r>
          </w:p>
        </w:tc>
        <w:tc>
          <w:tcPr>
            <w:tcW w:w="2409" w:type="dxa"/>
          </w:tcPr>
          <w:p w:rsidR="00B63ED2" w:rsidRPr="00A83730" w:rsidRDefault="00B63ED2" w:rsidP="00B63ED2">
            <w:pPr>
              <w:jc w:val="center"/>
            </w:pPr>
            <w:r>
              <w:t>Декабрь-январь</w:t>
            </w:r>
          </w:p>
        </w:tc>
        <w:tc>
          <w:tcPr>
            <w:tcW w:w="2552" w:type="dxa"/>
          </w:tcPr>
          <w:p w:rsidR="00B63ED2" w:rsidRPr="00A83730" w:rsidRDefault="00E71858" w:rsidP="00B63ED2">
            <w:pPr>
              <w:ind w:firstLine="34"/>
              <w:jc w:val="center"/>
            </w:pPr>
            <w:r>
              <w:t>воспитатели</w:t>
            </w:r>
          </w:p>
        </w:tc>
      </w:tr>
      <w:tr w:rsidR="00B63ED2" w:rsidRPr="00A83730" w:rsidTr="00A364BE">
        <w:tc>
          <w:tcPr>
            <w:tcW w:w="959" w:type="dxa"/>
          </w:tcPr>
          <w:p w:rsidR="00B63ED2" w:rsidRPr="00A83730" w:rsidRDefault="00B63ED2" w:rsidP="00B63ED2">
            <w:pPr>
              <w:ind w:firstLine="540"/>
              <w:jc w:val="center"/>
            </w:pPr>
            <w:r>
              <w:t>3.</w:t>
            </w:r>
          </w:p>
        </w:tc>
        <w:tc>
          <w:tcPr>
            <w:tcW w:w="3544" w:type="dxa"/>
          </w:tcPr>
          <w:p w:rsidR="00B63ED2" w:rsidRPr="00A83730" w:rsidRDefault="00B63ED2" w:rsidP="00B63ED2">
            <w:pPr>
              <w:ind w:firstLine="34"/>
              <w:jc w:val="center"/>
            </w:pPr>
            <w:r>
              <w:t>Знаете ли Вы своего ребенка?</w:t>
            </w:r>
          </w:p>
        </w:tc>
        <w:tc>
          <w:tcPr>
            <w:tcW w:w="2409" w:type="dxa"/>
          </w:tcPr>
          <w:p w:rsidR="00B63ED2" w:rsidRPr="00A83730" w:rsidRDefault="00B63ED2" w:rsidP="00B63ED2">
            <w:pPr>
              <w:jc w:val="center"/>
            </w:pPr>
            <w:r>
              <w:t>Апрель-май</w:t>
            </w:r>
          </w:p>
        </w:tc>
        <w:tc>
          <w:tcPr>
            <w:tcW w:w="2552" w:type="dxa"/>
          </w:tcPr>
          <w:p w:rsidR="00B63ED2" w:rsidRPr="00A83730" w:rsidRDefault="00E71858" w:rsidP="00B63ED2">
            <w:pPr>
              <w:ind w:firstLine="34"/>
              <w:jc w:val="center"/>
            </w:pPr>
            <w:r>
              <w:t>воспитатели</w:t>
            </w:r>
          </w:p>
        </w:tc>
      </w:tr>
      <w:tr w:rsidR="00B63ED2" w:rsidRPr="00A83730" w:rsidTr="00A364BE">
        <w:tc>
          <w:tcPr>
            <w:tcW w:w="959" w:type="dxa"/>
          </w:tcPr>
          <w:p w:rsidR="00B63ED2" w:rsidRDefault="00B63ED2" w:rsidP="00B63ED2">
            <w:pPr>
              <w:ind w:firstLine="540"/>
              <w:jc w:val="center"/>
            </w:pPr>
          </w:p>
          <w:p w:rsidR="00B63ED2" w:rsidRDefault="00B63ED2" w:rsidP="00B63ED2">
            <w:pPr>
              <w:ind w:firstLine="540"/>
              <w:jc w:val="center"/>
            </w:pPr>
          </w:p>
          <w:p w:rsidR="00B63ED2" w:rsidRDefault="00B63ED2" w:rsidP="00B63ED2">
            <w:pPr>
              <w:ind w:firstLine="540"/>
              <w:jc w:val="center"/>
            </w:pPr>
          </w:p>
          <w:p w:rsidR="00B63ED2" w:rsidRPr="00A83730" w:rsidRDefault="00B63ED2" w:rsidP="00B63ED2">
            <w:pPr>
              <w:ind w:firstLine="540"/>
              <w:jc w:val="center"/>
            </w:pPr>
            <w:r>
              <w:t>1.</w:t>
            </w:r>
          </w:p>
        </w:tc>
        <w:tc>
          <w:tcPr>
            <w:tcW w:w="3544" w:type="dxa"/>
          </w:tcPr>
          <w:p w:rsidR="00B63ED2" w:rsidRDefault="00B63ED2" w:rsidP="00B63ED2">
            <w:pPr>
              <w:ind w:firstLine="34"/>
              <w:jc w:val="center"/>
            </w:pPr>
          </w:p>
          <w:p w:rsidR="00B63ED2" w:rsidRDefault="00B63ED2" w:rsidP="00E71858"/>
          <w:p w:rsidR="00B63ED2" w:rsidRPr="00A83730" w:rsidRDefault="00B63ED2" w:rsidP="00B63ED2">
            <w:pPr>
              <w:ind w:firstLine="34"/>
              <w:jc w:val="center"/>
            </w:pPr>
            <w:r>
              <w:t>Задачи  обучения и воспитания детей в старшей логопедической группе</w:t>
            </w:r>
          </w:p>
        </w:tc>
        <w:tc>
          <w:tcPr>
            <w:tcW w:w="2409" w:type="dxa"/>
          </w:tcPr>
          <w:p w:rsidR="00B63ED2" w:rsidRPr="00B63ED2" w:rsidRDefault="00B63ED2" w:rsidP="00B63ED2">
            <w:pPr>
              <w:jc w:val="center"/>
              <w:rPr>
                <w:b/>
              </w:rPr>
            </w:pPr>
            <w:r w:rsidRPr="00B63ED2">
              <w:rPr>
                <w:b/>
              </w:rPr>
              <w:t>Старшая логопедическая группа</w:t>
            </w:r>
          </w:p>
          <w:p w:rsidR="00B63ED2" w:rsidRPr="00A83730" w:rsidRDefault="00B63ED2" w:rsidP="00B63ED2">
            <w:pPr>
              <w:jc w:val="center"/>
            </w:pPr>
            <w:r w:rsidRPr="00A83730">
              <w:t>Сентябрь</w:t>
            </w:r>
            <w:r>
              <w:t>- октябрь</w:t>
            </w:r>
          </w:p>
        </w:tc>
        <w:tc>
          <w:tcPr>
            <w:tcW w:w="2552" w:type="dxa"/>
          </w:tcPr>
          <w:p w:rsidR="00B63ED2" w:rsidRDefault="00B63ED2" w:rsidP="00B63ED2">
            <w:pPr>
              <w:ind w:firstLine="34"/>
              <w:jc w:val="center"/>
            </w:pPr>
          </w:p>
          <w:p w:rsidR="00B63ED2" w:rsidRDefault="00E71858" w:rsidP="00B63ED2">
            <w:pPr>
              <w:ind w:firstLine="34"/>
              <w:jc w:val="center"/>
            </w:pPr>
            <w:r>
              <w:t>воспитатели</w:t>
            </w:r>
          </w:p>
          <w:p w:rsidR="00B63ED2" w:rsidRDefault="00B63ED2" w:rsidP="00B63ED2">
            <w:pPr>
              <w:ind w:firstLine="34"/>
              <w:jc w:val="center"/>
            </w:pPr>
          </w:p>
          <w:p w:rsidR="00B63ED2" w:rsidRPr="00A83730" w:rsidRDefault="00E71858" w:rsidP="00B63ED2">
            <w:pPr>
              <w:ind w:firstLine="34"/>
              <w:jc w:val="center"/>
            </w:pPr>
            <w:r>
              <w:t xml:space="preserve"> </w:t>
            </w:r>
            <w:r w:rsidR="00B63ED2">
              <w:t xml:space="preserve"> </w:t>
            </w:r>
          </w:p>
        </w:tc>
      </w:tr>
      <w:tr w:rsidR="00B63ED2" w:rsidRPr="00A83730" w:rsidTr="00A364BE">
        <w:tc>
          <w:tcPr>
            <w:tcW w:w="959" w:type="dxa"/>
          </w:tcPr>
          <w:p w:rsidR="00B63ED2" w:rsidRPr="00A83730" w:rsidRDefault="00B63ED2" w:rsidP="00B63ED2">
            <w:pPr>
              <w:ind w:firstLine="540"/>
              <w:jc w:val="center"/>
            </w:pPr>
            <w:r>
              <w:t>2.</w:t>
            </w:r>
          </w:p>
        </w:tc>
        <w:tc>
          <w:tcPr>
            <w:tcW w:w="3544" w:type="dxa"/>
          </w:tcPr>
          <w:p w:rsidR="00B63ED2" w:rsidRPr="00A83730" w:rsidRDefault="00B63ED2" w:rsidP="00B63ED2">
            <w:pPr>
              <w:ind w:firstLine="34"/>
              <w:jc w:val="center"/>
            </w:pPr>
            <w:r>
              <w:t>Развитие интереса к чтению у детей дошкольного возраста</w:t>
            </w:r>
          </w:p>
        </w:tc>
        <w:tc>
          <w:tcPr>
            <w:tcW w:w="2409" w:type="dxa"/>
          </w:tcPr>
          <w:p w:rsidR="00B63ED2" w:rsidRPr="00A83730" w:rsidRDefault="00B63ED2" w:rsidP="00B63ED2">
            <w:pPr>
              <w:jc w:val="center"/>
            </w:pPr>
            <w:r>
              <w:t>Декабрь-январь</w:t>
            </w:r>
          </w:p>
        </w:tc>
        <w:tc>
          <w:tcPr>
            <w:tcW w:w="2552" w:type="dxa"/>
          </w:tcPr>
          <w:p w:rsidR="00E71858" w:rsidRDefault="00E71858" w:rsidP="00E71858">
            <w:pPr>
              <w:ind w:firstLine="34"/>
              <w:jc w:val="center"/>
            </w:pPr>
            <w:r>
              <w:t>воспитатели</w:t>
            </w:r>
          </w:p>
          <w:p w:rsidR="00B63ED2" w:rsidRPr="00A83730" w:rsidRDefault="00B63ED2" w:rsidP="00B63ED2">
            <w:pPr>
              <w:ind w:firstLine="34"/>
              <w:jc w:val="center"/>
            </w:pPr>
          </w:p>
        </w:tc>
      </w:tr>
      <w:tr w:rsidR="00B63ED2" w:rsidRPr="00A83730" w:rsidTr="00A364BE">
        <w:tc>
          <w:tcPr>
            <w:tcW w:w="959" w:type="dxa"/>
          </w:tcPr>
          <w:p w:rsidR="00B63ED2" w:rsidRPr="00A83730" w:rsidRDefault="00B63ED2" w:rsidP="00B63ED2">
            <w:pPr>
              <w:ind w:firstLine="540"/>
              <w:jc w:val="center"/>
            </w:pPr>
            <w:r>
              <w:t>3.</w:t>
            </w:r>
          </w:p>
        </w:tc>
        <w:tc>
          <w:tcPr>
            <w:tcW w:w="3544" w:type="dxa"/>
          </w:tcPr>
          <w:p w:rsidR="00B63ED2" w:rsidRPr="00A83730" w:rsidRDefault="00B63ED2" w:rsidP="00B63ED2">
            <w:pPr>
              <w:ind w:firstLine="34"/>
              <w:jc w:val="center"/>
            </w:pPr>
            <w:r>
              <w:t>Ребенок и компьютер</w:t>
            </w:r>
          </w:p>
        </w:tc>
        <w:tc>
          <w:tcPr>
            <w:tcW w:w="2409" w:type="dxa"/>
          </w:tcPr>
          <w:p w:rsidR="00B63ED2" w:rsidRDefault="00B63ED2" w:rsidP="00B63ED2">
            <w:pPr>
              <w:jc w:val="center"/>
            </w:pPr>
            <w:r>
              <w:t>Апрель-май</w:t>
            </w:r>
          </w:p>
          <w:p w:rsidR="00B63ED2" w:rsidRPr="00A83730" w:rsidRDefault="00B63ED2" w:rsidP="00E71858"/>
        </w:tc>
        <w:tc>
          <w:tcPr>
            <w:tcW w:w="2552" w:type="dxa"/>
          </w:tcPr>
          <w:p w:rsidR="00B63ED2" w:rsidRPr="00A83730" w:rsidRDefault="00B63ED2" w:rsidP="00E71858">
            <w:pPr>
              <w:ind w:firstLine="34"/>
              <w:jc w:val="center"/>
            </w:pPr>
          </w:p>
        </w:tc>
      </w:tr>
      <w:tr w:rsidR="00B63ED2" w:rsidRPr="00A83730" w:rsidTr="00A364BE">
        <w:tc>
          <w:tcPr>
            <w:tcW w:w="959" w:type="dxa"/>
          </w:tcPr>
          <w:p w:rsidR="00B63ED2" w:rsidRDefault="00B63ED2" w:rsidP="00B63ED2">
            <w:pPr>
              <w:ind w:firstLine="540"/>
              <w:jc w:val="center"/>
            </w:pPr>
          </w:p>
          <w:p w:rsidR="00B63ED2" w:rsidRDefault="00B63ED2" w:rsidP="00B63ED2">
            <w:pPr>
              <w:ind w:firstLine="540"/>
              <w:jc w:val="center"/>
            </w:pPr>
          </w:p>
          <w:p w:rsidR="00B63ED2" w:rsidRPr="00A83730" w:rsidRDefault="00B63ED2" w:rsidP="00B63ED2">
            <w:pPr>
              <w:ind w:firstLine="540"/>
              <w:jc w:val="center"/>
            </w:pPr>
            <w:r>
              <w:t>1.</w:t>
            </w:r>
          </w:p>
        </w:tc>
        <w:tc>
          <w:tcPr>
            <w:tcW w:w="3544" w:type="dxa"/>
          </w:tcPr>
          <w:p w:rsidR="00B63ED2" w:rsidRDefault="00B63ED2" w:rsidP="00B63ED2">
            <w:pPr>
              <w:ind w:firstLine="34"/>
              <w:jc w:val="center"/>
            </w:pPr>
          </w:p>
          <w:p w:rsidR="00B63ED2" w:rsidRDefault="00B63ED2" w:rsidP="00B63ED2">
            <w:pPr>
              <w:ind w:firstLine="34"/>
              <w:jc w:val="center"/>
            </w:pPr>
          </w:p>
          <w:p w:rsidR="009537BB" w:rsidRPr="00A83730" w:rsidRDefault="00B63ED2" w:rsidP="00E71858">
            <w:pPr>
              <w:ind w:firstLine="34"/>
              <w:jc w:val="center"/>
            </w:pPr>
            <w:r>
              <w:t>Круглый стол «Трудовое воспитание ребенка в семье»</w:t>
            </w:r>
          </w:p>
        </w:tc>
        <w:tc>
          <w:tcPr>
            <w:tcW w:w="2409" w:type="dxa"/>
          </w:tcPr>
          <w:p w:rsidR="00B63ED2" w:rsidRPr="00B63ED2" w:rsidRDefault="00B63ED2" w:rsidP="00C77B36">
            <w:pPr>
              <w:jc w:val="center"/>
              <w:rPr>
                <w:b/>
              </w:rPr>
            </w:pPr>
            <w:r w:rsidRPr="00B63ED2">
              <w:rPr>
                <w:b/>
              </w:rPr>
              <w:t>Подготовительная группа</w:t>
            </w:r>
          </w:p>
          <w:p w:rsidR="00B63ED2" w:rsidRPr="00A83730" w:rsidRDefault="00B63ED2" w:rsidP="00C77B36">
            <w:pPr>
              <w:jc w:val="center"/>
            </w:pPr>
            <w:r w:rsidRPr="00A83730">
              <w:t>Сентябрь</w:t>
            </w:r>
            <w:r>
              <w:t>- октябрь</w:t>
            </w:r>
          </w:p>
        </w:tc>
        <w:tc>
          <w:tcPr>
            <w:tcW w:w="2552" w:type="dxa"/>
          </w:tcPr>
          <w:p w:rsidR="00E71858" w:rsidRDefault="00E71858" w:rsidP="00E71858">
            <w:pPr>
              <w:ind w:firstLine="34"/>
              <w:jc w:val="center"/>
            </w:pPr>
            <w:r>
              <w:t>воспитатели</w:t>
            </w:r>
          </w:p>
          <w:p w:rsidR="00B63ED2" w:rsidRPr="00A83730" w:rsidRDefault="00B63ED2" w:rsidP="00B63ED2"/>
        </w:tc>
      </w:tr>
      <w:tr w:rsidR="00B63ED2" w:rsidRPr="00A83730" w:rsidTr="00A364BE">
        <w:tc>
          <w:tcPr>
            <w:tcW w:w="959" w:type="dxa"/>
          </w:tcPr>
          <w:p w:rsidR="00B63ED2" w:rsidRPr="00A83730" w:rsidRDefault="00B63ED2" w:rsidP="00B63ED2">
            <w:pPr>
              <w:ind w:firstLine="540"/>
              <w:jc w:val="center"/>
            </w:pPr>
            <w:r>
              <w:t>2.</w:t>
            </w:r>
          </w:p>
        </w:tc>
        <w:tc>
          <w:tcPr>
            <w:tcW w:w="3544" w:type="dxa"/>
          </w:tcPr>
          <w:p w:rsidR="009537BB" w:rsidRPr="00A83730" w:rsidRDefault="00B63ED2" w:rsidP="00E71858">
            <w:pPr>
              <w:ind w:firstLine="34"/>
              <w:jc w:val="center"/>
            </w:pPr>
            <w:r>
              <w:t>Семь шагов к здоровью</w:t>
            </w:r>
          </w:p>
        </w:tc>
        <w:tc>
          <w:tcPr>
            <w:tcW w:w="2409" w:type="dxa"/>
          </w:tcPr>
          <w:p w:rsidR="00B63ED2" w:rsidRPr="00A83730" w:rsidRDefault="00B63ED2" w:rsidP="00B63ED2">
            <w:pPr>
              <w:jc w:val="center"/>
            </w:pPr>
            <w:r>
              <w:t>Декабрь-январь</w:t>
            </w:r>
          </w:p>
        </w:tc>
        <w:tc>
          <w:tcPr>
            <w:tcW w:w="2552" w:type="dxa"/>
          </w:tcPr>
          <w:p w:rsidR="00E71858" w:rsidRDefault="00E71858" w:rsidP="00E71858">
            <w:pPr>
              <w:ind w:firstLine="34"/>
              <w:jc w:val="center"/>
            </w:pPr>
            <w:r>
              <w:t>воспитатели</w:t>
            </w:r>
          </w:p>
          <w:p w:rsidR="00B63ED2" w:rsidRPr="00A83730" w:rsidRDefault="00B63ED2" w:rsidP="00B63ED2">
            <w:pPr>
              <w:ind w:firstLine="34"/>
              <w:jc w:val="center"/>
            </w:pPr>
          </w:p>
        </w:tc>
      </w:tr>
      <w:tr w:rsidR="00B63ED2" w:rsidRPr="00A83730" w:rsidTr="00A364BE">
        <w:tc>
          <w:tcPr>
            <w:tcW w:w="959" w:type="dxa"/>
          </w:tcPr>
          <w:p w:rsidR="00B63ED2" w:rsidRPr="00A83730" w:rsidRDefault="00B63ED2" w:rsidP="00B63ED2">
            <w:pPr>
              <w:ind w:firstLine="540"/>
              <w:jc w:val="center"/>
            </w:pPr>
            <w:r>
              <w:t>3.</w:t>
            </w:r>
          </w:p>
        </w:tc>
        <w:tc>
          <w:tcPr>
            <w:tcW w:w="3544" w:type="dxa"/>
          </w:tcPr>
          <w:p w:rsidR="00B63ED2" w:rsidRDefault="00B63ED2" w:rsidP="00B63ED2">
            <w:pPr>
              <w:ind w:firstLine="34"/>
              <w:jc w:val="center"/>
            </w:pPr>
            <w:r>
              <w:t>КВН «Нам не страшны преграды, если мама рядом»</w:t>
            </w:r>
          </w:p>
          <w:p w:rsidR="009537BB" w:rsidRPr="00A83730" w:rsidRDefault="009537BB" w:rsidP="00E71858"/>
        </w:tc>
        <w:tc>
          <w:tcPr>
            <w:tcW w:w="2409" w:type="dxa"/>
          </w:tcPr>
          <w:p w:rsidR="00B63ED2" w:rsidRPr="00A83730" w:rsidRDefault="00B63ED2" w:rsidP="00B63ED2">
            <w:pPr>
              <w:jc w:val="center"/>
            </w:pPr>
            <w:r>
              <w:t>Апрель-май</w:t>
            </w:r>
          </w:p>
        </w:tc>
        <w:tc>
          <w:tcPr>
            <w:tcW w:w="2552" w:type="dxa"/>
          </w:tcPr>
          <w:p w:rsidR="00E71858" w:rsidRDefault="00E71858" w:rsidP="00E71858">
            <w:pPr>
              <w:ind w:firstLine="34"/>
              <w:jc w:val="center"/>
            </w:pPr>
            <w:r>
              <w:t>воспитатели</w:t>
            </w:r>
          </w:p>
          <w:p w:rsidR="00B63ED2" w:rsidRPr="00A83730" w:rsidRDefault="00B63ED2" w:rsidP="00B63ED2">
            <w:pPr>
              <w:ind w:firstLine="34"/>
              <w:jc w:val="center"/>
            </w:pPr>
          </w:p>
        </w:tc>
      </w:tr>
      <w:tr w:rsidR="00B63ED2" w:rsidRPr="00A83730" w:rsidTr="00A364BE">
        <w:tc>
          <w:tcPr>
            <w:tcW w:w="959" w:type="dxa"/>
          </w:tcPr>
          <w:p w:rsidR="00B63ED2" w:rsidRPr="00A83730" w:rsidRDefault="00B63ED2" w:rsidP="00B63ED2">
            <w:pPr>
              <w:ind w:firstLine="540"/>
              <w:jc w:val="center"/>
            </w:pPr>
            <w:r>
              <w:t>1.</w:t>
            </w:r>
          </w:p>
        </w:tc>
        <w:tc>
          <w:tcPr>
            <w:tcW w:w="3544" w:type="dxa"/>
          </w:tcPr>
          <w:p w:rsidR="00B63ED2" w:rsidRDefault="00B63ED2" w:rsidP="00E71858">
            <w:pPr>
              <w:spacing w:line="240" w:lineRule="atLeast"/>
            </w:pPr>
          </w:p>
          <w:p w:rsidR="00B63ED2" w:rsidRDefault="00B63ED2" w:rsidP="00B63ED2">
            <w:pPr>
              <w:spacing w:line="240" w:lineRule="atLeast"/>
              <w:ind w:firstLine="34"/>
              <w:jc w:val="center"/>
            </w:pPr>
          </w:p>
          <w:p w:rsidR="00B63ED2" w:rsidRPr="00A83730" w:rsidRDefault="00B63ED2" w:rsidP="00B63ED2">
            <w:pPr>
              <w:spacing w:line="240" w:lineRule="atLeast"/>
              <w:ind w:firstLine="34"/>
              <w:jc w:val="center"/>
            </w:pPr>
            <w:r w:rsidRPr="00826C4B">
              <w:t>Цели и задачи воспитания и коррекционного обучения  детей в подготовительной  логопедической группе</w:t>
            </w:r>
          </w:p>
        </w:tc>
        <w:tc>
          <w:tcPr>
            <w:tcW w:w="2409" w:type="dxa"/>
          </w:tcPr>
          <w:p w:rsidR="00B63ED2" w:rsidRPr="00B63ED2" w:rsidRDefault="00B63ED2" w:rsidP="00B63ED2">
            <w:pPr>
              <w:jc w:val="center"/>
              <w:rPr>
                <w:b/>
              </w:rPr>
            </w:pPr>
            <w:r w:rsidRPr="00B63ED2">
              <w:rPr>
                <w:b/>
              </w:rPr>
              <w:t>Подготовительная логопедическая группа</w:t>
            </w:r>
          </w:p>
          <w:p w:rsidR="00B63ED2" w:rsidRPr="00A83730" w:rsidRDefault="00B63ED2" w:rsidP="00B63ED2">
            <w:pPr>
              <w:jc w:val="center"/>
            </w:pPr>
            <w:r w:rsidRPr="00A83730">
              <w:t>Сентябрь</w:t>
            </w:r>
            <w:r>
              <w:t>- октябрь</w:t>
            </w:r>
          </w:p>
        </w:tc>
        <w:tc>
          <w:tcPr>
            <w:tcW w:w="2552" w:type="dxa"/>
          </w:tcPr>
          <w:p w:rsidR="00E71858" w:rsidRDefault="00E71858" w:rsidP="00E71858">
            <w:pPr>
              <w:ind w:firstLine="34"/>
              <w:jc w:val="center"/>
            </w:pPr>
            <w:r>
              <w:t>воспитатели</w:t>
            </w:r>
          </w:p>
          <w:p w:rsidR="00B63ED2" w:rsidRPr="00A83730" w:rsidRDefault="00B63ED2" w:rsidP="00B63ED2">
            <w:pPr>
              <w:ind w:firstLine="34"/>
              <w:jc w:val="center"/>
            </w:pPr>
          </w:p>
        </w:tc>
      </w:tr>
      <w:tr w:rsidR="00B63ED2" w:rsidRPr="00A83730" w:rsidTr="00A364BE">
        <w:tc>
          <w:tcPr>
            <w:tcW w:w="959" w:type="dxa"/>
          </w:tcPr>
          <w:p w:rsidR="00B63ED2" w:rsidRPr="00A83730" w:rsidRDefault="00B63ED2" w:rsidP="00B63ED2">
            <w:pPr>
              <w:ind w:firstLine="540"/>
              <w:jc w:val="center"/>
            </w:pPr>
            <w:r>
              <w:t>2.</w:t>
            </w:r>
          </w:p>
        </w:tc>
        <w:tc>
          <w:tcPr>
            <w:tcW w:w="3544" w:type="dxa"/>
          </w:tcPr>
          <w:p w:rsidR="00B63ED2" w:rsidRPr="00826C4B" w:rsidRDefault="00B63ED2" w:rsidP="00B63ED2">
            <w:pPr>
              <w:spacing w:line="240" w:lineRule="atLeast"/>
              <w:jc w:val="center"/>
            </w:pPr>
            <w:r w:rsidRPr="00826C4B">
              <w:t>Чтобы ребенок рос здоровым</w:t>
            </w:r>
          </w:p>
          <w:p w:rsidR="00B63ED2" w:rsidRPr="00A83730" w:rsidRDefault="00B63ED2" w:rsidP="00E71858"/>
        </w:tc>
        <w:tc>
          <w:tcPr>
            <w:tcW w:w="2409" w:type="dxa"/>
          </w:tcPr>
          <w:p w:rsidR="00B63ED2" w:rsidRPr="00A83730" w:rsidRDefault="00B63ED2" w:rsidP="00B63ED2">
            <w:pPr>
              <w:jc w:val="center"/>
            </w:pPr>
            <w:r>
              <w:t>Декабрь-январь</w:t>
            </w:r>
          </w:p>
        </w:tc>
        <w:tc>
          <w:tcPr>
            <w:tcW w:w="2552" w:type="dxa"/>
          </w:tcPr>
          <w:p w:rsidR="00E71858" w:rsidRDefault="00E71858" w:rsidP="00E71858">
            <w:pPr>
              <w:ind w:firstLine="34"/>
              <w:jc w:val="center"/>
            </w:pPr>
            <w:r>
              <w:t>воспитатели</w:t>
            </w:r>
          </w:p>
          <w:p w:rsidR="00B63ED2" w:rsidRPr="00A83730" w:rsidRDefault="00B63ED2" w:rsidP="00B63ED2">
            <w:pPr>
              <w:ind w:firstLine="34"/>
              <w:jc w:val="center"/>
            </w:pPr>
          </w:p>
        </w:tc>
      </w:tr>
      <w:tr w:rsidR="00B63ED2" w:rsidRPr="00A83730" w:rsidTr="00A364BE">
        <w:tc>
          <w:tcPr>
            <w:tcW w:w="959" w:type="dxa"/>
          </w:tcPr>
          <w:p w:rsidR="00B63ED2" w:rsidRPr="00A83730" w:rsidRDefault="00B63ED2" w:rsidP="00B63ED2">
            <w:pPr>
              <w:ind w:firstLine="540"/>
              <w:jc w:val="center"/>
            </w:pPr>
            <w:r>
              <w:t>3.</w:t>
            </w:r>
          </w:p>
        </w:tc>
        <w:tc>
          <w:tcPr>
            <w:tcW w:w="3544" w:type="dxa"/>
          </w:tcPr>
          <w:p w:rsidR="00B63ED2" w:rsidRPr="00A83730" w:rsidRDefault="00B63ED2" w:rsidP="00B63ED2">
            <w:pPr>
              <w:jc w:val="center"/>
            </w:pPr>
            <w:r>
              <w:t>Подготовка детей к школе</w:t>
            </w:r>
          </w:p>
        </w:tc>
        <w:tc>
          <w:tcPr>
            <w:tcW w:w="2409" w:type="dxa"/>
          </w:tcPr>
          <w:p w:rsidR="00B63ED2" w:rsidRPr="00A83730" w:rsidRDefault="00B63ED2" w:rsidP="00B63ED2">
            <w:pPr>
              <w:jc w:val="center"/>
            </w:pPr>
            <w:r>
              <w:t>Апрель-май</w:t>
            </w:r>
          </w:p>
        </w:tc>
        <w:tc>
          <w:tcPr>
            <w:tcW w:w="2552" w:type="dxa"/>
          </w:tcPr>
          <w:p w:rsidR="00E71858" w:rsidRDefault="00E71858" w:rsidP="00E71858">
            <w:pPr>
              <w:ind w:firstLine="34"/>
              <w:jc w:val="center"/>
            </w:pPr>
            <w:r>
              <w:t>воспитатели</w:t>
            </w:r>
          </w:p>
          <w:p w:rsidR="00B63ED2" w:rsidRPr="00A83730" w:rsidRDefault="00B63ED2" w:rsidP="00B63ED2">
            <w:pPr>
              <w:ind w:firstLine="34"/>
              <w:jc w:val="center"/>
            </w:pPr>
          </w:p>
        </w:tc>
      </w:tr>
    </w:tbl>
    <w:p w:rsidR="00CA30F5" w:rsidRDefault="00CA30F5" w:rsidP="007667A9">
      <w:pPr>
        <w:shd w:val="clear" w:color="auto" w:fill="FFFFFF"/>
        <w:autoSpaceDE w:val="0"/>
        <w:autoSpaceDN w:val="0"/>
        <w:adjustRightInd w:val="0"/>
        <w:rPr>
          <w:b/>
        </w:rPr>
      </w:pPr>
    </w:p>
    <w:p w:rsidR="00580435" w:rsidRDefault="00884A57" w:rsidP="00580435">
      <w:pPr>
        <w:shd w:val="clear" w:color="auto" w:fill="FFFFFF"/>
        <w:autoSpaceDE w:val="0"/>
        <w:autoSpaceDN w:val="0"/>
        <w:adjustRightInd w:val="0"/>
        <w:jc w:val="center"/>
        <w:rPr>
          <w:b/>
        </w:rPr>
      </w:pPr>
      <w:r>
        <w:rPr>
          <w:b/>
        </w:rPr>
        <w:t xml:space="preserve">2.1.4.  </w:t>
      </w:r>
      <w:r w:rsidR="00580435" w:rsidRPr="0065489C">
        <w:rPr>
          <w:b/>
        </w:rPr>
        <w:t xml:space="preserve">Описание образовательной деятельности  по профессиональной коррекции </w:t>
      </w:r>
    </w:p>
    <w:p w:rsidR="00580435" w:rsidRPr="007667A9" w:rsidRDefault="00580435" w:rsidP="007667A9">
      <w:pPr>
        <w:shd w:val="clear" w:color="auto" w:fill="FFFFFF"/>
        <w:autoSpaceDE w:val="0"/>
        <w:autoSpaceDN w:val="0"/>
        <w:adjustRightInd w:val="0"/>
        <w:jc w:val="center"/>
        <w:rPr>
          <w:b/>
        </w:rPr>
      </w:pPr>
      <w:r w:rsidRPr="0065489C">
        <w:rPr>
          <w:b/>
        </w:rPr>
        <w:t>нарушений развития</w:t>
      </w:r>
      <w:r>
        <w:t xml:space="preserve"> </w:t>
      </w:r>
      <w:r w:rsidRPr="0065489C">
        <w:rPr>
          <w:b/>
        </w:rPr>
        <w:t>детей</w:t>
      </w:r>
    </w:p>
    <w:p w:rsidR="00580435" w:rsidRDefault="00580435" w:rsidP="009537BB">
      <w:pPr>
        <w:shd w:val="clear" w:color="auto" w:fill="FFFFFF"/>
        <w:autoSpaceDE w:val="0"/>
        <w:autoSpaceDN w:val="0"/>
        <w:adjustRightInd w:val="0"/>
        <w:jc w:val="both"/>
        <w:rPr>
          <w:b/>
          <w:bCs/>
          <w:i/>
          <w:iCs/>
          <w:color w:val="000000"/>
        </w:rPr>
      </w:pPr>
      <w:r w:rsidRPr="0040507D">
        <w:rPr>
          <w:b/>
          <w:bCs/>
          <w:i/>
          <w:iCs/>
          <w:color w:val="000000"/>
        </w:rPr>
        <w:t xml:space="preserve"> Содержание коррекционной работы</w:t>
      </w:r>
      <w:r>
        <w:rPr>
          <w:b/>
          <w:bCs/>
          <w:i/>
          <w:iCs/>
          <w:color w:val="000000"/>
        </w:rPr>
        <w:t>.</w:t>
      </w:r>
    </w:p>
    <w:p w:rsidR="00580435" w:rsidRPr="009C495A" w:rsidRDefault="00580435" w:rsidP="009537BB">
      <w:pPr>
        <w:shd w:val="clear" w:color="auto" w:fill="FFFFFF"/>
        <w:autoSpaceDE w:val="0"/>
        <w:autoSpaceDN w:val="0"/>
        <w:adjustRightInd w:val="0"/>
        <w:jc w:val="both"/>
        <w:rPr>
          <w:iCs/>
          <w:color w:val="000000"/>
        </w:rPr>
      </w:pPr>
      <w:r w:rsidRPr="0040507D">
        <w:rPr>
          <w:i/>
          <w:iCs/>
          <w:color w:val="000000"/>
        </w:rPr>
        <w:t xml:space="preserve">Цель: </w:t>
      </w:r>
      <w:r>
        <w:rPr>
          <w:i/>
          <w:iCs/>
          <w:color w:val="000000"/>
        </w:rPr>
        <w:t>-</w:t>
      </w:r>
      <w:r w:rsidR="00104C88">
        <w:rPr>
          <w:i/>
          <w:iCs/>
          <w:color w:val="000000"/>
        </w:rPr>
        <w:t xml:space="preserve"> </w:t>
      </w:r>
      <w:r w:rsidRPr="009C495A">
        <w:rPr>
          <w:iCs/>
          <w:color w:val="000000"/>
        </w:rPr>
        <w:t>раннее выявление  особенностей развития ,</w:t>
      </w:r>
    </w:p>
    <w:p w:rsidR="00580435" w:rsidRPr="009C495A" w:rsidRDefault="00580435" w:rsidP="009537BB">
      <w:pPr>
        <w:shd w:val="clear" w:color="auto" w:fill="FFFFFF"/>
        <w:autoSpaceDE w:val="0"/>
        <w:autoSpaceDN w:val="0"/>
        <w:adjustRightInd w:val="0"/>
        <w:jc w:val="both"/>
        <w:rPr>
          <w:b/>
        </w:rPr>
      </w:pPr>
      <w:r w:rsidRPr="009C495A">
        <w:rPr>
          <w:iCs/>
          <w:color w:val="000000"/>
        </w:rPr>
        <w:t xml:space="preserve"> оказание комплексного психолого –педагогического сопровождения.</w:t>
      </w:r>
      <w:r w:rsidRPr="009C495A">
        <w:t xml:space="preserve"> построение системы коррекционно-развивающей работы в логопедических группах, предусматривающей полное взаимодействие всех специалистов детского учреждения и родителей дошкольников  направленное на коррекцию речевого и психофизического развития детей с общим недоразвитием речи (ОНР).</w:t>
      </w:r>
    </w:p>
    <w:p w:rsidR="00CA30F5" w:rsidRPr="009C495A" w:rsidRDefault="00CA30F5" w:rsidP="009537BB">
      <w:pPr>
        <w:shd w:val="clear" w:color="auto" w:fill="FFFFFF"/>
        <w:autoSpaceDE w:val="0"/>
        <w:autoSpaceDN w:val="0"/>
        <w:adjustRightInd w:val="0"/>
        <w:jc w:val="both"/>
        <w:rPr>
          <w:iCs/>
          <w:color w:val="000000"/>
        </w:rPr>
      </w:pPr>
    </w:p>
    <w:p w:rsidR="00580435" w:rsidRPr="00DB109B" w:rsidRDefault="00580435" w:rsidP="009537BB">
      <w:pPr>
        <w:shd w:val="clear" w:color="auto" w:fill="FFFFFF"/>
        <w:autoSpaceDE w:val="0"/>
        <w:autoSpaceDN w:val="0"/>
        <w:adjustRightInd w:val="0"/>
        <w:jc w:val="both"/>
        <w:rPr>
          <w:i/>
        </w:rPr>
      </w:pPr>
      <w:r w:rsidRPr="00DB109B">
        <w:rPr>
          <w:i/>
          <w:iCs/>
          <w:color w:val="000000"/>
        </w:rPr>
        <w:t>Задачи:</w:t>
      </w:r>
    </w:p>
    <w:p w:rsidR="00580435" w:rsidRPr="009C495A" w:rsidRDefault="00580435" w:rsidP="009537BB">
      <w:pPr>
        <w:shd w:val="clear" w:color="auto" w:fill="FFFFFF"/>
        <w:autoSpaceDE w:val="0"/>
        <w:autoSpaceDN w:val="0"/>
        <w:adjustRightInd w:val="0"/>
        <w:jc w:val="both"/>
        <w:rPr>
          <w:color w:val="000000"/>
        </w:rPr>
      </w:pPr>
      <w:r w:rsidRPr="00C1072F">
        <w:rPr>
          <w:i/>
          <w:color w:val="000000"/>
        </w:rPr>
        <w:t xml:space="preserve">- </w:t>
      </w:r>
      <w:r w:rsidRPr="009C495A">
        <w:rPr>
          <w:color w:val="000000"/>
        </w:rPr>
        <w:t>создание условий для всестороннего развития детей с ОВЗ.</w:t>
      </w:r>
    </w:p>
    <w:p w:rsidR="00580435" w:rsidRPr="009C495A" w:rsidRDefault="00580435" w:rsidP="009537BB">
      <w:pPr>
        <w:shd w:val="clear" w:color="auto" w:fill="FFFFFF"/>
        <w:autoSpaceDE w:val="0"/>
        <w:autoSpaceDN w:val="0"/>
        <w:adjustRightInd w:val="0"/>
        <w:jc w:val="both"/>
        <w:rPr>
          <w:color w:val="000000"/>
        </w:rPr>
      </w:pPr>
      <w:r w:rsidRPr="009C495A">
        <w:rPr>
          <w:color w:val="000000"/>
        </w:rPr>
        <w:t>- коррекция речевых нарушений.</w:t>
      </w:r>
    </w:p>
    <w:p w:rsidR="00580435" w:rsidRPr="009C495A" w:rsidRDefault="00580435" w:rsidP="009537BB">
      <w:pPr>
        <w:shd w:val="clear" w:color="auto" w:fill="FFFFFF"/>
        <w:autoSpaceDE w:val="0"/>
        <w:autoSpaceDN w:val="0"/>
        <w:adjustRightInd w:val="0"/>
        <w:jc w:val="both"/>
        <w:rPr>
          <w:color w:val="000000"/>
        </w:rPr>
      </w:pPr>
      <w:r w:rsidRPr="009C495A">
        <w:rPr>
          <w:color w:val="000000"/>
        </w:rPr>
        <w:t>-коррекция проблем эмоциональной сферы.</w:t>
      </w:r>
    </w:p>
    <w:p w:rsidR="00580435" w:rsidRPr="009C495A" w:rsidRDefault="00580435" w:rsidP="009537BB">
      <w:pPr>
        <w:shd w:val="clear" w:color="auto" w:fill="FFFFFF"/>
        <w:autoSpaceDE w:val="0"/>
        <w:autoSpaceDN w:val="0"/>
        <w:adjustRightInd w:val="0"/>
        <w:jc w:val="both"/>
        <w:rPr>
          <w:b/>
        </w:rPr>
      </w:pPr>
      <w:r w:rsidRPr="009C495A">
        <w:t>-познавательное развитие, формирование художественно-творческих и музыкальных навыков, укрепление физического здоровья, нравственное и трудовое  воспитание детей.</w:t>
      </w:r>
    </w:p>
    <w:p w:rsidR="00580435" w:rsidRDefault="00580435" w:rsidP="00580435">
      <w:pPr>
        <w:shd w:val="clear" w:color="auto" w:fill="FFFFFF"/>
        <w:autoSpaceDE w:val="0"/>
        <w:autoSpaceDN w:val="0"/>
        <w:adjustRightInd w:val="0"/>
        <w:jc w:val="center"/>
        <w:rPr>
          <w:b/>
          <w:i/>
          <w:iCs/>
        </w:rPr>
      </w:pPr>
      <w:r w:rsidRPr="00C1072F">
        <w:rPr>
          <w:b/>
          <w:i/>
        </w:rPr>
        <w:lastRenderedPageBreak/>
        <w:t>Формы организации обра</w:t>
      </w:r>
      <w:r w:rsidRPr="00C1072F">
        <w:rPr>
          <w:b/>
          <w:i/>
        </w:rPr>
        <w:softHyphen/>
        <w:t>зовательного процесса,  реа</w:t>
      </w:r>
      <w:r>
        <w:rPr>
          <w:b/>
          <w:i/>
        </w:rPr>
        <w:t xml:space="preserve">лизация </w:t>
      </w:r>
      <w:r>
        <w:rPr>
          <w:b/>
          <w:i/>
          <w:iCs/>
        </w:rPr>
        <w:t>коррекционной работы.</w:t>
      </w:r>
    </w:p>
    <w:p w:rsidR="00580435" w:rsidRDefault="00580435" w:rsidP="00580435">
      <w:pPr>
        <w:shd w:val="clear" w:color="auto" w:fill="FFFFFF"/>
        <w:autoSpaceDE w:val="0"/>
        <w:autoSpaceDN w:val="0"/>
        <w:adjustRightInd w:val="0"/>
        <w:rPr>
          <w:b/>
          <w:i/>
          <w:iCs/>
        </w:rPr>
      </w:pPr>
    </w:p>
    <w:tbl>
      <w:tblPr>
        <w:tblW w:w="9394" w:type="dxa"/>
        <w:tblInd w:w="-140" w:type="dxa"/>
        <w:tblLayout w:type="fixed"/>
        <w:tblCellMar>
          <w:left w:w="40" w:type="dxa"/>
          <w:right w:w="40" w:type="dxa"/>
        </w:tblCellMar>
        <w:tblLook w:val="0000"/>
      </w:tblPr>
      <w:tblGrid>
        <w:gridCol w:w="720"/>
        <w:gridCol w:w="2880"/>
        <w:gridCol w:w="3384"/>
        <w:gridCol w:w="2410"/>
      </w:tblGrid>
      <w:tr w:rsidR="00580435" w:rsidTr="001E01D7">
        <w:trPr>
          <w:trHeight w:hRule="exact" w:val="754"/>
        </w:trPr>
        <w:tc>
          <w:tcPr>
            <w:tcW w:w="720" w:type="dxa"/>
            <w:tcBorders>
              <w:top w:val="single" w:sz="4" w:space="0" w:color="000000"/>
              <w:left w:val="single" w:sz="4" w:space="0" w:color="000000"/>
              <w:bottom w:val="single" w:sz="4" w:space="0" w:color="000000"/>
            </w:tcBorders>
          </w:tcPr>
          <w:p w:rsidR="00580435" w:rsidRDefault="00580435" w:rsidP="00CF3C1C">
            <w:pPr>
              <w:shd w:val="clear" w:color="auto" w:fill="FFFFFF"/>
              <w:snapToGrid w:val="0"/>
              <w:spacing w:line="202" w:lineRule="exact"/>
              <w:ind w:left="5" w:right="5" w:firstLine="29"/>
              <w:rPr>
                <w:b/>
                <w:bCs/>
                <w:spacing w:val="-2"/>
                <w:sz w:val="18"/>
                <w:szCs w:val="18"/>
              </w:rPr>
            </w:pPr>
            <w:r>
              <w:rPr>
                <w:b/>
                <w:bCs/>
                <w:sz w:val="18"/>
                <w:szCs w:val="18"/>
              </w:rPr>
              <w:t xml:space="preserve">№ </w:t>
            </w:r>
            <w:r>
              <w:rPr>
                <w:b/>
                <w:bCs/>
                <w:spacing w:val="-2"/>
                <w:sz w:val="18"/>
                <w:szCs w:val="18"/>
              </w:rPr>
              <w:t>п/п</w:t>
            </w:r>
          </w:p>
        </w:tc>
        <w:tc>
          <w:tcPr>
            <w:tcW w:w="2880" w:type="dxa"/>
            <w:tcBorders>
              <w:top w:val="single" w:sz="4" w:space="0" w:color="000000"/>
              <w:left w:val="single" w:sz="4" w:space="0" w:color="000000"/>
              <w:bottom w:val="single" w:sz="4" w:space="0" w:color="000000"/>
            </w:tcBorders>
          </w:tcPr>
          <w:p w:rsidR="00580435" w:rsidRDefault="00580435" w:rsidP="00CF3C1C">
            <w:pPr>
              <w:shd w:val="clear" w:color="auto" w:fill="FFFFFF"/>
              <w:snapToGrid w:val="0"/>
              <w:spacing w:line="197" w:lineRule="exact"/>
              <w:ind w:right="14"/>
              <w:rPr>
                <w:b/>
                <w:bCs/>
              </w:rPr>
            </w:pPr>
            <w:r>
              <w:rPr>
                <w:b/>
                <w:bCs/>
                <w:spacing w:val="-3"/>
              </w:rPr>
              <w:t xml:space="preserve">Направления </w:t>
            </w:r>
            <w:r>
              <w:rPr>
                <w:b/>
                <w:bCs/>
              </w:rPr>
              <w:t>развития ребенка, образовательная область</w:t>
            </w:r>
          </w:p>
        </w:tc>
        <w:tc>
          <w:tcPr>
            <w:tcW w:w="3384" w:type="dxa"/>
            <w:tcBorders>
              <w:top w:val="single" w:sz="4" w:space="0" w:color="000000"/>
              <w:left w:val="single" w:sz="4" w:space="0" w:color="000000"/>
              <w:bottom w:val="single" w:sz="4" w:space="0" w:color="000000"/>
            </w:tcBorders>
          </w:tcPr>
          <w:p w:rsidR="00580435" w:rsidRDefault="00580435" w:rsidP="00CF3C1C">
            <w:pPr>
              <w:shd w:val="clear" w:color="auto" w:fill="FFFFFF"/>
              <w:snapToGrid w:val="0"/>
              <w:ind w:left="581"/>
              <w:rPr>
                <w:b/>
                <w:bCs/>
              </w:rPr>
            </w:pPr>
            <w:r>
              <w:rPr>
                <w:b/>
                <w:bCs/>
              </w:rPr>
              <w:t>1-я половина дня</w:t>
            </w:r>
          </w:p>
        </w:tc>
        <w:tc>
          <w:tcPr>
            <w:tcW w:w="2410" w:type="dxa"/>
            <w:tcBorders>
              <w:top w:val="single" w:sz="4" w:space="0" w:color="000000"/>
              <w:left w:val="single" w:sz="4" w:space="0" w:color="000000"/>
              <w:bottom w:val="single" w:sz="4" w:space="0" w:color="000000"/>
              <w:right w:val="single" w:sz="4" w:space="0" w:color="000000"/>
            </w:tcBorders>
          </w:tcPr>
          <w:p w:rsidR="00580435" w:rsidRDefault="00580435" w:rsidP="00CF3C1C">
            <w:pPr>
              <w:shd w:val="clear" w:color="auto" w:fill="FFFFFF"/>
              <w:snapToGrid w:val="0"/>
              <w:ind w:left="298"/>
              <w:rPr>
                <w:b/>
                <w:bCs/>
              </w:rPr>
            </w:pPr>
            <w:r>
              <w:rPr>
                <w:b/>
                <w:bCs/>
              </w:rPr>
              <w:t>2-я половина дня</w:t>
            </w:r>
          </w:p>
        </w:tc>
      </w:tr>
      <w:tr w:rsidR="00580435" w:rsidRPr="00ED6114" w:rsidTr="001E01D7">
        <w:trPr>
          <w:trHeight w:hRule="exact" w:val="3844"/>
        </w:trPr>
        <w:tc>
          <w:tcPr>
            <w:tcW w:w="720" w:type="dxa"/>
            <w:tcBorders>
              <w:top w:val="single" w:sz="4" w:space="0" w:color="000000"/>
              <w:left w:val="single" w:sz="4" w:space="0" w:color="000000"/>
              <w:bottom w:val="single" w:sz="4" w:space="0" w:color="000000"/>
            </w:tcBorders>
          </w:tcPr>
          <w:p w:rsidR="00580435" w:rsidRPr="00ED6114" w:rsidRDefault="00580435" w:rsidP="00CF3C1C">
            <w:pPr>
              <w:shd w:val="clear" w:color="auto" w:fill="FFFFFF"/>
              <w:snapToGrid w:val="0"/>
              <w:spacing w:line="202" w:lineRule="exact"/>
              <w:ind w:left="5" w:right="5" w:firstLine="29"/>
              <w:rPr>
                <w:bCs/>
                <w:i/>
                <w:sz w:val="18"/>
                <w:szCs w:val="18"/>
              </w:rPr>
            </w:pPr>
            <w:r w:rsidRPr="00ED6114">
              <w:rPr>
                <w:bCs/>
                <w:i/>
                <w:sz w:val="18"/>
                <w:szCs w:val="18"/>
              </w:rPr>
              <w:t>.</w:t>
            </w:r>
          </w:p>
        </w:tc>
        <w:tc>
          <w:tcPr>
            <w:tcW w:w="2880" w:type="dxa"/>
            <w:tcBorders>
              <w:top w:val="single" w:sz="4" w:space="0" w:color="000000"/>
              <w:left w:val="single" w:sz="4" w:space="0" w:color="000000"/>
              <w:bottom w:val="single" w:sz="4" w:space="0" w:color="000000"/>
            </w:tcBorders>
          </w:tcPr>
          <w:p w:rsidR="00580435" w:rsidRPr="00ED6114" w:rsidRDefault="00580435" w:rsidP="00CF3C1C">
            <w:pPr>
              <w:shd w:val="clear" w:color="auto" w:fill="FFFFFF"/>
              <w:snapToGrid w:val="0"/>
              <w:spacing w:line="197" w:lineRule="exact"/>
              <w:ind w:right="14"/>
              <w:rPr>
                <w:bCs/>
                <w:spacing w:val="-3"/>
              </w:rPr>
            </w:pPr>
          </w:p>
          <w:p w:rsidR="00580435" w:rsidRPr="00ED6114" w:rsidRDefault="00580435" w:rsidP="00CF3C1C">
            <w:pPr>
              <w:shd w:val="clear" w:color="auto" w:fill="FFFFFF"/>
              <w:snapToGrid w:val="0"/>
              <w:spacing w:line="197" w:lineRule="exact"/>
              <w:ind w:right="14"/>
              <w:rPr>
                <w:bCs/>
                <w:spacing w:val="-3"/>
              </w:rPr>
            </w:pPr>
            <w:r>
              <w:rPr>
                <w:b/>
                <w:i/>
                <w:iCs/>
              </w:rPr>
              <w:t>«Коррекционная работа</w:t>
            </w:r>
            <w:r w:rsidRPr="00C1072F">
              <w:rPr>
                <w:b/>
                <w:i/>
                <w:iCs/>
              </w:rPr>
              <w:t>»</w:t>
            </w:r>
          </w:p>
        </w:tc>
        <w:tc>
          <w:tcPr>
            <w:tcW w:w="3384" w:type="dxa"/>
            <w:tcBorders>
              <w:top w:val="single" w:sz="4" w:space="0" w:color="000000"/>
              <w:left w:val="single" w:sz="4" w:space="0" w:color="000000"/>
              <w:bottom w:val="single" w:sz="4" w:space="0" w:color="000000"/>
            </w:tcBorders>
          </w:tcPr>
          <w:p w:rsidR="00580435" w:rsidRPr="00ED6114" w:rsidRDefault="00580435" w:rsidP="00CF3C1C">
            <w:pPr>
              <w:shd w:val="clear" w:color="auto" w:fill="FFFFFF"/>
              <w:snapToGrid w:val="0"/>
              <w:ind w:left="581"/>
              <w:rPr>
                <w:bCs/>
              </w:rPr>
            </w:pPr>
            <w:r>
              <w:rPr>
                <w:bCs/>
              </w:rPr>
              <w:t>•</w:t>
            </w:r>
            <w:r>
              <w:rPr>
                <w:bCs/>
              </w:rPr>
              <w:tab/>
              <w:t xml:space="preserve">Фронтальные занятия с логопедом           </w:t>
            </w:r>
          </w:p>
          <w:p w:rsidR="00580435" w:rsidRPr="00ED6114" w:rsidRDefault="00580435" w:rsidP="00CF3C1C">
            <w:pPr>
              <w:shd w:val="clear" w:color="auto" w:fill="FFFFFF"/>
              <w:snapToGrid w:val="0"/>
              <w:ind w:left="581"/>
              <w:rPr>
                <w:bCs/>
              </w:rPr>
            </w:pPr>
            <w:r>
              <w:rPr>
                <w:bCs/>
              </w:rPr>
              <w:t>•</w:t>
            </w:r>
            <w:r>
              <w:rPr>
                <w:bCs/>
              </w:rPr>
              <w:tab/>
              <w:t>Индивидуальные занятия с учителем-логопедом</w:t>
            </w:r>
          </w:p>
          <w:p w:rsidR="00580435" w:rsidRPr="00ED6114" w:rsidRDefault="00580435" w:rsidP="00CF3C1C">
            <w:pPr>
              <w:shd w:val="clear" w:color="auto" w:fill="FFFFFF"/>
              <w:snapToGrid w:val="0"/>
              <w:ind w:left="581"/>
              <w:rPr>
                <w:bCs/>
              </w:rPr>
            </w:pPr>
            <w:r>
              <w:rPr>
                <w:bCs/>
              </w:rPr>
              <w:t>•</w:t>
            </w:r>
            <w:r>
              <w:rPr>
                <w:bCs/>
              </w:rPr>
              <w:tab/>
              <w:t>Индивидуальные занятия с педагогом-психологом</w:t>
            </w:r>
          </w:p>
          <w:p w:rsidR="00580435" w:rsidRDefault="00580435" w:rsidP="00CF3C1C">
            <w:pPr>
              <w:shd w:val="clear" w:color="auto" w:fill="FFFFFF"/>
              <w:snapToGrid w:val="0"/>
              <w:ind w:left="581"/>
              <w:rPr>
                <w:bCs/>
              </w:rPr>
            </w:pPr>
            <w:r>
              <w:rPr>
                <w:bCs/>
              </w:rPr>
              <w:t>•</w:t>
            </w:r>
            <w:r>
              <w:rPr>
                <w:bCs/>
              </w:rPr>
              <w:tab/>
              <w:t>Коррекционная работа во время занятий воспитателей и специалистов</w:t>
            </w:r>
          </w:p>
          <w:p w:rsidR="00580435" w:rsidRPr="00ED6114" w:rsidRDefault="00580435" w:rsidP="00CF3C1C">
            <w:pPr>
              <w:shd w:val="clear" w:color="auto" w:fill="FFFFFF"/>
              <w:snapToGrid w:val="0"/>
              <w:ind w:left="581"/>
              <w:rPr>
                <w:bCs/>
              </w:rPr>
            </w:pPr>
            <w:r>
              <w:rPr>
                <w:bCs/>
              </w:rPr>
              <w:t>•</w:t>
            </w:r>
            <w:r>
              <w:rPr>
                <w:bCs/>
              </w:rPr>
              <w:tab/>
              <w:t xml:space="preserve">Индивидуальная работа </w:t>
            </w:r>
          </w:p>
          <w:p w:rsidR="00580435" w:rsidRPr="00ED6114" w:rsidRDefault="00580435" w:rsidP="00CF3C1C">
            <w:pPr>
              <w:shd w:val="clear" w:color="auto" w:fill="FFFFFF"/>
              <w:snapToGrid w:val="0"/>
              <w:ind w:left="581"/>
              <w:rPr>
                <w:bCs/>
              </w:rPr>
            </w:pPr>
          </w:p>
        </w:tc>
        <w:tc>
          <w:tcPr>
            <w:tcW w:w="2410" w:type="dxa"/>
            <w:tcBorders>
              <w:top w:val="single" w:sz="4" w:space="0" w:color="000000"/>
              <w:left w:val="single" w:sz="4" w:space="0" w:color="000000"/>
              <w:bottom w:val="single" w:sz="4" w:space="0" w:color="000000"/>
              <w:right w:val="single" w:sz="4" w:space="0" w:color="000000"/>
            </w:tcBorders>
          </w:tcPr>
          <w:p w:rsidR="00580435" w:rsidRPr="00ED6114" w:rsidRDefault="00580435" w:rsidP="00CF3C1C">
            <w:pPr>
              <w:shd w:val="clear" w:color="auto" w:fill="FFFFFF"/>
              <w:snapToGrid w:val="0"/>
              <w:ind w:left="298"/>
              <w:rPr>
                <w:bCs/>
              </w:rPr>
            </w:pPr>
            <w:r>
              <w:rPr>
                <w:bCs/>
              </w:rPr>
              <w:t xml:space="preserve">•Коррекционная работа </w:t>
            </w:r>
          </w:p>
          <w:p w:rsidR="00580435" w:rsidRPr="00ED6114" w:rsidRDefault="00580435" w:rsidP="00CF3C1C">
            <w:pPr>
              <w:shd w:val="clear" w:color="auto" w:fill="FFFFFF"/>
              <w:snapToGrid w:val="0"/>
              <w:ind w:left="298"/>
              <w:rPr>
                <w:bCs/>
              </w:rPr>
            </w:pPr>
            <w:r>
              <w:rPr>
                <w:bCs/>
              </w:rPr>
              <w:t>•</w:t>
            </w:r>
            <w:r w:rsidRPr="00ED6114">
              <w:rPr>
                <w:bCs/>
              </w:rPr>
              <w:t>Музыкально-художественные досуги</w:t>
            </w:r>
            <w:r w:rsidR="001A480F">
              <w:rPr>
                <w:bCs/>
              </w:rPr>
              <w:t>, кружки</w:t>
            </w:r>
            <w:r>
              <w:rPr>
                <w:bCs/>
              </w:rPr>
              <w:t>, студии</w:t>
            </w:r>
          </w:p>
          <w:p w:rsidR="00580435" w:rsidRPr="00ED6114" w:rsidRDefault="00580435" w:rsidP="00CF3C1C">
            <w:pPr>
              <w:shd w:val="clear" w:color="auto" w:fill="FFFFFF"/>
              <w:snapToGrid w:val="0"/>
              <w:ind w:left="298"/>
              <w:rPr>
                <w:bCs/>
              </w:rPr>
            </w:pPr>
            <w:r>
              <w:rPr>
                <w:bCs/>
              </w:rPr>
              <w:t>•</w:t>
            </w:r>
            <w:r w:rsidRPr="00ED6114">
              <w:rPr>
                <w:bCs/>
              </w:rPr>
              <w:t>Индивидуальная работа</w:t>
            </w:r>
          </w:p>
        </w:tc>
      </w:tr>
    </w:tbl>
    <w:p w:rsidR="00580435" w:rsidRPr="00C1072F" w:rsidRDefault="00580435" w:rsidP="00580435">
      <w:pPr>
        <w:shd w:val="clear" w:color="auto" w:fill="FFFFFF"/>
        <w:autoSpaceDE w:val="0"/>
        <w:autoSpaceDN w:val="0"/>
        <w:adjustRightInd w:val="0"/>
        <w:jc w:val="center"/>
        <w:rPr>
          <w:b/>
          <w:i/>
          <w:iCs/>
        </w:rPr>
      </w:pPr>
    </w:p>
    <w:p w:rsidR="00580435" w:rsidRDefault="00580435" w:rsidP="00580435">
      <w:pPr>
        <w:ind w:firstLine="540"/>
        <w:jc w:val="both"/>
        <w:rPr>
          <w:sz w:val="26"/>
          <w:szCs w:val="26"/>
        </w:rPr>
      </w:pPr>
    </w:p>
    <w:p w:rsidR="00580435" w:rsidRPr="008B54B4" w:rsidRDefault="00580435" w:rsidP="00580435">
      <w:pPr>
        <w:ind w:firstLine="360"/>
        <w:jc w:val="both"/>
      </w:pPr>
      <w:r w:rsidRPr="008B54B4">
        <w:t xml:space="preserve">В основе лежит идея </w:t>
      </w:r>
      <w:r w:rsidRPr="008B54B4">
        <w:rPr>
          <w:u w:val="single"/>
        </w:rPr>
        <w:t>создания оптимальных условий для</w:t>
      </w:r>
      <w:r w:rsidRPr="008B54B4">
        <w:t xml:space="preserve"> </w:t>
      </w:r>
      <w:r w:rsidRPr="008B54B4">
        <w:rPr>
          <w:u w:val="single"/>
        </w:rPr>
        <w:t>коррекции</w:t>
      </w:r>
      <w:r w:rsidRPr="008B54B4">
        <w:t xml:space="preserve"> отклонений в развитии речи и всестороннего гармоничного развития детей старшего дошкольного возраста, условий, которые помогли бы детям использовать все компенсаторные возможности и реализовать потенции, заложенные в них природой. Это достигается за счёт модификации общеобразовательных программ и всего комплекса коррекционно-развивающей работы в логопедической группе с учётом особенностей психофизического развития детей данного контингента, а также – реализации общеобразовательных задач дошкольного образования с включением синхронного выравнивания речевого и психического развития детей.</w:t>
      </w:r>
    </w:p>
    <w:p w:rsidR="00580435" w:rsidRPr="008B54B4" w:rsidRDefault="00580435" w:rsidP="00580435">
      <w:pPr>
        <w:ind w:firstLine="540"/>
        <w:jc w:val="both"/>
      </w:pPr>
      <w:r w:rsidRPr="008B54B4">
        <w:rPr>
          <w:u w:val="single"/>
        </w:rPr>
        <w:t>Системность и комплексность</w:t>
      </w:r>
      <w:r w:rsidRPr="008B54B4">
        <w:t xml:space="preserve"> учебной работы, конкретность и доступность коррекционно-развивающего материала реализуются в Программе благодаря системе повторения усвоенных навыков, опоры на уже имеющиеся знания и умения, что в конечном итоге обеспечивает поступательное развитие.       Принцип доступности находит своё отражение в учёте возрастных особенностей детей старшего дошкольного возраста с общим недоразвитием речи, состояния их двигательных, речевых, игровых навыков, доступных форм общения и мотивации деятельности.</w:t>
      </w:r>
    </w:p>
    <w:p w:rsidR="00580435" w:rsidRPr="008B54B4" w:rsidRDefault="00580435" w:rsidP="00580435">
      <w:pPr>
        <w:ind w:firstLine="540"/>
        <w:jc w:val="both"/>
      </w:pPr>
      <w:r w:rsidRPr="008B54B4">
        <w:t>В Программе предусмотрена необходимость охраны и укрепления физического и психического здоровья детей, обеспечения эмоционального благополучия каждого ребёнка. Объём учебного материала рассчитан в соответствии с возрастными физиологическими нормативами, что позволяет избежать переутомления и дезадаптации. В предложенной системе заложено оптимальное сочетание индивидуальной и совместной деятельности детей, сбалансированное чередование специально организованных занятий и нерегламентированной деятельности. Свободное время для игр и отдыха детей выделяется и в первой, и во второй половинах дня.</w:t>
      </w:r>
    </w:p>
    <w:p w:rsidR="00580435" w:rsidRPr="008B54B4" w:rsidRDefault="00580435" w:rsidP="00580435">
      <w:pPr>
        <w:ind w:firstLine="540"/>
        <w:jc w:val="both"/>
      </w:pPr>
      <w:r w:rsidRPr="008B54B4">
        <w:t xml:space="preserve">Выполнение коррекционных, развивающих и воспитательных задач Программы обеспечивается благодаря комплексному подходу к коррекции речевой патологии, тесной взаимосвязи специалистов педагогического и медицинского профилей. </w:t>
      </w:r>
      <w:r w:rsidRPr="008B54B4">
        <w:rPr>
          <w:u w:val="single"/>
        </w:rPr>
        <w:t>Комплексный подход</w:t>
      </w:r>
      <w:r w:rsidRPr="008B54B4">
        <w:t xml:space="preserve"> обеспечивает более высокие темпы динамики общего и речевого развития детей. Реализация принципа комплексности предусматривает взаимосвязь в работе логопеда, психолога, музыкального руководителя, руководителя физического воспитания, инструктора ЛФК, воспитателей.</w:t>
      </w:r>
    </w:p>
    <w:p w:rsidR="00580435" w:rsidRPr="008B54B4" w:rsidRDefault="00580435" w:rsidP="00580435">
      <w:pPr>
        <w:ind w:firstLine="540"/>
        <w:jc w:val="both"/>
      </w:pPr>
      <w:r w:rsidRPr="008B54B4">
        <w:lastRenderedPageBreak/>
        <w:t xml:space="preserve">Основой перспективного и календарного планирования коррекционной работы в старшей и подготовительной логопедических группах в соответствии с требованиями Программы является тематический подход. Он позволяет организовать коммуникативные ситуации, в которых педагог управляет когнитивным и речевым развитием детей. </w:t>
      </w:r>
      <w:r w:rsidRPr="008B54B4">
        <w:rPr>
          <w:u w:val="single"/>
        </w:rPr>
        <w:t>Тематический подход</w:t>
      </w:r>
      <w:r w:rsidRPr="008B54B4">
        <w:t xml:space="preserve"> обеспечивает концентрированное изучение материала, многократное повторение речевого материала ежедневно, что очень важно как для восприятия речи, так и для её актуализации. Концентрированное изучение темы способствует успешному накоплению речевых средств и активному использованию их детьми в коммуникативных целях, оно вполне согласуется с решением, как общих задач всестороннего развития детей, так и специальных коррекционных.</w:t>
      </w:r>
    </w:p>
    <w:p w:rsidR="00580435" w:rsidRPr="008B54B4" w:rsidRDefault="00580435" w:rsidP="00580435">
      <w:pPr>
        <w:ind w:firstLine="540"/>
        <w:jc w:val="both"/>
      </w:pPr>
      <w:r w:rsidRPr="008B54B4">
        <w:t xml:space="preserve">Концентрированное изучение материала служит также средством установления более тесных связей между специалистами, так как все специалисты работают в рамках одной лексической темы. </w:t>
      </w:r>
    </w:p>
    <w:p w:rsidR="00580435" w:rsidRPr="008B54B4" w:rsidRDefault="00580435" w:rsidP="00580435">
      <w:pPr>
        <w:jc w:val="both"/>
      </w:pPr>
      <w:r w:rsidRPr="008B54B4">
        <w:t>Языковые средства отбираются с учётом этапа коррекционного обучения, индивидуальных, речевых и психических возможностей детей. При этом принимаются во внимание зоны актуального и ближайшего развития ребёнка, что обеспечивает его интеллектуальное развитие.</w:t>
      </w:r>
    </w:p>
    <w:p w:rsidR="00580435" w:rsidRPr="008B54B4" w:rsidRDefault="00580435" w:rsidP="00580435">
      <w:pPr>
        <w:ind w:firstLine="540"/>
        <w:jc w:val="both"/>
      </w:pPr>
      <w:r w:rsidRPr="008B54B4">
        <w:t>Содержание коррекционной работы обеспечивает:</w:t>
      </w:r>
    </w:p>
    <w:p w:rsidR="00580435" w:rsidRPr="008B54B4" w:rsidRDefault="00580435" w:rsidP="00580435">
      <w:pPr>
        <w:jc w:val="both"/>
      </w:pPr>
      <w:r w:rsidRPr="008B54B4">
        <w:t>- выявление особых образовательных потребностей детей с ограниченными возможностями здоровья, обусловленных недостатками в их речевом развитии;</w:t>
      </w:r>
    </w:p>
    <w:p w:rsidR="00580435" w:rsidRPr="008B54B4" w:rsidRDefault="00580435" w:rsidP="00580435">
      <w:pPr>
        <w:jc w:val="both"/>
      </w:pPr>
      <w:r w:rsidRPr="008B54B4">
        <w:t>- осуществление индивидуально ориентированной психолого-медико-педагогической помощи детям с нарушениями речи с учётом особенностей психофизического развития и индивидуальных возможностей детей;</w:t>
      </w:r>
    </w:p>
    <w:p w:rsidR="00580435" w:rsidRPr="008B54B4" w:rsidRDefault="00580435" w:rsidP="00580435">
      <w:pPr>
        <w:jc w:val="both"/>
      </w:pPr>
      <w:r w:rsidRPr="008B54B4">
        <w:t>- возможность освоения детьми с нарушениями речи Программы и их интеграции в образовательном учреждении.</w:t>
      </w:r>
    </w:p>
    <w:p w:rsidR="00580435" w:rsidRPr="008B54B4" w:rsidRDefault="00580435" w:rsidP="00580435">
      <w:pPr>
        <w:jc w:val="both"/>
        <w:rPr>
          <w:b/>
        </w:rPr>
      </w:pPr>
    </w:p>
    <w:p w:rsidR="00580435" w:rsidRPr="008B54B4" w:rsidRDefault="00580435" w:rsidP="00580435">
      <w:pPr>
        <w:jc w:val="both"/>
        <w:rPr>
          <w:b/>
        </w:rPr>
      </w:pPr>
    </w:p>
    <w:p w:rsidR="001A480F" w:rsidRDefault="00580435" w:rsidP="00580435">
      <w:pPr>
        <w:tabs>
          <w:tab w:val="left" w:pos="0"/>
        </w:tabs>
        <w:jc w:val="center"/>
        <w:rPr>
          <w:b/>
        </w:rPr>
      </w:pPr>
      <w:r w:rsidRPr="008B54B4">
        <w:rPr>
          <w:b/>
        </w:rPr>
        <w:t xml:space="preserve">Система комплексного психолого – медико – педагогического сопровождения детей </w:t>
      </w:r>
    </w:p>
    <w:p w:rsidR="00580435" w:rsidRPr="008B54B4" w:rsidRDefault="00580435" w:rsidP="00580435">
      <w:pPr>
        <w:tabs>
          <w:tab w:val="left" w:pos="0"/>
        </w:tabs>
        <w:jc w:val="center"/>
        <w:rPr>
          <w:b/>
        </w:rPr>
      </w:pPr>
      <w:r w:rsidRPr="008B54B4">
        <w:rPr>
          <w:b/>
        </w:rPr>
        <w:t>с нарушениями речи</w:t>
      </w:r>
      <w:r w:rsidR="00884A57">
        <w:rPr>
          <w:b/>
        </w:rPr>
        <w:t>.</w:t>
      </w:r>
    </w:p>
    <w:p w:rsidR="00580435" w:rsidRPr="008B54B4" w:rsidRDefault="00580435" w:rsidP="00580435">
      <w:pPr>
        <w:tabs>
          <w:tab w:val="left" w:pos="0"/>
        </w:tabs>
        <w:ind w:firstLine="851"/>
        <w:jc w:val="center"/>
        <w:rPr>
          <w:b/>
        </w:rPr>
      </w:pPr>
    </w:p>
    <w:p w:rsidR="00580435" w:rsidRPr="008B54B4" w:rsidRDefault="00580435" w:rsidP="00580435">
      <w:pPr>
        <w:tabs>
          <w:tab w:val="left" w:pos="-567"/>
        </w:tabs>
        <w:ind w:firstLine="540"/>
        <w:jc w:val="both"/>
      </w:pPr>
      <w:r w:rsidRPr="008B54B4">
        <w:t xml:space="preserve">Психолого-медико-педагогическое  сопровождение - система профессиональной деятельности специалистов, направленной на создание социально - психологических условий для успешного лечения и развития каждого ребёнка независимо от уровня его способностей и жизненного опыта, в конкретной социальной среде. Построение эффективной системы сопровождения позволит решать проблемы данной категории детей внутри образовательной среды учреждения, избежать необоснованной переадресации проблемы ребенка внешним службам, сократить число детей, направляемых в специальные образовательные учреждения. </w:t>
      </w:r>
    </w:p>
    <w:p w:rsidR="00580435" w:rsidRPr="008B54B4" w:rsidRDefault="00580435" w:rsidP="00580435">
      <w:pPr>
        <w:tabs>
          <w:tab w:val="left" w:pos="-567"/>
        </w:tabs>
        <w:ind w:firstLine="540"/>
        <w:jc w:val="both"/>
      </w:pPr>
      <w:r w:rsidRPr="008B54B4">
        <w:t xml:space="preserve">Основной целью медико-педагогического сопровождения следует считать координацию деятельности всех субъектов образования по созданию условий для полноценного психического и личностного развития детей. </w:t>
      </w:r>
    </w:p>
    <w:p w:rsidR="00580435" w:rsidRPr="008B54B4" w:rsidRDefault="00580435" w:rsidP="00580435">
      <w:pPr>
        <w:tabs>
          <w:tab w:val="left" w:pos="0"/>
        </w:tabs>
        <w:ind w:firstLine="540"/>
        <w:jc w:val="both"/>
      </w:pPr>
      <w:r w:rsidRPr="008B54B4">
        <w:t xml:space="preserve">Все чаще в логопедической  работе стали говорить о задержке психического развития, минимальных мозговых дисфункциях (синдроме неустойчивости внимания и гиперактивности), психосоматике, часто испытывая трудности при квалификации  речевого нарушения и принимая одно за другое. Совершенно очевидно, что имеющиеся в арсенале средства диагностики и программы коррекции «перестали подходить» к современным детям. Когнитивная коррекция, а фактически механический тренинг познавательных процессов, перестал приносить стойкий эффект. Педагоги отмечают низкую обучаемость в начальной школе, а затем и в среднем звене. В силу сложности и многогранности проблемы ее необходимо рассматривать по принципу комплексности, как медицинскую, психологическую, социальную, педагогическую, и системности – с учетом взаимозависимости и обусловленности всей психической сферы и всех форм деятельности. </w:t>
      </w:r>
    </w:p>
    <w:p w:rsidR="00580435" w:rsidRPr="008B54B4" w:rsidRDefault="00580435" w:rsidP="00580435">
      <w:pPr>
        <w:tabs>
          <w:tab w:val="left" w:pos="0"/>
        </w:tabs>
        <w:ind w:firstLine="540"/>
        <w:jc w:val="both"/>
      </w:pPr>
      <w:r w:rsidRPr="008B54B4">
        <w:lastRenderedPageBreak/>
        <w:t>Организация работы с детьми имеющими нарушением речи требует акцента на некоторых значимых факторах, во много оп</w:t>
      </w:r>
      <w:r w:rsidR="00726750">
        <w:t>ределяющих эффективность медико</w:t>
      </w:r>
      <w:r w:rsidR="001A480F">
        <w:t xml:space="preserve"> </w:t>
      </w:r>
      <w:r w:rsidRPr="008B54B4">
        <w:t>- психолого - педагогического сопровождения. Мы можем выделить несколько основных:</w:t>
      </w:r>
    </w:p>
    <w:p w:rsidR="00580435" w:rsidRPr="008B54B4" w:rsidRDefault="00580435" w:rsidP="00AF7A8D">
      <w:pPr>
        <w:numPr>
          <w:ilvl w:val="0"/>
          <w:numId w:val="2"/>
        </w:numPr>
        <w:suppressAutoHyphens/>
        <w:jc w:val="both"/>
      </w:pPr>
      <w:r w:rsidRPr="008B54B4">
        <w:t>необходимость дополнительных усилий по адаптации ребёнка в новом коллективе;</w:t>
      </w:r>
    </w:p>
    <w:p w:rsidR="00580435" w:rsidRPr="008B54B4" w:rsidRDefault="00580435" w:rsidP="00AF7A8D">
      <w:pPr>
        <w:numPr>
          <w:ilvl w:val="0"/>
          <w:numId w:val="2"/>
        </w:numPr>
        <w:suppressAutoHyphens/>
        <w:jc w:val="both"/>
      </w:pPr>
      <w:r w:rsidRPr="008B54B4">
        <w:t>чёткое взаимодействие всех специалистов учреждения на всех этапах сопровождения с особым учётом рекомендаций врачей и психологов;</w:t>
      </w:r>
    </w:p>
    <w:p w:rsidR="00580435" w:rsidRPr="008B54B4" w:rsidRDefault="00580435" w:rsidP="00AF7A8D">
      <w:pPr>
        <w:numPr>
          <w:ilvl w:val="0"/>
          <w:numId w:val="2"/>
        </w:numPr>
        <w:suppressAutoHyphens/>
        <w:jc w:val="both"/>
      </w:pPr>
      <w:r w:rsidRPr="008B54B4">
        <w:t>разработка индивидуальных маршрутов развития каждого ребёнка;</w:t>
      </w:r>
    </w:p>
    <w:p w:rsidR="00580435" w:rsidRPr="008B54B4" w:rsidRDefault="00726750" w:rsidP="00AF7A8D">
      <w:pPr>
        <w:numPr>
          <w:ilvl w:val="0"/>
          <w:numId w:val="2"/>
        </w:numPr>
        <w:suppressAutoHyphens/>
        <w:jc w:val="both"/>
      </w:pPr>
      <w:r>
        <w:t>адекватное (</w:t>
      </w:r>
      <w:r w:rsidR="00580435" w:rsidRPr="008B54B4">
        <w:t>соответствующее индивидуальным и психофизиологическим возможностям ребёнка) сочетание лечебной, образовательной и коррекционной деятельности;</w:t>
      </w:r>
    </w:p>
    <w:p w:rsidR="00580435" w:rsidRPr="008B54B4" w:rsidRDefault="00580435" w:rsidP="00AF7A8D">
      <w:pPr>
        <w:numPr>
          <w:ilvl w:val="0"/>
          <w:numId w:val="2"/>
        </w:numPr>
        <w:suppressAutoHyphens/>
        <w:jc w:val="both"/>
      </w:pPr>
      <w:r w:rsidRPr="008B54B4">
        <w:t>включение родителей в деятельность учреждения в качестве соучастников коррекционного процесса;</w:t>
      </w:r>
    </w:p>
    <w:p w:rsidR="00580435" w:rsidRPr="008B54B4" w:rsidRDefault="00580435" w:rsidP="00AF7A8D">
      <w:pPr>
        <w:numPr>
          <w:ilvl w:val="0"/>
          <w:numId w:val="2"/>
        </w:numPr>
        <w:suppressAutoHyphens/>
        <w:jc w:val="both"/>
      </w:pPr>
      <w:r w:rsidRPr="008B54B4">
        <w:t>поддержка благоприятного психологического климата в учреждении.</w:t>
      </w:r>
    </w:p>
    <w:p w:rsidR="00580435" w:rsidRPr="008B54B4" w:rsidRDefault="00580435" w:rsidP="00580435">
      <w:pPr>
        <w:jc w:val="both"/>
      </w:pPr>
      <w:r w:rsidRPr="008B54B4">
        <w:t>Основные направления организационно методического обеспечения образовательной и коррекционной работы с детьми с нарушением речи следующие:</w:t>
      </w:r>
    </w:p>
    <w:p w:rsidR="00580435" w:rsidRPr="008B54B4" w:rsidRDefault="00580435" w:rsidP="00AF7A8D">
      <w:pPr>
        <w:numPr>
          <w:ilvl w:val="0"/>
          <w:numId w:val="3"/>
        </w:numPr>
        <w:suppressAutoHyphens/>
        <w:jc w:val="both"/>
      </w:pPr>
      <w:r w:rsidRPr="008B54B4">
        <w:t>разработка и уточнение</w:t>
      </w:r>
      <w:r w:rsidR="00726750">
        <w:t xml:space="preserve"> индивидуального образовательно-</w:t>
      </w:r>
      <w:r w:rsidRPr="008B54B4">
        <w:t>коррекционного маршрута каждого ребёнка (включает в себя определение необходимых направлений коррекции и нормирование кратности индивидуальных занятий у каждого специалиста);</w:t>
      </w:r>
    </w:p>
    <w:p w:rsidR="00580435" w:rsidRPr="008B54B4" w:rsidRDefault="00580435" w:rsidP="00AF7A8D">
      <w:pPr>
        <w:numPr>
          <w:ilvl w:val="0"/>
          <w:numId w:val="3"/>
        </w:numPr>
        <w:suppressAutoHyphens/>
        <w:jc w:val="both"/>
      </w:pPr>
      <w:r w:rsidRPr="008B54B4">
        <w:t>разработка, уточнение с учётом данных динамического обследования и реализация схем и программ сопровождения;</w:t>
      </w:r>
    </w:p>
    <w:p w:rsidR="00580435" w:rsidRPr="008B54B4" w:rsidRDefault="00580435" w:rsidP="00AF7A8D">
      <w:pPr>
        <w:numPr>
          <w:ilvl w:val="0"/>
          <w:numId w:val="3"/>
        </w:numPr>
        <w:suppressAutoHyphens/>
        <w:jc w:val="both"/>
      </w:pPr>
      <w:r w:rsidRPr="008B54B4">
        <w:t>гигиеническое нормирование нагрузок;</w:t>
      </w:r>
    </w:p>
    <w:p w:rsidR="00580435" w:rsidRPr="008B54B4" w:rsidRDefault="00580435" w:rsidP="00AF7A8D">
      <w:pPr>
        <w:numPr>
          <w:ilvl w:val="0"/>
          <w:numId w:val="3"/>
        </w:numPr>
        <w:suppressAutoHyphens/>
        <w:jc w:val="both"/>
      </w:pPr>
      <w:r w:rsidRPr="008B54B4">
        <w:t>обеспечение преемственности и последовательности работы с ребёнком;</w:t>
      </w:r>
    </w:p>
    <w:p w:rsidR="00580435" w:rsidRPr="008B54B4" w:rsidRDefault="00580435" w:rsidP="00580435">
      <w:pPr>
        <w:jc w:val="both"/>
      </w:pPr>
      <w:r w:rsidRPr="008B54B4">
        <w:t>Основные области деятельности специалистов сопровождения:</w:t>
      </w:r>
    </w:p>
    <w:p w:rsidR="001E01D7" w:rsidRPr="00CA30F5" w:rsidRDefault="00580435" w:rsidP="00CA30F5">
      <w:pPr>
        <w:ind w:firstLine="851"/>
        <w:jc w:val="both"/>
      </w:pPr>
      <w:r w:rsidRPr="008B54B4">
        <w:t>Все специалисты МДОУ обязаны давать тематические консультации воспитателям групп и родителям детей, нуждающихся в психолого-медико-педагогическом сопровождении. Тематика консультаций имеет широкий спектр, в зависимости от тяжести дефекта, индивидуальных особенностей личности, социально-бытовых условий жизни ребёнка.</w:t>
      </w:r>
    </w:p>
    <w:p w:rsidR="00580435" w:rsidRPr="008B54B4" w:rsidRDefault="00580435" w:rsidP="00580435">
      <w:pPr>
        <w:spacing w:before="280" w:after="280"/>
        <w:jc w:val="both"/>
        <w:rPr>
          <w:b/>
        </w:rPr>
      </w:pPr>
      <w:r w:rsidRPr="008B54B4">
        <w:rPr>
          <w:b/>
        </w:rPr>
        <w:t>Основные области деятельности специалистов сопровождения:</w:t>
      </w:r>
    </w:p>
    <w:p w:rsidR="00580435" w:rsidRPr="008B54B4" w:rsidRDefault="00580435" w:rsidP="00580435">
      <w:pPr>
        <w:spacing w:before="280" w:after="280"/>
        <w:jc w:val="both"/>
      </w:pPr>
      <w:r w:rsidRPr="008B54B4">
        <w:rPr>
          <w:b/>
          <w:i/>
          <w:iCs/>
        </w:rPr>
        <w:t>Учитель - логопед</w:t>
      </w:r>
      <w:r w:rsidRPr="008B54B4">
        <w:rPr>
          <w:b/>
        </w:rPr>
        <w:t>:</w:t>
      </w:r>
      <w:r w:rsidRPr="008B54B4">
        <w:t xml:space="preserve"> логопедическая диагностика, коррекция и развитие речи, разработка рекомендаций другим специалистам по использованию логопедических приемов в работе с ребёнком; педагогическая диагностика, разработка и уточнение индивидуальных образовательных маршрутов, обеспечение индивидуальных, подгрупповых и групповых занятий с детьми по коррекции речи.</w:t>
      </w:r>
    </w:p>
    <w:p w:rsidR="00580435" w:rsidRPr="008B54B4" w:rsidRDefault="00580435" w:rsidP="00580435">
      <w:pPr>
        <w:spacing w:before="280" w:after="280"/>
        <w:jc w:val="both"/>
      </w:pPr>
      <w:r w:rsidRPr="008B54B4">
        <w:rPr>
          <w:b/>
          <w:i/>
          <w:iCs/>
        </w:rPr>
        <w:t>Педагог - психолог</w:t>
      </w:r>
      <w:r w:rsidRPr="008B54B4">
        <w:rPr>
          <w:b/>
        </w:rPr>
        <w:t>:</w:t>
      </w:r>
      <w:r w:rsidRPr="008B54B4">
        <w:t xml:space="preserve"> психологическая диагностика, психологическое консультирование, разработка и оформление рекомендаций другим специалистам по организации работы с ребёнком с учётом данных психодиагностики, проведение  тренинговых, психокоррекционных форм работы;</w:t>
      </w:r>
    </w:p>
    <w:p w:rsidR="00580435" w:rsidRPr="008B54B4" w:rsidRDefault="00580435" w:rsidP="00580435">
      <w:pPr>
        <w:spacing w:before="280" w:after="280"/>
        <w:jc w:val="both"/>
      </w:pPr>
      <w:r w:rsidRPr="008B54B4">
        <w:rPr>
          <w:b/>
          <w:i/>
          <w:iCs/>
        </w:rPr>
        <w:t>Воспитатель</w:t>
      </w:r>
      <w:r w:rsidRPr="008B54B4">
        <w:rPr>
          <w:b/>
        </w:rPr>
        <w:t>:</w:t>
      </w:r>
      <w:r w:rsidRPr="008B54B4">
        <w:t xml:space="preserve"> определение уровня развития разных видов деятельности ребёнка, особенностей коммуникативной активности и культуры, </w:t>
      </w:r>
      <w:r w:rsidR="001A480F">
        <w:t>уровня сформирован</w:t>
      </w:r>
      <w:r w:rsidRPr="008B54B4">
        <w:t>ности целенаправленной деятельности, навыков самообслуживания согласно возрастному этапу, реализация рекомендаций учителя, психолога, логопеда, врача (организация режима развивающих и коррекционных игр);</w:t>
      </w:r>
    </w:p>
    <w:p w:rsidR="00580435" w:rsidRPr="008B54B4" w:rsidRDefault="00580435" w:rsidP="00580435">
      <w:pPr>
        <w:spacing w:before="280" w:after="280"/>
        <w:jc w:val="both"/>
      </w:pPr>
      <w:r w:rsidRPr="008B54B4">
        <w:rPr>
          <w:b/>
          <w:i/>
          <w:iCs/>
        </w:rPr>
        <w:t>Музыкальный руководитель</w:t>
      </w:r>
      <w:r w:rsidRPr="008B54B4">
        <w:rPr>
          <w:b/>
        </w:rPr>
        <w:t>:</w:t>
      </w:r>
      <w:r w:rsidRPr="008B54B4">
        <w:t xml:space="preserve"> реализация используемых программ музыкального воспитания, программ дополнительного образования с элементами музыкальной, </w:t>
      </w:r>
      <w:r w:rsidRPr="008B54B4">
        <w:lastRenderedPageBreak/>
        <w:t>театральной, креативной терапии с учётом рекомендаций учителя-логопеда, педагога - психолога, врача - психоневролога и обязательным представлением для психологического анализа продуктов детского творчества как проективного материала;</w:t>
      </w:r>
    </w:p>
    <w:p w:rsidR="00580435" w:rsidRPr="008B54B4" w:rsidRDefault="00580435" w:rsidP="00580435">
      <w:pPr>
        <w:spacing w:before="280" w:after="280"/>
        <w:jc w:val="both"/>
      </w:pPr>
      <w:r w:rsidRPr="008B54B4">
        <w:rPr>
          <w:b/>
          <w:i/>
          <w:iCs/>
        </w:rPr>
        <w:t>М</w:t>
      </w:r>
      <w:r>
        <w:rPr>
          <w:b/>
          <w:i/>
          <w:iCs/>
        </w:rPr>
        <w:t>едицинская сестра</w:t>
      </w:r>
      <w:r w:rsidRPr="008B54B4">
        <w:rPr>
          <w:b/>
          <w:i/>
        </w:rPr>
        <w:t>:</w:t>
      </w:r>
      <w:r w:rsidRPr="008B54B4">
        <w:t xml:space="preserve"> обеспечение повседневного санитарно - гигиенического режима, ежедневный контроль за психическим и соматическим состоянием воспитанников, проведение фито -  и физиотерапевтических процедур, индивидуальных рекомендаций врачей. Составление меню с учётом рекомендаций врачей, контроль и анализ выполнения натуральных норм продуктов. Контроль за качеством поступающих продуктов.</w:t>
      </w:r>
    </w:p>
    <w:p w:rsidR="00580435" w:rsidRPr="008B54B4" w:rsidRDefault="001A480F" w:rsidP="00580435">
      <w:pPr>
        <w:spacing w:before="280" w:after="280"/>
        <w:jc w:val="both"/>
      </w:pPr>
      <w:r>
        <w:rPr>
          <w:b/>
          <w:i/>
        </w:rPr>
        <w:t>Методист</w:t>
      </w:r>
      <w:r w:rsidR="00580435" w:rsidRPr="008B54B4">
        <w:rPr>
          <w:b/>
        </w:rPr>
        <w:t>:</w:t>
      </w:r>
      <w:r w:rsidR="00580435" w:rsidRPr="008B54B4">
        <w:t xml:space="preserve"> перспективное планирование деятельности сопровождения, координация деятельности и взаимодействия специалистов, контроль за организацией работы специалистов коррекционного блока, анализ эффективности деятельности специалистов, организация и проведение, содержание </w:t>
      </w:r>
      <w:r w:rsidR="00726750">
        <w:t>документации медико-психолого-</w:t>
      </w:r>
      <w:r w:rsidR="00580435" w:rsidRPr="008B54B4">
        <w:t>педагогического консилиума, организация работы группы кратковременного пребывания, консультационного пункта.</w:t>
      </w:r>
    </w:p>
    <w:p w:rsidR="00580435" w:rsidRPr="008B54B4" w:rsidRDefault="00580435" w:rsidP="00580435">
      <w:pPr>
        <w:spacing w:before="280" w:after="280"/>
        <w:jc w:val="both"/>
      </w:pPr>
      <w:r w:rsidRPr="008B54B4">
        <w:t>Основные направления работы с ребёнком определяются всеми специалистами на медико - психолого - педагогическом  консилиуме.</w:t>
      </w:r>
    </w:p>
    <w:p w:rsidR="00580435" w:rsidRPr="008B54B4" w:rsidRDefault="001A480F" w:rsidP="001A480F">
      <w:pPr>
        <w:jc w:val="both"/>
      </w:pPr>
      <w:r>
        <w:t xml:space="preserve">     </w:t>
      </w:r>
      <w:r w:rsidR="00580435" w:rsidRPr="008B54B4">
        <w:t xml:space="preserve">Все специалисты МДОУ обязаны давать тематические консультации воспитателям групп и родителям детей, нуждающихся в психолого-медико-педагогическом сопровождении. Тематика консультаций имеет широкий спектр, в зависимости от тяжести дефекта, индивидуальных особенностей личности, социально-бытовых условий жизни ребёнка. </w:t>
      </w:r>
    </w:p>
    <w:p w:rsidR="00CF3C1C" w:rsidRPr="00A236C8" w:rsidRDefault="00A236C8" w:rsidP="00A236C8">
      <w:pPr>
        <w:rPr>
          <w:sz w:val="28"/>
          <w:szCs w:val="28"/>
        </w:rPr>
      </w:pPr>
      <w:r>
        <w:rPr>
          <w:sz w:val="28"/>
          <w:szCs w:val="28"/>
        </w:rPr>
        <w:t xml:space="preserve">                              </w:t>
      </w:r>
    </w:p>
    <w:p w:rsidR="00726750" w:rsidRDefault="00726750" w:rsidP="00726750">
      <w:pPr>
        <w:tabs>
          <w:tab w:val="left" w:pos="7800"/>
        </w:tabs>
        <w:autoSpaceDE w:val="0"/>
        <w:autoSpaceDN w:val="0"/>
        <w:adjustRightInd w:val="0"/>
        <w:jc w:val="both"/>
      </w:pPr>
      <w:r w:rsidRPr="002A40E4">
        <w:t xml:space="preserve">В основу </w:t>
      </w:r>
      <w:r>
        <w:t>коррекционного раздела программы</w:t>
      </w:r>
      <w:r w:rsidRPr="002A40E4">
        <w:t xml:space="preserve"> положена «Примерная адаптированная основная образовательная программа для д</w:t>
      </w:r>
      <w:r w:rsidR="000754CE">
        <w:t>ошкольников</w:t>
      </w:r>
      <w:r>
        <w:t xml:space="preserve"> с тяжелыми нарушениями речи</w:t>
      </w:r>
      <w:r w:rsidRPr="002A40E4">
        <w:t>»</w:t>
      </w:r>
      <w:r>
        <w:t xml:space="preserve"> под. ред.</w:t>
      </w:r>
      <w:r w:rsidRPr="002A40E4">
        <w:t xml:space="preserve">  </w:t>
      </w:r>
      <w:r>
        <w:t>Л.В. Лопатиной</w:t>
      </w:r>
      <w:r w:rsidRPr="002A40E4">
        <w:t>.</w:t>
      </w:r>
      <w:r>
        <w:t xml:space="preserve"> </w:t>
      </w:r>
    </w:p>
    <w:p w:rsidR="00726750" w:rsidRPr="008608E3" w:rsidRDefault="00726750" w:rsidP="00726750">
      <w:pPr>
        <w:tabs>
          <w:tab w:val="left" w:pos="7800"/>
        </w:tabs>
        <w:autoSpaceDE w:val="0"/>
        <w:autoSpaceDN w:val="0"/>
        <w:adjustRightInd w:val="0"/>
        <w:jc w:val="both"/>
      </w:pPr>
      <w:r>
        <w:t xml:space="preserve">Коррекционная работа строится на основе следующих принципов: </w:t>
      </w:r>
    </w:p>
    <w:p w:rsidR="00726750" w:rsidRPr="007D332E" w:rsidRDefault="00726750" w:rsidP="001F7A44">
      <w:pPr>
        <w:numPr>
          <w:ilvl w:val="0"/>
          <w:numId w:val="14"/>
        </w:numPr>
        <w:spacing w:after="15" w:line="266" w:lineRule="auto"/>
        <w:ind w:right="8" w:firstLine="556"/>
        <w:jc w:val="both"/>
        <w:rPr>
          <w:color w:val="000000"/>
        </w:rPr>
      </w:pPr>
      <w:r w:rsidRPr="007D332E">
        <w:rPr>
          <w:b/>
          <w:i/>
          <w:color w:val="000000"/>
        </w:rPr>
        <w:t>Структурно-системный принцип</w:t>
      </w:r>
      <w:r w:rsidRPr="007D332E">
        <w:rPr>
          <w:color w:val="000000"/>
        </w:rPr>
        <w:t>, согласно которому речь рассматривается как системное образование взаимосвязанных элементов, объединенных в единое целое. Эффективность коррекционного процесса зависит от оптимально-рационального воздействия одновременно на всю систему, а не последовательно-изолированно на каждый ее элемент. Принцип системного изучения всех психических характеристик конкретного индивидуума лежит в основе концепции Л. С. Выготского о структуре дефекта. Именно эта концепция позволяет системно проанализировать то или иное нарушение и организовать коррекционно-педагогическую работу с учетом структуры речевого дефекта. Наиболее полно этот принцип раскрывается в рамках деятельностной психологии, согласно которой человек всесторонне проявляет себя в процессе деятельности: предметно</w:t>
      </w:r>
      <w:r>
        <w:rPr>
          <w:color w:val="000000"/>
        </w:rPr>
        <w:t>-</w:t>
      </w:r>
      <w:r w:rsidRPr="007D332E">
        <w:rPr>
          <w:color w:val="000000"/>
        </w:rPr>
        <w:t xml:space="preserve">манипулятивной, игровой, учебной или трудовой.  </w:t>
      </w:r>
    </w:p>
    <w:p w:rsidR="00726750" w:rsidRPr="007D332E" w:rsidRDefault="00726750" w:rsidP="001F7A44">
      <w:pPr>
        <w:numPr>
          <w:ilvl w:val="0"/>
          <w:numId w:val="14"/>
        </w:numPr>
        <w:spacing w:after="15" w:line="266" w:lineRule="auto"/>
        <w:ind w:right="8" w:firstLine="556"/>
        <w:jc w:val="both"/>
        <w:rPr>
          <w:color w:val="000000"/>
        </w:rPr>
      </w:pPr>
      <w:r w:rsidRPr="007D332E">
        <w:rPr>
          <w:b/>
          <w:i/>
          <w:color w:val="000000"/>
        </w:rPr>
        <w:t>Принцип комплексности</w:t>
      </w:r>
      <w:r w:rsidRPr="007D332E">
        <w:rPr>
          <w:color w:val="000000"/>
        </w:rPr>
        <w:t xml:space="preserve"> предполагает комплексное воздействие различных технологий (медицинских, психологических, педагогических) на один объект, обеспечивая согласованную деятельность всех специалистов.  </w:t>
      </w:r>
    </w:p>
    <w:p w:rsidR="00726750" w:rsidRPr="007D332E" w:rsidRDefault="00726750" w:rsidP="001F7A44">
      <w:pPr>
        <w:numPr>
          <w:ilvl w:val="0"/>
          <w:numId w:val="14"/>
        </w:numPr>
        <w:spacing w:after="15" w:line="266" w:lineRule="auto"/>
        <w:ind w:right="8" w:firstLine="556"/>
        <w:jc w:val="both"/>
        <w:rPr>
          <w:color w:val="000000"/>
        </w:rPr>
      </w:pPr>
      <w:r w:rsidRPr="007D332E">
        <w:rPr>
          <w:b/>
          <w:i/>
          <w:color w:val="000000"/>
        </w:rPr>
        <w:t xml:space="preserve">Принцип дифференциации </w:t>
      </w:r>
      <w:r w:rsidRPr="007D332E">
        <w:rPr>
          <w:color w:val="000000"/>
        </w:rPr>
        <w:t xml:space="preserve">раскрывается в дифференцированном обучении детей в соответствии с их возможностями и проблемами, уровнем речевого развития и механизмом системной речевой недостаточности. С учетом данного принципа происходит объединение детей в малые группы и их обучение.  </w:t>
      </w:r>
    </w:p>
    <w:p w:rsidR="00726750" w:rsidRPr="007D332E" w:rsidRDefault="00726750" w:rsidP="001F7A44">
      <w:pPr>
        <w:numPr>
          <w:ilvl w:val="0"/>
          <w:numId w:val="14"/>
        </w:numPr>
        <w:spacing w:after="15" w:line="266" w:lineRule="auto"/>
        <w:ind w:right="8" w:firstLine="556"/>
        <w:jc w:val="both"/>
        <w:rPr>
          <w:color w:val="000000"/>
        </w:rPr>
      </w:pPr>
      <w:r w:rsidRPr="007D332E">
        <w:rPr>
          <w:b/>
          <w:i/>
          <w:color w:val="000000"/>
        </w:rPr>
        <w:t>Принцип концентризма</w:t>
      </w:r>
      <w:r w:rsidRPr="007D332E">
        <w:rPr>
          <w:color w:val="000000"/>
        </w:rPr>
        <w:t xml:space="preserve"> предполагает распределение учебного материала по относительно замкнутым циклам — концентрам. Речевой материал располагается в пределах одной лексической темы независимо от вида деятельности. После усвоения материала </w:t>
      </w:r>
      <w:r w:rsidRPr="007D332E">
        <w:rPr>
          <w:color w:val="000000"/>
        </w:rPr>
        <w:lastRenderedPageBreak/>
        <w:t xml:space="preserve">первого концентра воспитанники должны уметь общаться в пределах этой темы. Каждый последующий концентр предусматривает закрепление изученного материала и овладение новыми знаниями. Отбор языкового материала в рамках концентра осуществляется в соответствии с разными видами речевой деятельности. В пределах концентров выделяются микроконцентры, имеющие конкретную цель. </w:t>
      </w:r>
      <w:r w:rsidR="001A480F">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Цикличность в учебном процессе чрезвычайно важна для закрепления освоенного материала. Это имеет особенно большое значение для детей со сниженной мнемической деятельностью и недостаточным контролем поведения. Соблюдение данного принципа обусловливает: 1) высокую мотивированность речевого общения; 2) доступность материала, который располагается в соответствии с общедидактическим требованием «от легкого к трудному», от уже усвоенного к новому.  </w:t>
      </w:r>
    </w:p>
    <w:p w:rsidR="00726750" w:rsidRPr="007D332E" w:rsidRDefault="00726750" w:rsidP="00726750">
      <w:pPr>
        <w:spacing w:after="15" w:line="266" w:lineRule="auto"/>
        <w:ind w:right="8"/>
        <w:jc w:val="both"/>
        <w:rPr>
          <w:color w:val="000000"/>
        </w:rPr>
      </w:pPr>
      <w:r w:rsidRPr="007D332E">
        <w:rPr>
          <w:color w:val="000000"/>
        </w:rPr>
        <w:t xml:space="preserve">Реализуя принцип концентризма, логопед и другие специалисты в течение одной недели ежедневно организуют изучение определенной лексической темы. Монотемная работа над лексикой способствует успешному накоплению речевых средств и активному использованию их детьми в коммуникативных целях. </w:t>
      </w:r>
    </w:p>
    <w:p w:rsidR="00726750" w:rsidRPr="007D332E" w:rsidRDefault="00726750" w:rsidP="001F7A44">
      <w:pPr>
        <w:numPr>
          <w:ilvl w:val="0"/>
          <w:numId w:val="14"/>
        </w:numPr>
        <w:spacing w:after="15" w:line="266" w:lineRule="auto"/>
        <w:ind w:right="8" w:firstLine="556"/>
        <w:jc w:val="both"/>
        <w:rPr>
          <w:color w:val="000000"/>
        </w:rPr>
      </w:pPr>
      <w:r w:rsidRPr="007D332E">
        <w:rPr>
          <w:b/>
          <w:i/>
          <w:color w:val="000000"/>
        </w:rPr>
        <w:t>Принцип последовательности</w:t>
      </w:r>
      <w:r w:rsidRPr="007D332E">
        <w:rPr>
          <w:color w:val="000000"/>
        </w:rPr>
        <w:t xml:space="preserve"> реализуется в логическом построении процесса обучения от простого к сложному, от известного к неизвестному.  </w:t>
      </w:r>
    </w:p>
    <w:p w:rsidR="00726750" w:rsidRPr="007D332E" w:rsidRDefault="00726750" w:rsidP="00726750">
      <w:pPr>
        <w:spacing w:after="15" w:line="266" w:lineRule="auto"/>
        <w:ind w:right="8"/>
        <w:jc w:val="both"/>
        <w:rPr>
          <w:color w:val="000000"/>
        </w:rPr>
      </w:pPr>
      <w:r w:rsidRPr="007D332E">
        <w:rPr>
          <w:color w:val="000000"/>
        </w:rPr>
        <w:t xml:space="preserve">В коррекционной работе с детьми (независимо от возраста) выделяются два последовательных этапа (подготовительный и основной), которые согласуются с содержанием педагогического воздействия по всем разделам программы.  </w:t>
      </w:r>
    </w:p>
    <w:p w:rsidR="00726750" w:rsidRPr="007D332E" w:rsidRDefault="00726750" w:rsidP="00726750">
      <w:pPr>
        <w:spacing w:after="15" w:line="266" w:lineRule="auto"/>
        <w:ind w:right="8"/>
        <w:jc w:val="both"/>
        <w:rPr>
          <w:color w:val="000000"/>
        </w:rPr>
      </w:pPr>
      <w:r w:rsidRPr="007D332E">
        <w:rPr>
          <w:color w:val="000000"/>
        </w:rPr>
        <w:t>На</w:t>
      </w:r>
      <w:r w:rsidRPr="007D332E">
        <w:rPr>
          <w:i/>
          <w:color w:val="000000"/>
        </w:rPr>
        <w:t xml:space="preserve"> подготовительном этапе</w:t>
      </w:r>
      <w:r w:rsidRPr="007D332E">
        <w:rPr>
          <w:color w:val="000000"/>
        </w:rPr>
        <w:t xml:space="preserve"> формируются общефункциональные механизмы речевой и других видов деятельности (слуховое, зрительное восприятие, внимание и пр.).  </w:t>
      </w:r>
    </w:p>
    <w:p w:rsidR="00726750" w:rsidRPr="007D332E" w:rsidRDefault="00726750" w:rsidP="00726750">
      <w:pPr>
        <w:spacing w:after="15" w:line="266" w:lineRule="auto"/>
        <w:ind w:right="8"/>
        <w:jc w:val="both"/>
        <w:rPr>
          <w:color w:val="000000"/>
        </w:rPr>
      </w:pPr>
      <w:r w:rsidRPr="007D332E">
        <w:rPr>
          <w:color w:val="000000"/>
        </w:rPr>
        <w:t>На</w:t>
      </w:r>
      <w:r w:rsidRPr="007D332E">
        <w:rPr>
          <w:i/>
          <w:color w:val="000000"/>
        </w:rPr>
        <w:t xml:space="preserve"> основном этапе</w:t>
      </w:r>
      <w:r w:rsidRPr="007D332E">
        <w:rPr>
          <w:color w:val="000000"/>
        </w:rPr>
        <w:t xml:space="preserve"> предусматривается формирование специфических механизмов речевой деятельности в соответствии образовательными задачами по другим направлениям коррекционно-развивающего процесса (произношение, лексика, грамматический строй и пр.). </w:t>
      </w:r>
    </w:p>
    <w:p w:rsidR="00726750" w:rsidRPr="007D332E" w:rsidRDefault="00726750" w:rsidP="001F7A44">
      <w:pPr>
        <w:numPr>
          <w:ilvl w:val="0"/>
          <w:numId w:val="14"/>
        </w:numPr>
        <w:spacing w:after="15" w:line="266" w:lineRule="auto"/>
        <w:ind w:right="8" w:firstLine="556"/>
        <w:jc w:val="both"/>
        <w:rPr>
          <w:color w:val="000000"/>
        </w:rPr>
      </w:pPr>
      <w:r w:rsidRPr="007D332E">
        <w:rPr>
          <w:b/>
          <w:i/>
          <w:color w:val="000000"/>
        </w:rPr>
        <w:t>Принцип коммуникативности</w:t>
      </w:r>
      <w:r w:rsidRPr="007D332E">
        <w:rPr>
          <w:i/>
          <w:color w:val="000000"/>
        </w:rPr>
        <w:t xml:space="preserve">. </w:t>
      </w:r>
      <w:r w:rsidRPr="007D332E">
        <w:rPr>
          <w:color w:val="000000"/>
        </w:rPr>
        <w:t xml:space="preserve">Согласно этому принципу обучение организуется в естественных для общения условиях или максимально приближенных к ним. Реализация принципа коммуникативности заключается в уподоблении процесса обучения процессу реальной коммуникации. Этот принцип предполагает использование на занятиях ситуаций реального общения, организацию активной творческой деятельности, применение коллективных форм работы, внимание к проблемным ситуациям и творческим видам занятий, предусматривающим вовлечение детей в общую деятельность, результатом которой является коммуникация.  </w:t>
      </w:r>
    </w:p>
    <w:p w:rsidR="00726750" w:rsidRPr="007D332E" w:rsidRDefault="00726750" w:rsidP="00726750">
      <w:pPr>
        <w:spacing w:after="15" w:line="266" w:lineRule="auto"/>
        <w:ind w:right="8"/>
        <w:jc w:val="both"/>
        <w:rPr>
          <w:color w:val="000000"/>
        </w:rPr>
      </w:pPr>
      <w:r w:rsidRPr="007D332E">
        <w:rPr>
          <w:b/>
          <w:i/>
          <w:color w:val="000000"/>
        </w:rPr>
        <w:t>7.Принцип доступности</w:t>
      </w:r>
      <w:r w:rsidRPr="007D332E">
        <w:rPr>
          <w:color w:val="000000"/>
        </w:rPr>
        <w:t xml:space="preserve"> определяет необходимость отбора материала в соответствии с возрастом, зоной актуального развития ребенка, программными требованиями обучения и воспитания.  </w:t>
      </w:r>
    </w:p>
    <w:p w:rsidR="00726750" w:rsidRPr="007D332E" w:rsidRDefault="00726750" w:rsidP="00726750">
      <w:pPr>
        <w:spacing w:after="15" w:line="266" w:lineRule="auto"/>
        <w:ind w:right="8"/>
        <w:jc w:val="both"/>
        <w:rPr>
          <w:color w:val="000000"/>
        </w:rPr>
      </w:pPr>
      <w:r w:rsidRPr="007D332E">
        <w:rPr>
          <w:b/>
          <w:i/>
          <w:color w:val="000000"/>
        </w:rPr>
        <w:t xml:space="preserve">8. Принцип индивидуализации </w:t>
      </w:r>
      <w:r w:rsidRPr="007D332E">
        <w:rPr>
          <w:color w:val="000000"/>
        </w:rPr>
        <w:t xml:space="preserve">предполагает ориентацию на три вида индивидуализации: личностную, субъектную, индивидную. Личностная индивидуализация требует учитывать в процессе занятий такие свойства личности, как сфера желаний и интересов, эмоционально-чувственная сфера, статус в коллективе. Субъектная индивидуализация принимает во внимание свойства ребенка как субъекта деятельности. В основе индивидной индивидуализации лежит учет уровня психического развития ребенка.  </w:t>
      </w:r>
    </w:p>
    <w:p w:rsidR="00726750" w:rsidRPr="007D332E" w:rsidRDefault="00726750" w:rsidP="00726750">
      <w:pPr>
        <w:spacing w:after="15" w:line="266" w:lineRule="auto"/>
        <w:ind w:right="8"/>
        <w:jc w:val="both"/>
        <w:rPr>
          <w:color w:val="000000"/>
        </w:rPr>
      </w:pPr>
      <w:r w:rsidRPr="007D332E">
        <w:rPr>
          <w:b/>
          <w:i/>
          <w:color w:val="000000"/>
        </w:rPr>
        <w:t>9.Принцип интенсивности</w:t>
      </w:r>
      <w:r w:rsidRPr="007D332E">
        <w:rPr>
          <w:color w:val="000000"/>
        </w:rPr>
        <w:t xml:space="preserve"> предполагает использование на занятиях различных приемов интенсификации (создание проблемных ситуаций, участие в ролевых играх, применение средств наглядности), а также аудиовизуальных методов обучения, мнемотехники, психокоррекции и пр.  </w:t>
      </w:r>
    </w:p>
    <w:p w:rsidR="00726750" w:rsidRPr="007D332E" w:rsidRDefault="00726750" w:rsidP="001F7A44">
      <w:pPr>
        <w:numPr>
          <w:ilvl w:val="0"/>
          <w:numId w:val="15"/>
        </w:numPr>
        <w:spacing w:after="15" w:line="266" w:lineRule="auto"/>
        <w:ind w:right="8" w:firstLine="556"/>
        <w:jc w:val="both"/>
        <w:rPr>
          <w:color w:val="000000"/>
        </w:rPr>
      </w:pPr>
      <w:r w:rsidRPr="007D332E">
        <w:rPr>
          <w:b/>
          <w:i/>
          <w:color w:val="000000"/>
        </w:rPr>
        <w:lastRenderedPageBreak/>
        <w:t xml:space="preserve">Принцип сознательности  </w:t>
      </w:r>
      <w:r w:rsidRPr="007D332E">
        <w:rPr>
          <w:color w:val="000000"/>
        </w:rPr>
        <w:t>обеспечивает формирование чувства языка и языковых обобщений.</w:t>
      </w:r>
    </w:p>
    <w:p w:rsidR="00726750" w:rsidRPr="007D332E" w:rsidRDefault="00726750" w:rsidP="001F7A44">
      <w:pPr>
        <w:numPr>
          <w:ilvl w:val="0"/>
          <w:numId w:val="15"/>
        </w:numPr>
        <w:spacing w:after="15" w:line="266" w:lineRule="auto"/>
        <w:ind w:right="8" w:firstLine="556"/>
        <w:jc w:val="both"/>
        <w:rPr>
          <w:color w:val="000000"/>
        </w:rPr>
      </w:pPr>
      <w:r w:rsidRPr="007D332E">
        <w:rPr>
          <w:b/>
          <w:i/>
          <w:color w:val="000000"/>
        </w:rPr>
        <w:t>Принцип активности</w:t>
      </w:r>
      <w:r w:rsidRPr="007D332E">
        <w:rPr>
          <w:color w:val="000000"/>
        </w:rPr>
        <w:t xml:space="preserve"> обеспечивает эффективность любой целенаправленной деятельности.  </w:t>
      </w:r>
    </w:p>
    <w:p w:rsidR="00726750" w:rsidRPr="007D332E" w:rsidRDefault="00726750" w:rsidP="001F7A44">
      <w:pPr>
        <w:numPr>
          <w:ilvl w:val="0"/>
          <w:numId w:val="15"/>
        </w:numPr>
        <w:spacing w:after="9" w:line="268" w:lineRule="auto"/>
        <w:ind w:right="8" w:firstLine="556"/>
        <w:jc w:val="both"/>
        <w:rPr>
          <w:color w:val="000000"/>
        </w:rPr>
      </w:pPr>
      <w:r w:rsidRPr="007D332E">
        <w:rPr>
          <w:b/>
          <w:i/>
          <w:color w:val="000000"/>
        </w:rPr>
        <w:t>Принципы наглядности, научности, прочности усвоения знаний, воспитывающего обучения</w:t>
      </w:r>
      <w:r w:rsidRPr="007D332E">
        <w:rPr>
          <w:color w:val="000000"/>
        </w:rPr>
        <w:t xml:space="preserve"> позволяют правильно организовать процесс коррекционно-развивающего обучения. </w:t>
      </w:r>
    </w:p>
    <w:p w:rsidR="00726750" w:rsidRPr="007D332E" w:rsidRDefault="00726750" w:rsidP="00726750">
      <w:pPr>
        <w:spacing w:after="25" w:line="256" w:lineRule="auto"/>
        <w:jc w:val="both"/>
        <w:rPr>
          <w:color w:val="000000"/>
        </w:rPr>
      </w:pPr>
    </w:p>
    <w:p w:rsidR="00726750" w:rsidRPr="007D332E" w:rsidRDefault="00726750" w:rsidP="00726750">
      <w:pPr>
        <w:spacing w:after="15" w:line="266" w:lineRule="auto"/>
        <w:ind w:right="8"/>
        <w:jc w:val="both"/>
        <w:rPr>
          <w:color w:val="000000"/>
        </w:rPr>
      </w:pPr>
      <w:r w:rsidRPr="007D332E">
        <w:rPr>
          <w:color w:val="000000"/>
        </w:rPr>
        <w:t xml:space="preserve">Все направления коррекционно-образовательной работы с детьми с нарушениями речи тесно взаимосвязаны и взаимодополняют друг друга, что позволяет комплексно решать конкретные задачи во всех формах ее организации. . </w:t>
      </w:r>
    </w:p>
    <w:p w:rsidR="00726750" w:rsidRPr="007D332E" w:rsidRDefault="00726750" w:rsidP="00726750">
      <w:pPr>
        <w:spacing w:after="15" w:line="266" w:lineRule="auto"/>
        <w:ind w:right="8"/>
        <w:jc w:val="both"/>
        <w:rPr>
          <w:color w:val="000000"/>
        </w:rPr>
      </w:pPr>
      <w:r w:rsidRPr="007D332E">
        <w:rPr>
          <w:color w:val="000000"/>
        </w:rPr>
        <w:t xml:space="preserve">Содержание коррекционно-развивающей работы в образовательных областях сгруппировано по разделам, которые являются сквозными на весь период дошкольного образования и отрабатываются в процессе разнообразных видов деятельности. </w:t>
      </w:r>
    </w:p>
    <w:p w:rsidR="00726750" w:rsidRPr="007D332E" w:rsidRDefault="00726750" w:rsidP="00726750">
      <w:pPr>
        <w:spacing w:after="15" w:line="266" w:lineRule="auto"/>
        <w:ind w:right="8"/>
        <w:jc w:val="both"/>
        <w:rPr>
          <w:color w:val="000000"/>
        </w:rPr>
      </w:pPr>
      <w:r w:rsidRPr="007D332E">
        <w:rPr>
          <w:color w:val="000000"/>
        </w:rPr>
        <w:t>Материалы могут быть использованы в диагностических целях при отборе детей (ПМПК) в группы для дошкольного образования детей с ОВЗ совместно с другими детьми, а также в специальные группы или в специальные образовательные организации, специалистами образовательных организаций в процессе отслеживания динамики р</w:t>
      </w:r>
      <w:r>
        <w:rPr>
          <w:color w:val="000000"/>
        </w:rPr>
        <w:t>азвития детей с ТНР.</w:t>
      </w:r>
    </w:p>
    <w:p w:rsidR="00726750" w:rsidRPr="007D332E" w:rsidRDefault="00726750" w:rsidP="00726750">
      <w:pPr>
        <w:spacing w:after="15" w:line="266" w:lineRule="auto"/>
        <w:ind w:right="8"/>
        <w:jc w:val="both"/>
        <w:rPr>
          <w:color w:val="000000"/>
        </w:rPr>
      </w:pPr>
      <w:r w:rsidRPr="007D332E">
        <w:rPr>
          <w:color w:val="000000"/>
        </w:rPr>
        <w:t xml:space="preserve">Функциональное развитие может осуществляться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более глобальных изменениях детской личности, в перестройке детского сознания, что обеспечивает переход на следующий, новый этап развития.  </w:t>
      </w:r>
    </w:p>
    <w:p w:rsidR="00726750" w:rsidRPr="007D332E" w:rsidRDefault="00726750" w:rsidP="00726750">
      <w:pPr>
        <w:spacing w:after="13" w:line="266" w:lineRule="auto"/>
        <w:ind w:right="2"/>
        <w:jc w:val="both"/>
        <w:rPr>
          <w:color w:val="000000"/>
        </w:rPr>
      </w:pPr>
      <w:r w:rsidRPr="007D332E">
        <w:rPr>
          <w:i/>
          <w:color w:val="000000"/>
        </w:rPr>
        <w:t xml:space="preserve">Принципиально важным для реализации содержания и основных направлений коррекционно-развивающей работы является понимание различий между учением дошкольника и учебной деятельностью школьника. Если в дошкольном возрасте определяющими развитие ребенка являются игра, рисование, конструирование, элементарный труд, то учебная деятельность формируется у детей как ведущая только в процессе школьного обучения (В. В. Давыдов).  </w:t>
      </w:r>
    </w:p>
    <w:p w:rsidR="00726750" w:rsidRPr="007D332E" w:rsidRDefault="00726750" w:rsidP="00726750">
      <w:pPr>
        <w:spacing w:after="15" w:line="266" w:lineRule="auto"/>
        <w:ind w:right="8"/>
        <w:jc w:val="both"/>
        <w:rPr>
          <w:color w:val="000000"/>
        </w:rPr>
      </w:pPr>
      <w:r w:rsidRPr="007D332E">
        <w:rPr>
          <w:color w:val="000000"/>
        </w:rPr>
        <w:t>Содержание педагогической работы с детьми, имеющими тяжелые нарушения речи, определяется целями и задачами коррекционно- развивающего воздействия.</w:t>
      </w:r>
    </w:p>
    <w:p w:rsidR="00726750" w:rsidRPr="007D332E" w:rsidRDefault="00726750" w:rsidP="00726750">
      <w:pPr>
        <w:spacing w:after="15" w:line="266" w:lineRule="auto"/>
        <w:ind w:right="8"/>
        <w:jc w:val="both"/>
        <w:rPr>
          <w:color w:val="000000"/>
        </w:rPr>
      </w:pPr>
      <w:r w:rsidRPr="007D332E">
        <w:rPr>
          <w:color w:val="000000"/>
        </w:rPr>
        <w:t xml:space="preserve">Целенаправленная работа со старшими дошкольниками с ТНР включает образовательную деятельность по пяти образовательным областям, коррекцию речевых нарушений, профилактику возможных затруднений при овладении чтением, письмом, счетом, развитие коммуникативных навыков в аспекте подготовки к школьному обучению.  </w:t>
      </w:r>
    </w:p>
    <w:p w:rsidR="00726750" w:rsidRPr="007D332E" w:rsidRDefault="00726750" w:rsidP="00726750">
      <w:pPr>
        <w:spacing w:after="15" w:line="266" w:lineRule="auto"/>
        <w:ind w:right="8"/>
        <w:jc w:val="both"/>
        <w:rPr>
          <w:color w:val="000000"/>
        </w:rPr>
      </w:pPr>
      <w:r w:rsidRPr="007D332E">
        <w:rPr>
          <w:color w:val="000000"/>
        </w:rPr>
        <w:t>Организационная форма коррекционно-развив</w:t>
      </w:r>
      <w:r>
        <w:rPr>
          <w:color w:val="000000"/>
        </w:rPr>
        <w:t xml:space="preserve">ающей работы рассматривается </w:t>
      </w:r>
      <w:r w:rsidRPr="007D332E">
        <w:rPr>
          <w:color w:val="000000"/>
        </w:rPr>
        <w:t xml:space="preserve">как специально сконструированный процесс взаимодействия взрослого и ребенка. Характер такого взаимодействия обусловлен содержанием работы, методами, приемами и применяемыми видами деятельности.  </w:t>
      </w:r>
    </w:p>
    <w:p w:rsidR="00726750" w:rsidRPr="007D332E" w:rsidRDefault="00726750" w:rsidP="00726750">
      <w:pPr>
        <w:spacing w:after="15" w:line="266" w:lineRule="auto"/>
        <w:ind w:right="8"/>
        <w:jc w:val="both"/>
        <w:rPr>
          <w:color w:val="000000"/>
        </w:rPr>
      </w:pPr>
      <w:r w:rsidRPr="007D332E">
        <w:rPr>
          <w:color w:val="000000"/>
        </w:rPr>
        <w:t xml:space="preserve">Особое внимание уделяется построению образовательных ситуаций. Вариативные формы организации деятельности детей учитывают их индивидуально-типологические особенности. Коррекционно-развивающая работа проводится в процессе занятий, экскурсий, экспериментирования, подвижных, дидактических, сюжетно-ролевых и театрализованных игр, коллективного труда и т. д. В современной дошкольной педагогике эти формы работы рассматриваются как взаимодействие ребенка и взрослого.  </w:t>
      </w:r>
    </w:p>
    <w:p w:rsidR="00726750" w:rsidRPr="007D332E" w:rsidRDefault="00726750" w:rsidP="00726750">
      <w:pPr>
        <w:spacing w:after="15" w:line="266" w:lineRule="auto"/>
        <w:ind w:right="8"/>
        <w:jc w:val="both"/>
        <w:rPr>
          <w:color w:val="000000"/>
        </w:rPr>
      </w:pPr>
      <w:r w:rsidRPr="007D332E">
        <w:rPr>
          <w:color w:val="000000"/>
        </w:rPr>
        <w:t xml:space="preserve">Таким образом, реализация </w:t>
      </w:r>
      <w:r>
        <w:rPr>
          <w:color w:val="000000"/>
        </w:rPr>
        <w:t xml:space="preserve">коррекционной работы </w:t>
      </w:r>
      <w:r w:rsidRPr="007D332E">
        <w:rPr>
          <w:color w:val="000000"/>
        </w:rPr>
        <w:t xml:space="preserve">обеспечивает условия для гармоничного взаимодействия ребенка с окружающим миром в обстановке психологического комфорта, способствующего его физическому здоровью.  </w:t>
      </w:r>
    </w:p>
    <w:p w:rsidR="00726750" w:rsidRPr="007D332E" w:rsidRDefault="00726750" w:rsidP="00726750">
      <w:pPr>
        <w:spacing w:after="13" w:line="266" w:lineRule="auto"/>
        <w:ind w:right="2"/>
        <w:jc w:val="both"/>
        <w:rPr>
          <w:color w:val="000000"/>
        </w:rPr>
      </w:pPr>
      <w:r w:rsidRPr="007D332E">
        <w:rPr>
          <w:color w:val="000000"/>
        </w:rPr>
        <w:lastRenderedPageBreak/>
        <w:t xml:space="preserve">При разработке </w:t>
      </w:r>
      <w:r>
        <w:rPr>
          <w:color w:val="000000"/>
        </w:rPr>
        <w:t>коррекционного блока</w:t>
      </w:r>
      <w:r w:rsidRPr="007D332E">
        <w:rPr>
          <w:color w:val="000000"/>
        </w:rPr>
        <w:t xml:space="preserve"> учитывалось, что приобретение дошкольниками с ТНР социального и познавательного опыта осуществляется, как правило, двумя путями: </w:t>
      </w:r>
      <w:r w:rsidRPr="007D332E">
        <w:rPr>
          <w:i/>
          <w:color w:val="000000"/>
        </w:rPr>
        <w:t>под руководством педагогов (учителей- логопедов, воспитателей и других специалистов) в процессе коррекционно</w:t>
      </w:r>
      <w:r>
        <w:rPr>
          <w:i/>
          <w:color w:val="000000"/>
        </w:rPr>
        <w:t>-</w:t>
      </w:r>
      <w:r w:rsidRPr="007D332E">
        <w:rPr>
          <w:i/>
          <w:color w:val="000000"/>
        </w:rPr>
        <w:t>развивающей работы и в ходе самостоятельной деятельности, возникающей по инициативе детей.</w:t>
      </w:r>
    </w:p>
    <w:p w:rsidR="00726750" w:rsidRPr="007D332E" w:rsidRDefault="00726750" w:rsidP="00726750">
      <w:pPr>
        <w:spacing w:after="15" w:line="266" w:lineRule="auto"/>
        <w:ind w:right="8"/>
        <w:jc w:val="both"/>
        <w:rPr>
          <w:color w:val="000000"/>
        </w:rPr>
      </w:pPr>
      <w:r w:rsidRPr="007D332E">
        <w:rPr>
          <w:color w:val="000000"/>
        </w:rPr>
        <w:t xml:space="preserve">Программное содержание обеспечивает организацию и синтез разных видов деятельности, которые помогают ребенку овладевать средствами и способами получения элементарных знаний, дают возможность проявлять самостоятельность, реализовывать позицию субъекта деятельности. Это позволяет детям в игре, труде, общении усвоить некоторые общие понятия и затем перейти к выделению частных представлений и отношений.  </w:t>
      </w:r>
    </w:p>
    <w:p w:rsidR="00726750" w:rsidRPr="007D332E" w:rsidRDefault="00726750" w:rsidP="00726750">
      <w:pPr>
        <w:spacing w:after="15" w:line="266" w:lineRule="auto"/>
        <w:ind w:right="8"/>
        <w:jc w:val="both"/>
        <w:rPr>
          <w:color w:val="000000"/>
        </w:rPr>
      </w:pPr>
      <w:r w:rsidRPr="007D332E">
        <w:rPr>
          <w:color w:val="000000"/>
        </w:rPr>
        <w:t>Коррекционно-развивающая работа с дошкольниками с ТНР в основном представляет собой игровую деятельность. Педагогический замысел каждого игрового занятия направлен на решение коррекционно</w:t>
      </w:r>
      <w:r>
        <w:rPr>
          <w:color w:val="000000"/>
        </w:rPr>
        <w:t>-</w:t>
      </w:r>
      <w:r w:rsidRPr="007D332E">
        <w:rPr>
          <w:color w:val="000000"/>
        </w:rPr>
        <w:t xml:space="preserve">развивающих, образовательных и воспитательных задач. Все специалисты, работающие с дошкольниками с ТНР, используют в разных формах организации деятельности детей именно </w:t>
      </w:r>
      <w:r w:rsidRPr="007D332E">
        <w:rPr>
          <w:i/>
          <w:color w:val="000000"/>
        </w:rPr>
        <w:t>игровой метод</w:t>
      </w:r>
      <w:r w:rsidRPr="007D332E">
        <w:rPr>
          <w:color w:val="000000"/>
        </w:rPr>
        <w:t xml:space="preserve"> как ведущий. </w:t>
      </w:r>
    </w:p>
    <w:p w:rsidR="00726750" w:rsidRPr="007D332E" w:rsidRDefault="00726750" w:rsidP="00726750">
      <w:pPr>
        <w:spacing w:after="15" w:line="266" w:lineRule="auto"/>
        <w:ind w:right="8"/>
        <w:jc w:val="both"/>
        <w:rPr>
          <w:color w:val="000000"/>
        </w:rPr>
      </w:pPr>
      <w:r w:rsidRPr="007D332E">
        <w:rPr>
          <w:color w:val="000000"/>
        </w:rPr>
        <w:t xml:space="preserve">Содержание программного материала изложено в соответствии с концентрическим принципом. Это означает, что ознакомление детей с определенной областью действительности, включенной в содержание логопедической работы и образовательных областей, от ступени к ступени усложняется, то есть содержание одной и той же темы раскрывается в следующей последовательности: предметная, функциональная и смысловая стороны, сфера отношений, причинно-следственных, временных и прочих связей между внешними признаками и функциональными свойствами.  </w:t>
      </w:r>
    </w:p>
    <w:p w:rsidR="00726750" w:rsidRPr="007D332E" w:rsidRDefault="00726750" w:rsidP="00726750">
      <w:pPr>
        <w:spacing w:after="15" w:line="266" w:lineRule="auto"/>
        <w:ind w:right="8"/>
        <w:jc w:val="both"/>
        <w:rPr>
          <w:color w:val="000000"/>
        </w:rPr>
      </w:pPr>
      <w:r w:rsidRPr="007D332E">
        <w:rPr>
          <w:color w:val="000000"/>
        </w:rPr>
        <w:t xml:space="preserve">Кроме того, между разделами существуют тесные межпредметные связи, активно используется интеграция логопедической работы и образовательных областей, а также образовательных областей между собой и т. п. В одних случаях это тематические связи, в других — общность педагогического замысла. Это позволяет формировать в работе с детьми достаточно прочные представления об окружающем мире, социализировать детей, обеспечивать их всестороннее развитие, предупреждать и преодолевать психомоторные нарушения. </w:t>
      </w:r>
    </w:p>
    <w:p w:rsidR="00726750" w:rsidRPr="007D332E" w:rsidRDefault="00726750" w:rsidP="00726750">
      <w:pPr>
        <w:spacing w:after="15" w:line="266" w:lineRule="auto"/>
        <w:ind w:right="8"/>
        <w:jc w:val="both"/>
        <w:rPr>
          <w:color w:val="000000"/>
        </w:rPr>
      </w:pPr>
      <w:r w:rsidRPr="007D332E">
        <w:rPr>
          <w:color w:val="000000"/>
        </w:rPr>
        <w:t xml:space="preserve">Многоаспектное содержание «Программы», учитывающее особенности дошкольников с ТНР, способствует грамотной организации коррекции отклонений в речевом развитии детей, дает возможность подключить к участию в педагогическом процессе смежных специалистов, родителей или лиц, их заменяющих, что может положительно сказаться на его сроках и эффективности.  </w:t>
      </w:r>
    </w:p>
    <w:p w:rsidR="00726750" w:rsidRPr="007D332E" w:rsidRDefault="00726750" w:rsidP="00726750">
      <w:pPr>
        <w:spacing w:after="15" w:line="266" w:lineRule="auto"/>
        <w:ind w:right="8"/>
        <w:jc w:val="both"/>
        <w:rPr>
          <w:color w:val="000000"/>
        </w:rPr>
      </w:pPr>
    </w:p>
    <w:p w:rsidR="00726750" w:rsidRPr="007D332E" w:rsidRDefault="00726750" w:rsidP="00726750">
      <w:pPr>
        <w:spacing w:after="4" w:line="266" w:lineRule="auto"/>
        <w:ind w:right="584"/>
        <w:jc w:val="both"/>
        <w:rPr>
          <w:color w:val="000000"/>
        </w:rPr>
      </w:pPr>
      <w:r w:rsidRPr="007D332E">
        <w:rPr>
          <w:rFonts w:eastAsia="Arial"/>
          <w:color w:val="000000"/>
        </w:rPr>
        <w:t xml:space="preserve">ЛОГОПЕДИЧЕСКАЯ РАБОТА ПО КОРРЕКЦИИ  </w:t>
      </w:r>
    </w:p>
    <w:p w:rsidR="00726750" w:rsidRPr="007D332E" w:rsidRDefault="00726750" w:rsidP="00726750">
      <w:pPr>
        <w:spacing w:after="4" w:line="266" w:lineRule="auto"/>
        <w:ind w:right="580"/>
        <w:jc w:val="both"/>
        <w:rPr>
          <w:color w:val="000000"/>
        </w:rPr>
      </w:pPr>
      <w:r w:rsidRPr="007D332E">
        <w:rPr>
          <w:rFonts w:eastAsia="Arial"/>
          <w:color w:val="000000"/>
        </w:rPr>
        <w:t xml:space="preserve">ТЯЖЕЛЫХ НАРУШЕНИЙ РЕЧИ </w:t>
      </w:r>
    </w:p>
    <w:p w:rsidR="00726750" w:rsidRPr="007D332E" w:rsidRDefault="00726750" w:rsidP="00726750">
      <w:pPr>
        <w:spacing w:after="24" w:line="256" w:lineRule="auto"/>
        <w:jc w:val="both"/>
        <w:rPr>
          <w:color w:val="000000"/>
        </w:rPr>
      </w:pPr>
    </w:p>
    <w:p w:rsidR="00726750" w:rsidRPr="00CA0695" w:rsidRDefault="00726750" w:rsidP="00726750">
      <w:pPr>
        <w:spacing w:after="4" w:line="266" w:lineRule="auto"/>
        <w:ind w:right="1840"/>
        <w:jc w:val="both"/>
        <w:rPr>
          <w:b/>
          <w:color w:val="000000"/>
        </w:rPr>
      </w:pPr>
      <w:r w:rsidRPr="00CA0695">
        <w:rPr>
          <w:rFonts w:eastAsia="Arial"/>
          <w:b/>
          <w:color w:val="000000"/>
        </w:rPr>
        <w:t xml:space="preserve">Направления логопедической работы </w:t>
      </w:r>
    </w:p>
    <w:p w:rsidR="00726750" w:rsidRPr="007D332E" w:rsidRDefault="00726750" w:rsidP="00726750">
      <w:pPr>
        <w:spacing w:line="256" w:lineRule="auto"/>
        <w:jc w:val="both"/>
        <w:rPr>
          <w:color w:val="000000"/>
        </w:rPr>
      </w:pPr>
    </w:p>
    <w:p w:rsidR="00726750" w:rsidRPr="007D332E" w:rsidRDefault="00726750" w:rsidP="00726750">
      <w:pPr>
        <w:spacing w:after="15" w:line="266" w:lineRule="auto"/>
        <w:ind w:right="8"/>
        <w:jc w:val="both"/>
        <w:rPr>
          <w:color w:val="000000"/>
        </w:rPr>
      </w:pPr>
      <w:r w:rsidRPr="007D332E">
        <w:rPr>
          <w:color w:val="000000"/>
        </w:rPr>
        <w:t xml:space="preserve">Основным в содержании логопедических занятий является совершенствование механизмов языкового уровня речевой деятельности. В качестве первостепенной задачи выдвигается развитие связной речи детей на основе дальнейшего расширения и уточнения словаря импрессивной и экспрессивной речи, возможностей дифференцированного употребления грамматических форм слова и словообразовательных моделей (параллельно с формированием звукопроизношения и слухопроизносительных дифференцировок), различных синтаксических конструкций. Таким образом, коррекционно-логопедическое </w:t>
      </w:r>
      <w:r w:rsidRPr="007D332E">
        <w:rPr>
          <w:color w:val="000000"/>
        </w:rPr>
        <w:lastRenderedPageBreak/>
        <w:t xml:space="preserve">воздействие направлено на развитие различных компонентов языковой способности (фонетического, лексического, словообразовательного, морфологического, семантического).  </w:t>
      </w:r>
    </w:p>
    <w:p w:rsidR="00726750" w:rsidRPr="007D332E" w:rsidRDefault="00726750" w:rsidP="00726750">
      <w:pPr>
        <w:spacing w:after="15" w:line="266" w:lineRule="auto"/>
        <w:ind w:right="8"/>
        <w:jc w:val="both"/>
        <w:rPr>
          <w:color w:val="000000"/>
        </w:rPr>
      </w:pPr>
      <w:r w:rsidRPr="007D332E">
        <w:rPr>
          <w:color w:val="000000"/>
        </w:rPr>
        <w:t xml:space="preserve">В процессе работы над активной речью детей большое внимание уделяется переработке накопленных знаний, дальнейшей конкретизации и дифференциации понятий, формированию умений устанавливать причинно-следственные связи между событиями и явлениями с целью определения их последовательности и ориентировки во времени. Расширение и уточнение понятий и представлений, словаря импрессивной и экспрессивной речи, овладение разнообразными способами словоизменения и словообразования и синтаксическими конструкциями, установление логических связей и последовательности событий является основой для дальнейшего обучения детей составлению связных рассказов. </w:t>
      </w:r>
    </w:p>
    <w:p w:rsidR="00726750" w:rsidRPr="007D332E" w:rsidRDefault="00726750" w:rsidP="00726750">
      <w:pPr>
        <w:spacing w:after="15" w:line="266" w:lineRule="auto"/>
        <w:ind w:right="8"/>
        <w:jc w:val="both"/>
        <w:rPr>
          <w:color w:val="000000"/>
        </w:rPr>
      </w:pPr>
      <w:r w:rsidRPr="007D332E">
        <w:rPr>
          <w:color w:val="000000"/>
        </w:rPr>
        <w:t xml:space="preserve">В этот период продолжается и усложняется работа по совершенствованию анализа и синтеза звукового состава слова, отрабатываются навыки элементарного фонематического анализа и формируется способность к осуществлению более сложных его форм с постепенным переводом речевых умений во внутренний план. </w:t>
      </w:r>
    </w:p>
    <w:p w:rsidR="00726750" w:rsidRPr="007D332E" w:rsidRDefault="00726750" w:rsidP="00726750">
      <w:pPr>
        <w:spacing w:after="15" w:line="266" w:lineRule="auto"/>
        <w:ind w:right="8"/>
        <w:jc w:val="both"/>
        <w:rPr>
          <w:color w:val="000000"/>
        </w:rPr>
      </w:pPr>
      <w:r w:rsidRPr="007D332E">
        <w:rPr>
          <w:color w:val="000000"/>
        </w:rPr>
        <w:t xml:space="preserve">На логопедических занятиях большое внимание уделяется накоплению и осознанию языковых явлений, формированию языковых обобщений, становлению «чувства языка», что становится базой для формирования метаязыковой деятельности и способствует подготовке детей с ТНР к продуктивному усвоению школьной программы.  </w:t>
      </w:r>
    </w:p>
    <w:p w:rsidR="00726750" w:rsidRPr="007D332E" w:rsidRDefault="00726750" w:rsidP="00726750">
      <w:pPr>
        <w:spacing w:after="15" w:line="266" w:lineRule="auto"/>
        <w:ind w:right="8"/>
        <w:jc w:val="both"/>
        <w:rPr>
          <w:color w:val="000000"/>
        </w:rPr>
      </w:pPr>
      <w:r w:rsidRPr="007D332E">
        <w:rPr>
          <w:color w:val="000000"/>
        </w:rPr>
        <w:t xml:space="preserve">Обучение грамоте детей с ТНР рассматривается как средство приобретения первоначальных школьных навыков. Одним из важнейших направлений работы по обучению грамоте является изучение детьми звукобуквенного состава слова. Наблюдение над звуковым составом слов, выделение общих и дифференциация сходных явлений, развитие фонематического анализа и синтеза создают основу для формирования у детей четких представлений о звуковом составе слова, способствует закреплению правильного произношения. Дети обучаются грамоте на материале правильно произносимых звуков и слов. Последовательность изучения звуков и букв определяется усвоенностью произношения звуков и возможностями их различения на слух.  </w:t>
      </w:r>
    </w:p>
    <w:p w:rsidR="00726750" w:rsidRPr="007D332E" w:rsidRDefault="00726750" w:rsidP="00726750">
      <w:pPr>
        <w:spacing w:after="15" w:line="266" w:lineRule="auto"/>
        <w:ind w:right="8"/>
        <w:jc w:val="both"/>
        <w:rPr>
          <w:color w:val="000000"/>
        </w:rPr>
      </w:pPr>
      <w:r w:rsidRPr="007D332E">
        <w:rPr>
          <w:color w:val="000000"/>
        </w:rPr>
        <w:t xml:space="preserve">Наряду с развитием звукового анализа на этой ступени проводится работа по развитию языкового анализа и синтеза на уровне предложения и слова (слогового). Параллельно с изучением звуков и букв предусматривается знакомство с элементарными правилами грамматики и правописания. </w:t>
      </w:r>
    </w:p>
    <w:p w:rsidR="00726750" w:rsidRPr="007D332E" w:rsidRDefault="00726750" w:rsidP="00726750">
      <w:pPr>
        <w:spacing w:after="15" w:line="266" w:lineRule="auto"/>
        <w:ind w:right="8"/>
        <w:jc w:val="both"/>
        <w:rPr>
          <w:color w:val="000000"/>
        </w:rPr>
      </w:pPr>
      <w:r w:rsidRPr="007D332E">
        <w:rPr>
          <w:color w:val="000000"/>
        </w:rPr>
        <w:t xml:space="preserve">Сформированные на логопедических занятиях речевые умения закрепляются другими педагогами и родителями. </w:t>
      </w:r>
    </w:p>
    <w:p w:rsidR="00726750" w:rsidRPr="007D332E" w:rsidRDefault="00726750" w:rsidP="00726750">
      <w:pPr>
        <w:spacing w:after="24" w:line="256" w:lineRule="auto"/>
        <w:jc w:val="both"/>
        <w:rPr>
          <w:color w:val="000000"/>
        </w:rPr>
      </w:pPr>
    </w:p>
    <w:p w:rsidR="00726750" w:rsidRPr="007D332E" w:rsidRDefault="00726750" w:rsidP="00726750">
      <w:pPr>
        <w:spacing w:after="4" w:line="266" w:lineRule="auto"/>
        <w:ind w:right="585"/>
        <w:jc w:val="both"/>
        <w:rPr>
          <w:color w:val="000000"/>
        </w:rPr>
      </w:pPr>
      <w:r w:rsidRPr="007D332E">
        <w:rPr>
          <w:rFonts w:eastAsia="Arial"/>
          <w:color w:val="000000"/>
        </w:rPr>
        <w:t xml:space="preserve">Педагогические ориентиры: </w:t>
      </w:r>
    </w:p>
    <w:p w:rsidR="00726750" w:rsidRPr="007D332E" w:rsidRDefault="00726750" w:rsidP="00726750">
      <w:pPr>
        <w:spacing w:after="27" w:line="256" w:lineRule="auto"/>
        <w:jc w:val="both"/>
        <w:rPr>
          <w:color w:val="000000"/>
        </w:rPr>
      </w:pPr>
    </w:p>
    <w:p w:rsidR="00726750" w:rsidRPr="007D332E" w:rsidRDefault="00726750" w:rsidP="001F7A44">
      <w:pPr>
        <w:numPr>
          <w:ilvl w:val="0"/>
          <w:numId w:val="16"/>
        </w:numPr>
        <w:spacing w:after="15" w:line="266" w:lineRule="auto"/>
        <w:ind w:right="8" w:firstLine="556"/>
        <w:jc w:val="both"/>
        <w:rPr>
          <w:color w:val="000000"/>
        </w:rPr>
      </w:pPr>
      <w:r w:rsidRPr="007D332E">
        <w:rPr>
          <w:color w:val="000000"/>
        </w:rPr>
        <w:t xml:space="preserve">работать над совершенствованием процессов слухового и зрительного восприятия, внимания, памяти, мыслительных операций анализа, синтеза, сравнения, обобщения, классификации; </w:t>
      </w:r>
    </w:p>
    <w:p w:rsidR="00726750" w:rsidRPr="007D332E" w:rsidRDefault="00726750" w:rsidP="001F7A44">
      <w:pPr>
        <w:numPr>
          <w:ilvl w:val="0"/>
          <w:numId w:val="16"/>
        </w:numPr>
        <w:spacing w:after="15" w:line="266" w:lineRule="auto"/>
        <w:ind w:right="8" w:firstLine="556"/>
        <w:jc w:val="both"/>
        <w:rPr>
          <w:color w:val="000000"/>
        </w:rPr>
      </w:pPr>
      <w:r w:rsidRPr="007D332E">
        <w:rPr>
          <w:color w:val="000000"/>
        </w:rPr>
        <w:t xml:space="preserve">развивать общую, ручную, артикуляторную моторику; </w:t>
      </w:r>
    </w:p>
    <w:p w:rsidR="00726750" w:rsidRPr="007D332E" w:rsidRDefault="00726750" w:rsidP="001F7A44">
      <w:pPr>
        <w:numPr>
          <w:ilvl w:val="0"/>
          <w:numId w:val="16"/>
        </w:numPr>
        <w:spacing w:after="15" w:line="266" w:lineRule="auto"/>
        <w:ind w:right="8" w:firstLine="556"/>
        <w:jc w:val="both"/>
        <w:rPr>
          <w:color w:val="000000"/>
        </w:rPr>
      </w:pPr>
      <w:r w:rsidRPr="007D332E">
        <w:rPr>
          <w:color w:val="000000"/>
        </w:rPr>
        <w:t xml:space="preserve">осуществлять коррекцию нарушений дыхательной и голосовой функций; </w:t>
      </w:r>
    </w:p>
    <w:p w:rsidR="00726750" w:rsidRPr="007D332E" w:rsidRDefault="00726750" w:rsidP="001F7A44">
      <w:pPr>
        <w:numPr>
          <w:ilvl w:val="0"/>
          <w:numId w:val="16"/>
        </w:numPr>
        <w:spacing w:after="15" w:line="266" w:lineRule="auto"/>
        <w:ind w:right="8" w:firstLine="556"/>
        <w:jc w:val="both"/>
        <w:rPr>
          <w:color w:val="000000"/>
        </w:rPr>
      </w:pPr>
      <w:r w:rsidRPr="007D332E">
        <w:rPr>
          <w:color w:val="000000"/>
        </w:rPr>
        <w:t xml:space="preserve">расширять объем импрессивной и экспрессивной речи и уточнять предметный (существительные), предикативный (глаголы) и адъективный (прилагательные) компоненты словаря, вести работу по формированию семантической структуры слова, организации семантических полей; </w:t>
      </w:r>
    </w:p>
    <w:p w:rsidR="00726750" w:rsidRPr="007D332E" w:rsidRDefault="00726750" w:rsidP="001F7A44">
      <w:pPr>
        <w:numPr>
          <w:ilvl w:val="0"/>
          <w:numId w:val="16"/>
        </w:numPr>
        <w:spacing w:after="15" w:line="266" w:lineRule="auto"/>
        <w:ind w:right="8" w:firstLine="556"/>
        <w:jc w:val="both"/>
        <w:rPr>
          <w:color w:val="000000"/>
        </w:rPr>
      </w:pPr>
      <w:r w:rsidRPr="007D332E">
        <w:rPr>
          <w:color w:val="000000"/>
        </w:rPr>
        <w:lastRenderedPageBreak/>
        <w:t xml:space="preserve">совершенствовать восприятие, дифференциацию и навыки употребления детьми грамматических форм слова и словообразовательных моделей, различных типов синтаксических конструкций; </w:t>
      </w:r>
    </w:p>
    <w:p w:rsidR="00726750" w:rsidRPr="007D332E" w:rsidRDefault="00726750" w:rsidP="001F7A44">
      <w:pPr>
        <w:numPr>
          <w:ilvl w:val="0"/>
          <w:numId w:val="16"/>
        </w:numPr>
        <w:spacing w:after="15" w:line="266" w:lineRule="auto"/>
        <w:ind w:right="8" w:firstLine="556"/>
        <w:jc w:val="both"/>
        <w:rPr>
          <w:color w:val="000000"/>
        </w:rPr>
      </w:pPr>
      <w:r w:rsidRPr="007D332E">
        <w:rPr>
          <w:color w:val="000000"/>
        </w:rPr>
        <w:t xml:space="preserve">совершенствовать навыки связной речи детей; </w:t>
      </w:r>
    </w:p>
    <w:p w:rsidR="00726750" w:rsidRPr="007D332E" w:rsidRDefault="00726750" w:rsidP="001F7A44">
      <w:pPr>
        <w:numPr>
          <w:ilvl w:val="0"/>
          <w:numId w:val="16"/>
        </w:numPr>
        <w:spacing w:after="15" w:line="266" w:lineRule="auto"/>
        <w:ind w:right="8" w:firstLine="556"/>
        <w:jc w:val="both"/>
        <w:rPr>
          <w:color w:val="000000"/>
        </w:rPr>
      </w:pPr>
      <w:r w:rsidRPr="007D332E">
        <w:rPr>
          <w:color w:val="000000"/>
        </w:rPr>
        <w:t xml:space="preserve">вести работу по коррекции нарушений фонетической стороны речи, по развитию фонематических процессов; </w:t>
      </w:r>
    </w:p>
    <w:p w:rsidR="00726750" w:rsidRPr="007D332E" w:rsidRDefault="00726750" w:rsidP="001F7A44">
      <w:pPr>
        <w:numPr>
          <w:ilvl w:val="0"/>
          <w:numId w:val="16"/>
        </w:numPr>
        <w:spacing w:after="15" w:line="266" w:lineRule="auto"/>
        <w:ind w:right="8" w:firstLine="556"/>
        <w:jc w:val="both"/>
        <w:rPr>
          <w:color w:val="000000"/>
        </w:rPr>
      </w:pPr>
      <w:r w:rsidRPr="007D332E">
        <w:rPr>
          <w:color w:val="000000"/>
        </w:rPr>
        <w:t xml:space="preserve">формировать мотивацию детей к школьному обучению, учить их основам грамоты. </w:t>
      </w:r>
    </w:p>
    <w:p w:rsidR="00726750" w:rsidRPr="007D332E" w:rsidRDefault="00726750" w:rsidP="00726750">
      <w:pPr>
        <w:spacing w:after="19" w:line="256" w:lineRule="auto"/>
        <w:jc w:val="both"/>
        <w:rPr>
          <w:color w:val="000000"/>
        </w:rPr>
      </w:pPr>
    </w:p>
    <w:p w:rsidR="00726750" w:rsidRPr="007D332E" w:rsidRDefault="00726750" w:rsidP="00726750">
      <w:pPr>
        <w:keepNext/>
        <w:keepLines/>
        <w:spacing w:after="5" w:line="266" w:lineRule="auto"/>
        <w:ind w:right="343"/>
        <w:jc w:val="both"/>
        <w:outlineLvl w:val="2"/>
        <w:rPr>
          <w:rFonts w:eastAsia="Arial"/>
          <w:b/>
          <w:color w:val="000000"/>
        </w:rPr>
      </w:pPr>
      <w:r w:rsidRPr="007D332E">
        <w:rPr>
          <w:rFonts w:eastAsia="Arial"/>
          <w:b/>
          <w:color w:val="000000"/>
        </w:rPr>
        <w:t xml:space="preserve">Подготовительный этап логопедической работы   </w:t>
      </w:r>
    </w:p>
    <w:p w:rsidR="00726750" w:rsidRPr="007D332E" w:rsidRDefault="00726750" w:rsidP="00726750">
      <w:pPr>
        <w:spacing w:after="21" w:line="256" w:lineRule="auto"/>
        <w:jc w:val="both"/>
        <w:rPr>
          <w:color w:val="000000"/>
        </w:rPr>
      </w:pPr>
    </w:p>
    <w:p w:rsidR="00726750" w:rsidRPr="007D332E" w:rsidRDefault="00726750" w:rsidP="00726750">
      <w:pPr>
        <w:spacing w:after="4" w:line="266" w:lineRule="auto"/>
        <w:ind w:right="14"/>
        <w:jc w:val="both"/>
        <w:rPr>
          <w:color w:val="000000"/>
        </w:rPr>
      </w:pPr>
      <w:r w:rsidRPr="007D332E">
        <w:rPr>
          <w:rFonts w:eastAsia="Arial"/>
          <w:color w:val="000000"/>
        </w:rPr>
        <w:t xml:space="preserve">Основное содержание </w:t>
      </w:r>
    </w:p>
    <w:p w:rsidR="00726750" w:rsidRPr="007D332E" w:rsidRDefault="00726750" w:rsidP="00726750">
      <w:pPr>
        <w:spacing w:line="256" w:lineRule="auto"/>
        <w:jc w:val="both"/>
        <w:rPr>
          <w:color w:val="000000"/>
        </w:rPr>
      </w:pPr>
    </w:p>
    <w:p w:rsidR="00726750" w:rsidRPr="007D332E" w:rsidRDefault="00726750" w:rsidP="00726750">
      <w:pPr>
        <w:spacing w:after="15" w:line="266" w:lineRule="auto"/>
        <w:ind w:right="8"/>
        <w:jc w:val="both"/>
        <w:rPr>
          <w:color w:val="000000"/>
        </w:rPr>
      </w:pPr>
      <w:r w:rsidRPr="007D332E">
        <w:rPr>
          <w:b/>
          <w:color w:val="000000"/>
        </w:rPr>
        <w:t xml:space="preserve">Формирование произвольного слухового и зрительного восприятия, внимания и памяти, зрительно-пространственных представлений. </w:t>
      </w:r>
      <w:r w:rsidRPr="007D332E">
        <w:rPr>
          <w:color w:val="000000"/>
        </w:rPr>
        <w:t xml:space="preserve">Закрепление усвоенных объемных и плоскостных геометрических форм. Освоение новых объемных и плоскостных форм (ромб, пятиугольник, трапеция, куб, пирамида). Обучение зрительному распознаванию и преобразованию геометрических фигур, воссозданию их по представлению и описанию. Совершенствование навыка стереогноза. Обозначение формы геометрических фигур и предметов словом. </w:t>
      </w:r>
    </w:p>
    <w:p w:rsidR="00726750" w:rsidRPr="007D332E" w:rsidRDefault="00726750" w:rsidP="00726750">
      <w:pPr>
        <w:spacing w:after="15" w:line="266" w:lineRule="auto"/>
        <w:ind w:right="8"/>
        <w:jc w:val="both"/>
        <w:rPr>
          <w:color w:val="000000"/>
        </w:rPr>
      </w:pPr>
      <w:r w:rsidRPr="007D332E">
        <w:rPr>
          <w:color w:val="000000"/>
        </w:rPr>
        <w:t xml:space="preserve">Закрепление усвоенных величин предметов. Обучение упорядочению групп предметов (до 10) по возрастанию и убыванию величин. Обозначение величины предметов (ее параметров) словом.  </w:t>
      </w:r>
    </w:p>
    <w:p w:rsidR="00726750" w:rsidRPr="007D332E" w:rsidRDefault="00726750" w:rsidP="00726750">
      <w:pPr>
        <w:spacing w:after="15" w:line="266" w:lineRule="auto"/>
        <w:ind w:right="8"/>
        <w:jc w:val="both"/>
        <w:rPr>
          <w:color w:val="000000"/>
        </w:rPr>
      </w:pPr>
      <w:r w:rsidRPr="007D332E">
        <w:rPr>
          <w:color w:val="000000"/>
        </w:rPr>
        <w:t xml:space="preserve">Закрепление усвоенных цветов. Освоение новых цветов (фиолетовый, серый) и цветовых оттенков (темно-коричневый, светло-коричневый). Обучение различению предметов по цвету и цветовым оттенкам. Обозначение цвета и цветовых оттенков словом. </w:t>
      </w:r>
    </w:p>
    <w:p w:rsidR="00726750" w:rsidRPr="007D332E" w:rsidRDefault="00726750" w:rsidP="00726750">
      <w:pPr>
        <w:spacing w:after="15" w:line="266" w:lineRule="auto"/>
        <w:ind w:right="8"/>
        <w:jc w:val="both"/>
        <w:rPr>
          <w:color w:val="000000"/>
        </w:rPr>
      </w:pPr>
      <w:r w:rsidRPr="007D332E">
        <w:rPr>
          <w:color w:val="000000"/>
        </w:rPr>
        <w:t xml:space="preserve">Обучение классификации предметов и их объединению во множество по трем-четырем признакам. </w:t>
      </w:r>
    </w:p>
    <w:p w:rsidR="00726750" w:rsidRPr="007D332E" w:rsidRDefault="00726750" w:rsidP="00726750">
      <w:pPr>
        <w:spacing w:after="15" w:line="266" w:lineRule="auto"/>
        <w:ind w:right="8"/>
        <w:jc w:val="both"/>
        <w:rPr>
          <w:color w:val="000000"/>
        </w:rPr>
      </w:pPr>
      <w:r w:rsidRPr="007D332E">
        <w:rPr>
          <w:color w:val="000000"/>
        </w:rPr>
        <w:t xml:space="preserve">Совершенствование навыка определения пространственных отношений (вверху, внизу, справа, слева, впереди, сзади), расположения предмета по отношению к себе. Обучение определению пространственного расположения между предметами. Обозначение пространственного расположения предметов словом. Обучение узнаванию контурных, перечеркнутых, наложенных друг на друга изображений. Обучение восприятию и узнаванию предметов, картинок по их наименованию (организация восприятия по слову). </w:t>
      </w:r>
    </w:p>
    <w:p w:rsidR="00726750" w:rsidRPr="007D332E" w:rsidRDefault="00726750" w:rsidP="00726750">
      <w:pPr>
        <w:spacing w:after="15" w:line="266" w:lineRule="auto"/>
        <w:ind w:right="8"/>
        <w:jc w:val="both"/>
        <w:rPr>
          <w:color w:val="000000"/>
        </w:rPr>
      </w:pPr>
      <w:r w:rsidRPr="007D332E">
        <w:rPr>
          <w:color w:val="000000"/>
        </w:rPr>
        <w:t xml:space="preserve">Расширение объема зрительной, слуховой и слухоречевой памяти. Совершенствование процессов запоминания и воспроизведения (с использованием предметов, семи-восьми предметных картинок, геометрических фигур, пяти-семи неречевых звуков и слов). </w:t>
      </w:r>
    </w:p>
    <w:p w:rsidR="00726750" w:rsidRPr="007D332E" w:rsidRDefault="00726750" w:rsidP="00726750">
      <w:pPr>
        <w:spacing w:after="15" w:line="266" w:lineRule="auto"/>
        <w:ind w:right="8"/>
        <w:jc w:val="both"/>
        <w:rPr>
          <w:color w:val="000000"/>
        </w:rPr>
      </w:pPr>
      <w:r w:rsidRPr="007D332E">
        <w:rPr>
          <w:b/>
          <w:color w:val="000000"/>
        </w:rPr>
        <w:t xml:space="preserve">Формирование кинестетической и кинетической основы движений в процессе развития общей, ручной и артикуляторной моторики.  </w:t>
      </w:r>
      <w:r w:rsidRPr="007D332E">
        <w:rPr>
          <w:color w:val="000000"/>
        </w:rPr>
        <w:t xml:space="preserve">Дальнейшее совершенствование двигательной сферы детей. Обучение их выполнению сложных двигательных программ, включающих последовательно и одновременно организованные движения (при определении содержания работы по развитию общей моторики на логопедических занятиях логопед исходит из программных требований образовательной области «Физическое развитие»). </w:t>
      </w:r>
    </w:p>
    <w:p w:rsidR="00726750" w:rsidRPr="007D332E" w:rsidRDefault="00726750" w:rsidP="00726750">
      <w:pPr>
        <w:spacing w:after="15" w:line="266" w:lineRule="auto"/>
        <w:ind w:right="8"/>
        <w:jc w:val="both"/>
        <w:rPr>
          <w:color w:val="000000"/>
        </w:rPr>
      </w:pPr>
      <w:r w:rsidRPr="007D332E">
        <w:rPr>
          <w:color w:val="000000"/>
        </w:rPr>
        <w:t xml:space="preserve">Совершенствование кинестетической основы движений пальцев рук по словесной инструкции.  </w:t>
      </w:r>
    </w:p>
    <w:p w:rsidR="00726750" w:rsidRPr="007D332E" w:rsidRDefault="00726750" w:rsidP="00726750">
      <w:pPr>
        <w:spacing w:after="15" w:line="266" w:lineRule="auto"/>
        <w:ind w:right="8"/>
        <w:jc w:val="both"/>
        <w:rPr>
          <w:color w:val="000000"/>
        </w:rPr>
      </w:pPr>
      <w:r w:rsidRPr="007D332E">
        <w:rPr>
          <w:color w:val="000000"/>
        </w:rPr>
        <w:t xml:space="preserve">Развитие кинетической основы движений пальцев рук в процессе выполнения последовательно организованных движений и конструктивного праксиса. Формирование </w:t>
      </w:r>
      <w:r w:rsidRPr="007D332E">
        <w:rPr>
          <w:color w:val="000000"/>
        </w:rPr>
        <w:lastRenderedPageBreak/>
        <w:t xml:space="preserve">кинетической основы движений пальцев рук в процессе выполнения одновременно организованных движений, составляющих единый двигательный навык. </w:t>
      </w:r>
    </w:p>
    <w:p w:rsidR="00726750" w:rsidRPr="007D332E" w:rsidRDefault="00726750" w:rsidP="00726750">
      <w:pPr>
        <w:spacing w:after="15" w:line="266" w:lineRule="auto"/>
        <w:ind w:right="8"/>
        <w:jc w:val="both"/>
        <w:rPr>
          <w:color w:val="000000"/>
        </w:rPr>
      </w:pPr>
      <w:r w:rsidRPr="007D332E">
        <w:rPr>
          <w:color w:val="000000"/>
        </w:rPr>
        <w:t xml:space="preserve">Совершенствование кинестетической основы артикуляторных движений и формирование нормативных артикуляторных укладов звуков.  </w:t>
      </w:r>
    </w:p>
    <w:p w:rsidR="00726750" w:rsidRPr="007D332E" w:rsidRDefault="00726750" w:rsidP="00726750">
      <w:pPr>
        <w:spacing w:after="15" w:line="266" w:lineRule="auto"/>
        <w:ind w:right="8"/>
        <w:jc w:val="both"/>
        <w:rPr>
          <w:color w:val="000000"/>
        </w:rPr>
      </w:pPr>
      <w:r w:rsidRPr="007D332E">
        <w:rPr>
          <w:color w:val="000000"/>
        </w:rPr>
        <w:t xml:space="preserve">Развитие кинетической основы артикуляторных движений. </w:t>
      </w:r>
    </w:p>
    <w:p w:rsidR="00726750" w:rsidRPr="007D332E" w:rsidRDefault="00726750" w:rsidP="00726750">
      <w:pPr>
        <w:spacing w:after="15" w:line="266" w:lineRule="auto"/>
        <w:ind w:right="8"/>
        <w:jc w:val="both"/>
        <w:rPr>
          <w:color w:val="000000"/>
        </w:rPr>
      </w:pPr>
      <w:r w:rsidRPr="007D332E">
        <w:rPr>
          <w:color w:val="000000"/>
        </w:rPr>
        <w:t xml:space="preserve">Совершенствование движений мимической мускулатуры по словесной инструкции. </w:t>
      </w:r>
    </w:p>
    <w:p w:rsidR="00726750" w:rsidRPr="007D332E" w:rsidRDefault="00726750" w:rsidP="00726750">
      <w:pPr>
        <w:spacing w:after="15" w:line="266" w:lineRule="auto"/>
        <w:ind w:right="8"/>
        <w:jc w:val="both"/>
        <w:rPr>
          <w:color w:val="000000"/>
        </w:rPr>
      </w:pPr>
      <w:r w:rsidRPr="007D332E">
        <w:rPr>
          <w:color w:val="000000"/>
        </w:rPr>
        <w:t xml:space="preserve">Нормализация мышечного тонуса мимической и артикуляторной мускулатуры путем проведения дифференцированного логопедического массажа (преимущественно в работе с детьми, страдающими дизартрией, с учетом локализации поражения, характера и распределения нарушений мышечного тонуса). </w:t>
      </w:r>
    </w:p>
    <w:p w:rsidR="00726750" w:rsidRPr="007D332E" w:rsidRDefault="00726750" w:rsidP="00726750">
      <w:pPr>
        <w:spacing w:after="15" w:line="266" w:lineRule="auto"/>
        <w:ind w:right="8"/>
        <w:jc w:val="both"/>
        <w:rPr>
          <w:color w:val="000000"/>
        </w:rPr>
      </w:pPr>
      <w:r w:rsidRPr="007D332E">
        <w:rPr>
          <w:b/>
          <w:color w:val="000000"/>
        </w:rPr>
        <w:t xml:space="preserve">Формирование мыслительных операций анализа, синтеза, сравнения, обобщения, классификации. </w:t>
      </w:r>
      <w:r w:rsidRPr="007D332E">
        <w:rPr>
          <w:color w:val="000000"/>
        </w:rPr>
        <w:t xml:space="preserve">Совершенствование основных компонентов мыслительной деятельности. Формирование логического мышления. Обучение умению рассуждать логически на основе обогащения детского опыта и развития представлений об окружающей действительности, а также умению представлять индуктивно-дедуктивные доказательства. Обучение планированию деятельности и контролю ее при участии речи. </w:t>
      </w:r>
    </w:p>
    <w:p w:rsidR="00726750" w:rsidRPr="007D332E" w:rsidRDefault="00726750" w:rsidP="00726750">
      <w:pPr>
        <w:spacing w:after="15" w:line="266" w:lineRule="auto"/>
        <w:ind w:right="8"/>
        <w:jc w:val="both"/>
        <w:rPr>
          <w:color w:val="000000"/>
        </w:rPr>
      </w:pPr>
      <w:r w:rsidRPr="007D332E">
        <w:rPr>
          <w:color w:val="000000"/>
        </w:rPr>
        <w:t xml:space="preserve">Развитие анализа, сравнения, способности выделять существенные признаки и мысленно обобщать их по принципу аналогии. Обучение детей активной поисковой деятельности. Обучение самостоятельному определению существенного признака для классификации на его основе. Формирование конкретных, родовых, видовых понятий и общих представлений различной степени обобщенности. Учить детей обобщать конкретные понятия с помощью родовых понятий, обобщать понятия через абстрактное родовое понятие, обобщать понятия через выделение признаков различия и сходства «Назови, какие бывают», («Назови одним словом», «Разложи картинки», «Сравни предметы» и т. п.). Обучение мысленному установлению связей, объединению предметов, их частей или признаков («Дополни до целого», «Сложи картинку»). Формирование умения устанавливать причинно-следственные зависимости. </w:t>
      </w:r>
    </w:p>
    <w:p w:rsidR="00726750" w:rsidRPr="007D332E" w:rsidRDefault="00726750" w:rsidP="00726750">
      <w:pPr>
        <w:spacing w:after="15" w:line="266" w:lineRule="auto"/>
        <w:ind w:right="8"/>
        <w:jc w:val="both"/>
        <w:rPr>
          <w:color w:val="000000"/>
        </w:rPr>
      </w:pPr>
      <w:r w:rsidRPr="007D332E">
        <w:rPr>
          <w:color w:val="000000"/>
        </w:rPr>
        <w:t xml:space="preserve">Обучение детей пониманию иносказательного смысла загадок без использования наглядной опоры (на основе игрового и житейского опыта). </w:t>
      </w:r>
    </w:p>
    <w:p w:rsidR="00726750" w:rsidRPr="007D332E" w:rsidRDefault="00726750" w:rsidP="00726750">
      <w:pPr>
        <w:spacing w:after="15" w:line="266" w:lineRule="auto"/>
        <w:ind w:right="8"/>
        <w:jc w:val="both"/>
        <w:rPr>
          <w:color w:val="000000"/>
        </w:rPr>
      </w:pPr>
      <w:r w:rsidRPr="007D332E">
        <w:rPr>
          <w:b/>
          <w:color w:val="000000"/>
        </w:rPr>
        <w:t xml:space="preserve">Формирование слухозрительного и слухомоторного взаимодействия в процессе восприятия и воспроизведения ритмических структур. </w:t>
      </w:r>
      <w:r w:rsidRPr="007D332E">
        <w:rPr>
          <w:color w:val="000000"/>
        </w:rPr>
        <w:t xml:space="preserve">Обучение восприятию, оценке ритмов (до шести ритмических сигналов) и их воспроизведению по речевой инструкции (без опоры на зрительное восприятие). </w:t>
      </w:r>
    </w:p>
    <w:p w:rsidR="00726750" w:rsidRPr="007D332E" w:rsidRDefault="00726750" w:rsidP="00726750">
      <w:pPr>
        <w:spacing w:after="15" w:line="266" w:lineRule="auto"/>
        <w:ind w:right="8"/>
        <w:jc w:val="both"/>
        <w:rPr>
          <w:color w:val="000000"/>
        </w:rPr>
      </w:pPr>
      <w:r w:rsidRPr="007D332E">
        <w:rPr>
          <w:color w:val="000000"/>
        </w:rPr>
        <w:t xml:space="preserve">Формирование понятий «длинное» и «короткое», «громкое звучание» и «тихое звучание» с использованием музыкальных инструментов. Обучение детей обозначению различных по длительности и громкости звучаний графическими знаками. </w:t>
      </w:r>
    </w:p>
    <w:p w:rsidR="00726750" w:rsidRPr="007D332E" w:rsidRDefault="00726750" w:rsidP="00726750">
      <w:pPr>
        <w:spacing w:after="15" w:line="266" w:lineRule="auto"/>
        <w:ind w:right="8"/>
        <w:jc w:val="both"/>
        <w:rPr>
          <w:color w:val="000000"/>
        </w:rPr>
      </w:pPr>
      <w:r w:rsidRPr="007D332E">
        <w:rPr>
          <w:color w:val="000000"/>
        </w:rPr>
        <w:t xml:space="preserve">Обучение детей восприятию, оценке неакцентированных и акцентированных ритмических структур и их воспроизведению по образцу и по речевой инструкции: /// ///; // ///; /–; –/; //– –; — –//; –/–/ (где / — громкий удар,—— тихий звук); ___ . ; …___; .___.___ (где ___ — длинное звучание, . — короткое звучание). </w:t>
      </w:r>
    </w:p>
    <w:p w:rsidR="00726750" w:rsidRPr="007D332E" w:rsidRDefault="00726750" w:rsidP="00726750">
      <w:pPr>
        <w:spacing w:after="15" w:line="266" w:lineRule="auto"/>
        <w:ind w:right="8"/>
        <w:jc w:val="both"/>
        <w:rPr>
          <w:color w:val="000000"/>
        </w:rPr>
      </w:pPr>
      <w:r w:rsidRPr="007D332E">
        <w:rPr>
          <w:b/>
          <w:color w:val="000000"/>
        </w:rPr>
        <w:t xml:space="preserve">Формирование сенсорно-перцептивного уровня восприятия (в работе с детьми, страдающими дизартрией). </w:t>
      </w:r>
      <w:r w:rsidRPr="007D332E">
        <w:rPr>
          <w:color w:val="000000"/>
        </w:rPr>
        <w:t xml:space="preserve">Совершенствование распознавания звуков, направленного восприятия звучания речи. Обучение детей умению правильно слушать и слышать речевой материал. Формирование четкого слухового образа звука. </w:t>
      </w:r>
    </w:p>
    <w:p w:rsidR="00726750" w:rsidRPr="007D332E" w:rsidRDefault="00726750" w:rsidP="00726750">
      <w:pPr>
        <w:spacing w:after="19" w:line="256" w:lineRule="auto"/>
        <w:jc w:val="both"/>
        <w:rPr>
          <w:color w:val="000000"/>
        </w:rPr>
      </w:pPr>
    </w:p>
    <w:p w:rsidR="007F116E" w:rsidRDefault="007F116E" w:rsidP="00726750">
      <w:pPr>
        <w:keepNext/>
        <w:keepLines/>
        <w:spacing w:after="5" w:line="266" w:lineRule="auto"/>
        <w:ind w:right="1526"/>
        <w:jc w:val="both"/>
        <w:outlineLvl w:val="2"/>
        <w:rPr>
          <w:rFonts w:eastAsia="Arial"/>
          <w:b/>
          <w:color w:val="000000"/>
        </w:rPr>
      </w:pPr>
    </w:p>
    <w:p w:rsidR="007F116E" w:rsidRDefault="007F116E" w:rsidP="00726750">
      <w:pPr>
        <w:keepNext/>
        <w:keepLines/>
        <w:spacing w:after="5" w:line="266" w:lineRule="auto"/>
        <w:ind w:right="1526"/>
        <w:jc w:val="both"/>
        <w:outlineLvl w:val="2"/>
        <w:rPr>
          <w:rFonts w:eastAsia="Arial"/>
          <w:b/>
          <w:color w:val="000000"/>
        </w:rPr>
      </w:pPr>
    </w:p>
    <w:p w:rsidR="00726750" w:rsidRPr="007D332E" w:rsidRDefault="00726750" w:rsidP="00726750">
      <w:pPr>
        <w:keepNext/>
        <w:keepLines/>
        <w:spacing w:after="5" w:line="266" w:lineRule="auto"/>
        <w:ind w:right="1526"/>
        <w:jc w:val="both"/>
        <w:outlineLvl w:val="2"/>
        <w:rPr>
          <w:rFonts w:eastAsia="Arial"/>
          <w:b/>
          <w:color w:val="000000"/>
        </w:rPr>
      </w:pPr>
      <w:r w:rsidRPr="007D332E">
        <w:rPr>
          <w:rFonts w:eastAsia="Arial"/>
          <w:b/>
          <w:color w:val="000000"/>
        </w:rPr>
        <w:t xml:space="preserve">Основной этап логопедической работы </w:t>
      </w:r>
    </w:p>
    <w:p w:rsidR="00726750" w:rsidRPr="007D332E" w:rsidRDefault="00726750" w:rsidP="00726750">
      <w:pPr>
        <w:spacing w:after="21" w:line="256" w:lineRule="auto"/>
        <w:jc w:val="both"/>
        <w:rPr>
          <w:color w:val="000000"/>
        </w:rPr>
      </w:pPr>
    </w:p>
    <w:p w:rsidR="00726750" w:rsidRPr="007D332E" w:rsidRDefault="00726750" w:rsidP="00726750">
      <w:pPr>
        <w:spacing w:after="4" w:line="266" w:lineRule="auto"/>
        <w:ind w:right="580"/>
        <w:jc w:val="both"/>
        <w:rPr>
          <w:color w:val="000000"/>
        </w:rPr>
      </w:pPr>
      <w:r w:rsidRPr="007D332E">
        <w:rPr>
          <w:rFonts w:eastAsia="Arial"/>
          <w:color w:val="000000"/>
        </w:rPr>
        <w:t xml:space="preserve">Основное содержание </w:t>
      </w:r>
    </w:p>
    <w:p w:rsidR="00726750" w:rsidRPr="007D332E" w:rsidRDefault="00726750" w:rsidP="00726750">
      <w:pPr>
        <w:spacing w:line="256" w:lineRule="auto"/>
        <w:jc w:val="both"/>
        <w:rPr>
          <w:color w:val="000000"/>
        </w:rPr>
      </w:pPr>
    </w:p>
    <w:p w:rsidR="00726750" w:rsidRPr="007D332E" w:rsidRDefault="00726750" w:rsidP="00726750">
      <w:pPr>
        <w:spacing w:after="15" w:line="266" w:lineRule="auto"/>
        <w:ind w:right="8"/>
        <w:jc w:val="both"/>
        <w:rPr>
          <w:color w:val="000000"/>
        </w:rPr>
      </w:pPr>
      <w:r w:rsidRPr="007D332E">
        <w:rPr>
          <w:b/>
          <w:color w:val="000000"/>
        </w:rPr>
        <w:t xml:space="preserve">Расширение пассивного словаря, развитие импрессивной речи в процессе восприятия и дифференциации грамматических форм словоизменения и словообразовательных моделей, различных типов синтаксических конструкций. </w:t>
      </w:r>
      <w:r w:rsidRPr="007D332E">
        <w:rPr>
          <w:color w:val="000000"/>
        </w:rPr>
        <w:t xml:space="preserve">Расширение объема и уточнение предметного, предикативного и адъективного словаря импрессивной речи параллельно с расширением представлений об окружающей действительности и формированием познавательной деятельности. </w:t>
      </w:r>
    </w:p>
    <w:p w:rsidR="00726750" w:rsidRPr="007D332E" w:rsidRDefault="00726750" w:rsidP="00726750">
      <w:pPr>
        <w:spacing w:after="15" w:line="266" w:lineRule="auto"/>
        <w:ind w:right="8"/>
        <w:jc w:val="both"/>
        <w:rPr>
          <w:color w:val="000000"/>
        </w:rPr>
      </w:pPr>
      <w:r w:rsidRPr="007D332E">
        <w:rPr>
          <w:color w:val="000000"/>
        </w:rPr>
        <w:t xml:space="preserve">Усвоение значения новых слов на основе углубления знаний о предметах и явлениях окружающего мира. </w:t>
      </w:r>
    </w:p>
    <w:p w:rsidR="00726750" w:rsidRPr="007D332E" w:rsidRDefault="00726750" w:rsidP="00726750">
      <w:pPr>
        <w:spacing w:after="15" w:line="266" w:lineRule="auto"/>
        <w:ind w:right="8"/>
        <w:jc w:val="both"/>
        <w:rPr>
          <w:color w:val="000000"/>
        </w:rPr>
      </w:pPr>
      <w:r w:rsidRPr="007D332E">
        <w:rPr>
          <w:color w:val="000000"/>
        </w:rPr>
        <w:t xml:space="preserve">Совершенствование дифференциации в импрессивной речи форм существительных единственного и множественного числа мужского, женского и среднего рода, глаголов в форме единственного и множественного числа прошедшего времени, глаголов прошедшего времени по родам, грамматических форм прилагательных, предложных конструкций. Обучение различению в импрессивной речи возвратных и невозвратных глаголов («Покажи, кто моет, кто моется», «Покажи, кто одевает, кто одевается»). Обучение различению в импрессивной речи глаголов в форме настоящего, прошедшего и будущего времени («Покажи, где мальчик ест», «Покажи, где мальчик ел», «Покажи, где мальчик будет есть»). </w:t>
      </w:r>
    </w:p>
    <w:p w:rsidR="00726750" w:rsidRPr="007D332E" w:rsidRDefault="00726750" w:rsidP="00726750">
      <w:pPr>
        <w:spacing w:after="15" w:line="266" w:lineRule="auto"/>
        <w:ind w:right="8"/>
        <w:jc w:val="both"/>
        <w:rPr>
          <w:color w:val="000000"/>
        </w:rPr>
      </w:pPr>
      <w:r w:rsidRPr="007D332E">
        <w:rPr>
          <w:color w:val="000000"/>
        </w:rPr>
        <w:t xml:space="preserve">Обучение детей различению предлогов </w:t>
      </w:r>
      <w:r w:rsidRPr="007D332E">
        <w:rPr>
          <w:i/>
          <w:color w:val="000000"/>
        </w:rPr>
        <w:t>за — перед, за — у, под — из</w:t>
      </w:r>
      <w:r>
        <w:rPr>
          <w:i/>
          <w:color w:val="000000"/>
        </w:rPr>
        <w:t>-</w:t>
      </w:r>
      <w:r w:rsidRPr="007D332E">
        <w:rPr>
          <w:i/>
          <w:color w:val="000000"/>
        </w:rPr>
        <w:t>за, за — из-за, около — перед, из-за — из-под</w:t>
      </w:r>
      <w:r w:rsidRPr="007D332E">
        <w:rPr>
          <w:color w:val="000000"/>
        </w:rPr>
        <w:t>(по словесной инструкции и по картинкам). Обучение детей различению предлогов со значением местоположения и направления действия (</w:t>
      </w:r>
      <w:r w:rsidRPr="007D332E">
        <w:rPr>
          <w:i/>
          <w:color w:val="000000"/>
        </w:rPr>
        <w:t>висит в шкафу</w:t>
      </w:r>
      <w:r w:rsidRPr="007D332E">
        <w:rPr>
          <w:color w:val="000000"/>
        </w:rPr>
        <w:t xml:space="preserve"> — </w:t>
      </w:r>
      <w:r w:rsidRPr="007D332E">
        <w:rPr>
          <w:i/>
          <w:color w:val="000000"/>
        </w:rPr>
        <w:t>пошел в лес</w:t>
      </w:r>
      <w:r w:rsidRPr="007D332E">
        <w:rPr>
          <w:color w:val="000000"/>
        </w:rPr>
        <w:t xml:space="preserve">) с использованием графических схем. </w:t>
      </w:r>
    </w:p>
    <w:p w:rsidR="00726750" w:rsidRPr="007D332E" w:rsidRDefault="00726750" w:rsidP="00726750">
      <w:pPr>
        <w:spacing w:after="15" w:line="266" w:lineRule="auto"/>
        <w:ind w:right="8"/>
        <w:jc w:val="both"/>
        <w:rPr>
          <w:color w:val="000000"/>
        </w:rPr>
      </w:pPr>
      <w:r w:rsidRPr="007D332E">
        <w:rPr>
          <w:color w:val="000000"/>
        </w:rPr>
        <w:t xml:space="preserve">Обучение детей пониманию значения менее продуктивных уменьшительно-ласкательных суффиксов. Формирование понимания значения непродуктивных суффиксов: </w:t>
      </w:r>
      <w:r w:rsidRPr="007D332E">
        <w:rPr>
          <w:i/>
          <w:color w:val="000000"/>
        </w:rPr>
        <w:t xml:space="preserve">-ник, -ниц-, -инк-, -ин-, -ц, -иц-, -ец- </w:t>
      </w:r>
      <w:r w:rsidRPr="007D332E">
        <w:rPr>
          <w:color w:val="000000"/>
        </w:rPr>
        <w:t xml:space="preserve">(«Покажи, где чай, где чайник», «Покажи, где сахар, где сахарница», «Покажи, где бусы, где бусина», «Покажи, где виноград, где виноградинка»). Формирование понимания суффиксов со значением «очень большой»: </w:t>
      </w:r>
      <w:r w:rsidRPr="007D332E">
        <w:rPr>
          <w:i/>
          <w:color w:val="000000"/>
        </w:rPr>
        <w:t>-ищ-, -ин-</w:t>
      </w:r>
      <w:r w:rsidRPr="007D332E">
        <w:rPr>
          <w:color w:val="000000"/>
        </w:rPr>
        <w:t xml:space="preserve"> («Покажи, где нос, где носище», «Покажи, где дом, где домина»). Дифференциация уменьшительно-ласкательных суффиксов и суффиксов со значением «очень большой» («Покажи, где лапка, где лапища»). </w:t>
      </w:r>
    </w:p>
    <w:p w:rsidR="00726750" w:rsidRPr="007D332E" w:rsidRDefault="00726750" w:rsidP="00726750">
      <w:pPr>
        <w:spacing w:after="15" w:line="266" w:lineRule="auto"/>
        <w:ind w:right="8"/>
        <w:jc w:val="both"/>
        <w:rPr>
          <w:color w:val="000000"/>
        </w:rPr>
      </w:pPr>
      <w:r w:rsidRPr="007D332E">
        <w:rPr>
          <w:color w:val="000000"/>
        </w:rPr>
        <w:t xml:space="preserve">Совершенствование понимания значения приставок </w:t>
      </w:r>
      <w:r w:rsidRPr="007D332E">
        <w:rPr>
          <w:i/>
          <w:color w:val="000000"/>
        </w:rPr>
        <w:t>в-, вы-, при-, на-</w:t>
      </w:r>
      <w:r w:rsidRPr="007D332E">
        <w:rPr>
          <w:color w:val="000000"/>
        </w:rPr>
        <w:t xml:space="preserve"> и их различения. Формирование понимания значений приставок </w:t>
      </w:r>
      <w:r w:rsidRPr="007D332E">
        <w:rPr>
          <w:i/>
          <w:color w:val="000000"/>
        </w:rPr>
        <w:t>с-, у-, под-, от-, -за-, по-, пере-, до-</w:t>
      </w:r>
      <w:r w:rsidRPr="007D332E">
        <w:rPr>
          <w:color w:val="000000"/>
        </w:rPr>
        <w:t xml:space="preserve"> и их различение («Покажи, где мальчик входит в дом, а где выходит из дома», «Покажи, где птичка улетает из клетки, а где подлетает к клетке, залетает в клетку, перелетает через клетку»). Обучение детей пониманию логико-грамматических конструкций: сравнительных (</w:t>
      </w:r>
      <w:r w:rsidRPr="007D332E">
        <w:rPr>
          <w:i/>
          <w:color w:val="000000"/>
        </w:rPr>
        <w:t>Муха больше слона, слон больше мухи</w:t>
      </w:r>
      <w:r w:rsidRPr="007D332E">
        <w:rPr>
          <w:color w:val="000000"/>
        </w:rPr>
        <w:t>); инверсии (</w:t>
      </w:r>
      <w:r w:rsidRPr="007D332E">
        <w:rPr>
          <w:i/>
          <w:color w:val="000000"/>
        </w:rPr>
        <w:t>Колю ударил Ваня</w:t>
      </w:r>
      <w:r w:rsidRPr="007D332E">
        <w:rPr>
          <w:color w:val="000000"/>
        </w:rPr>
        <w:t>. Кто драчун?); активных (</w:t>
      </w:r>
      <w:r w:rsidRPr="007D332E">
        <w:rPr>
          <w:i/>
          <w:color w:val="000000"/>
        </w:rPr>
        <w:t>Ваня нарисовал Петю</w:t>
      </w:r>
      <w:r w:rsidRPr="007D332E">
        <w:rPr>
          <w:color w:val="000000"/>
        </w:rPr>
        <w:t>); пассивных (</w:t>
      </w:r>
      <w:r w:rsidRPr="007D332E">
        <w:rPr>
          <w:i/>
          <w:color w:val="000000"/>
        </w:rPr>
        <w:t>Петя нарисован Ваней</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Совершенствование понимания вопросов по сюжетной картинке, по прочитанной сказке, рассказу (с использованием иллюстраций). </w:t>
      </w:r>
    </w:p>
    <w:p w:rsidR="00726750" w:rsidRPr="007D332E" w:rsidRDefault="00726750" w:rsidP="00726750">
      <w:pPr>
        <w:spacing w:after="15" w:line="266" w:lineRule="auto"/>
        <w:ind w:right="8"/>
        <w:jc w:val="both"/>
        <w:rPr>
          <w:color w:val="000000"/>
        </w:rPr>
      </w:pPr>
      <w:r w:rsidRPr="007D332E">
        <w:rPr>
          <w:b/>
          <w:color w:val="000000"/>
        </w:rPr>
        <w:t>Формирование предметного, предикативного и адъективного словаря экспрессивной речи.</w:t>
      </w:r>
      <w:r w:rsidRPr="007D332E">
        <w:rPr>
          <w:color w:val="000000"/>
        </w:rPr>
        <w:t xml:space="preserve"> Совершенствование словаря экспрессивной речи, уточнение значения слов, обозначающих названия предметов, действий, состояний, признаков, свойств и качеств. Семантизация лексики (раскрытие смысловой стороны слова не только с опорой на наглядность, но и через уже усвоенные слова). </w:t>
      </w:r>
    </w:p>
    <w:p w:rsidR="00726750" w:rsidRPr="007D332E" w:rsidRDefault="00726750" w:rsidP="00726750">
      <w:pPr>
        <w:spacing w:after="13" w:line="266" w:lineRule="auto"/>
        <w:ind w:right="2"/>
        <w:jc w:val="both"/>
        <w:rPr>
          <w:color w:val="000000"/>
        </w:rPr>
      </w:pPr>
      <w:r w:rsidRPr="007D332E">
        <w:rPr>
          <w:color w:val="000000"/>
        </w:rPr>
        <w:lastRenderedPageBreak/>
        <w:t xml:space="preserve">Закрепление в словаре экспрессивной речи числительных: </w:t>
      </w:r>
      <w:r w:rsidRPr="007D332E">
        <w:rPr>
          <w:i/>
          <w:color w:val="000000"/>
        </w:rPr>
        <w:t>один, два, три, четыре, пять, шесть, семь, восемь, девять, десять</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Совершенствование ономасиологического и семасиологического аспектов лексического строя экспрессивной речи. </w:t>
      </w:r>
    </w:p>
    <w:p w:rsidR="00726750" w:rsidRPr="007D332E" w:rsidRDefault="00726750" w:rsidP="00726750">
      <w:pPr>
        <w:spacing w:after="13" w:line="266" w:lineRule="auto"/>
        <w:ind w:right="2"/>
        <w:jc w:val="both"/>
        <w:rPr>
          <w:color w:val="000000"/>
        </w:rPr>
      </w:pPr>
      <w:r w:rsidRPr="007D332E">
        <w:rPr>
          <w:color w:val="000000"/>
        </w:rPr>
        <w:t>Обучение детей умению подбирать слова с противоположным (</w:t>
      </w:r>
      <w:r w:rsidRPr="007D332E">
        <w:rPr>
          <w:i/>
          <w:color w:val="000000"/>
        </w:rPr>
        <w:t>сильный — слабый, стоять — бежать, далеко — близко</w:t>
      </w:r>
      <w:r w:rsidRPr="007D332E">
        <w:rPr>
          <w:color w:val="000000"/>
        </w:rPr>
        <w:t>) и сходным (</w:t>
      </w:r>
      <w:r w:rsidRPr="007D332E">
        <w:rPr>
          <w:i/>
          <w:color w:val="000000"/>
        </w:rPr>
        <w:t>веселый — радостный, прыгать — скакать, грустно — печально</w:t>
      </w:r>
      <w:r w:rsidRPr="007D332E">
        <w:rPr>
          <w:color w:val="000000"/>
        </w:rPr>
        <w:t xml:space="preserve">) значением. </w:t>
      </w:r>
    </w:p>
    <w:p w:rsidR="00726750" w:rsidRPr="007D332E" w:rsidRDefault="00726750" w:rsidP="00726750">
      <w:pPr>
        <w:spacing w:after="15" w:line="266" w:lineRule="auto"/>
        <w:ind w:right="8"/>
        <w:jc w:val="both"/>
        <w:rPr>
          <w:color w:val="000000"/>
        </w:rPr>
      </w:pPr>
      <w:r w:rsidRPr="007D332E">
        <w:rPr>
          <w:color w:val="000000"/>
        </w:rPr>
        <w:t>Обучение детей использованию слов, обозначающих материал (</w:t>
      </w:r>
      <w:r w:rsidRPr="007D332E">
        <w:rPr>
          <w:i/>
          <w:color w:val="000000"/>
        </w:rPr>
        <w:t>дерево, металл, стекло, ткань, пластмасса, резина</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Обучение детей осмыслению образных выражений в загадках, объяснению смысла поговорок. </w:t>
      </w:r>
    </w:p>
    <w:p w:rsidR="00726750" w:rsidRPr="007D332E" w:rsidRDefault="00726750" w:rsidP="00726750">
      <w:pPr>
        <w:spacing w:after="13" w:line="266" w:lineRule="auto"/>
        <w:ind w:right="2"/>
        <w:jc w:val="both"/>
        <w:rPr>
          <w:color w:val="000000"/>
        </w:rPr>
      </w:pPr>
      <w:r w:rsidRPr="007D332E">
        <w:rPr>
          <w:color w:val="000000"/>
        </w:rPr>
        <w:t>Формирование у детей умения употреблять слова: обозначающие личностные характеристики (</w:t>
      </w:r>
      <w:r w:rsidRPr="007D332E">
        <w:rPr>
          <w:i/>
          <w:color w:val="000000"/>
        </w:rPr>
        <w:t>честный, честность, скромный, скромность, хитрый, хитрость, ленивый, лень</w:t>
      </w:r>
      <w:r w:rsidRPr="007D332E">
        <w:rPr>
          <w:color w:val="000000"/>
        </w:rPr>
        <w:t>); с эмотивным значением (</w:t>
      </w:r>
      <w:r w:rsidRPr="007D332E">
        <w:rPr>
          <w:i/>
          <w:color w:val="000000"/>
        </w:rPr>
        <w:t>радостный, равнодушный, горе, ухмыляться</w:t>
      </w:r>
      <w:r w:rsidRPr="007D332E">
        <w:rPr>
          <w:color w:val="000000"/>
        </w:rPr>
        <w:t>); многозначные слова (</w:t>
      </w:r>
      <w:r w:rsidRPr="007D332E">
        <w:rPr>
          <w:i/>
          <w:color w:val="000000"/>
        </w:rPr>
        <w:t>ножка стула — ножка гриба, ушко ребенка — ушко иголки, песчаная коса — длинная коса у девочки</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Совершенствование навыка осознанного употребления слов и словосочетаний в соответствии с контекстом высказывания. </w:t>
      </w:r>
    </w:p>
    <w:p w:rsidR="00726750" w:rsidRPr="007D332E" w:rsidRDefault="00726750" w:rsidP="00726750">
      <w:pPr>
        <w:spacing w:after="15" w:line="266" w:lineRule="auto"/>
        <w:ind w:right="8"/>
        <w:jc w:val="both"/>
        <w:rPr>
          <w:color w:val="000000"/>
        </w:rPr>
      </w:pPr>
      <w:r w:rsidRPr="007D332E">
        <w:rPr>
          <w:b/>
          <w:color w:val="000000"/>
        </w:rPr>
        <w:t xml:space="preserve">Формирование грамматических стереотипов словоизменения и словообразования в экспрессивной речи. </w:t>
      </w:r>
      <w:r w:rsidRPr="007D332E">
        <w:rPr>
          <w:color w:val="000000"/>
        </w:rPr>
        <w:t xml:space="preserve">Совершенствование навыков употребления форм единственного и множественного числа существительных мужского, женского и среднего рода в именительном падеже и косвенных падежах (без предлога и с предлогом). Закрепление правильного употребления в экспрессивной речи несклоняемых существительных.  </w:t>
      </w:r>
    </w:p>
    <w:p w:rsidR="00726750" w:rsidRPr="007D332E" w:rsidRDefault="00726750" w:rsidP="00726750">
      <w:pPr>
        <w:spacing w:after="15" w:line="266" w:lineRule="auto"/>
        <w:ind w:right="8"/>
        <w:jc w:val="both"/>
        <w:rPr>
          <w:color w:val="000000"/>
        </w:rPr>
      </w:pPr>
      <w:r w:rsidRPr="007D332E">
        <w:rPr>
          <w:color w:val="000000"/>
        </w:rPr>
        <w:t>Совершенствование навыков употребления глаголов в форме изъявительного наклонения единственного и множественного числа настоящего времени, форм рода и числа глаголов прошедшего времени, глаголов совершенного и несовершенного вида. Обучение правильному употреблению и различению в экспрессивной речи возвратных и невозвратных глаголов (</w:t>
      </w:r>
      <w:r w:rsidRPr="007D332E">
        <w:rPr>
          <w:i/>
          <w:color w:val="000000"/>
        </w:rPr>
        <w:t>моет — моется, одевает — одевается, причесывает — причесывается</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Совершенствование навыков согласования прилагательных с существительными мужского, женского и среднего рода единственного и множественного числа в именительном и косвенных падежах. Совершенствование навыков употребления словосочетаний, включающих количественное числительное (</w:t>
      </w:r>
      <w:r w:rsidRPr="007D332E">
        <w:rPr>
          <w:i/>
          <w:color w:val="000000"/>
        </w:rPr>
        <w:t>два</w:t>
      </w:r>
      <w:r w:rsidRPr="007D332E">
        <w:rPr>
          <w:color w:val="000000"/>
        </w:rPr>
        <w:t xml:space="preserve"> и </w:t>
      </w:r>
      <w:r w:rsidRPr="007D332E">
        <w:rPr>
          <w:i/>
          <w:color w:val="000000"/>
        </w:rPr>
        <w:t>пять</w:t>
      </w:r>
      <w:r w:rsidRPr="007D332E">
        <w:rPr>
          <w:color w:val="000000"/>
        </w:rPr>
        <w:t xml:space="preserve">) и существительное. </w:t>
      </w:r>
    </w:p>
    <w:p w:rsidR="00726750" w:rsidRPr="007D332E" w:rsidRDefault="00726750" w:rsidP="00726750">
      <w:pPr>
        <w:spacing w:after="15" w:line="266" w:lineRule="auto"/>
        <w:ind w:right="8"/>
        <w:jc w:val="both"/>
        <w:rPr>
          <w:color w:val="000000"/>
        </w:rPr>
      </w:pPr>
      <w:r w:rsidRPr="007D332E">
        <w:rPr>
          <w:color w:val="000000"/>
        </w:rPr>
        <w:t xml:space="preserve">Совершенствование навыков различения в экспрессивной речи предлогов </w:t>
      </w:r>
      <w:r w:rsidRPr="007D332E">
        <w:rPr>
          <w:i/>
          <w:color w:val="000000"/>
        </w:rPr>
        <w:t xml:space="preserve">за — перед, за — у, под — из-под, за — из-за, около — перед, из-за — из-под </w:t>
      </w:r>
      <w:r w:rsidRPr="007D332E">
        <w:rPr>
          <w:color w:val="000000"/>
        </w:rPr>
        <w:t xml:space="preserve">и предлогов со значением местоположения и направления действия. </w:t>
      </w:r>
    </w:p>
    <w:p w:rsidR="00726750" w:rsidRPr="007D332E" w:rsidRDefault="00726750" w:rsidP="00726750">
      <w:pPr>
        <w:spacing w:after="15" w:line="266" w:lineRule="auto"/>
        <w:ind w:right="8"/>
        <w:jc w:val="both"/>
        <w:rPr>
          <w:color w:val="000000"/>
        </w:rPr>
      </w:pPr>
      <w:r w:rsidRPr="007D332E">
        <w:rPr>
          <w:color w:val="000000"/>
        </w:rPr>
        <w:t>Обучение детей правильному употреблению существительных, образованных с помощью непродуктивных суффиксов (</w:t>
      </w:r>
      <w:r w:rsidRPr="007D332E">
        <w:rPr>
          <w:i/>
          <w:color w:val="000000"/>
        </w:rPr>
        <w:t>-ниц-, -инк-,-ник, -ин, -ц, -иц-, -ец-</w:t>
      </w:r>
      <w:r w:rsidRPr="007D332E">
        <w:rPr>
          <w:color w:val="000000"/>
        </w:rPr>
        <w:t>).Совершенствование навыка дифференциации в экспрессивной речи существительных, образованных с помощью уменьшительно</w:t>
      </w:r>
      <w:r>
        <w:rPr>
          <w:color w:val="000000"/>
        </w:rPr>
        <w:t>-</w:t>
      </w:r>
      <w:r w:rsidRPr="007D332E">
        <w:rPr>
          <w:color w:val="000000"/>
        </w:rPr>
        <w:t xml:space="preserve">ласкательных суффиксов и суффиксов со значением «очень большой».  </w:t>
      </w:r>
    </w:p>
    <w:p w:rsidR="00726750" w:rsidRPr="007D332E" w:rsidRDefault="00726750" w:rsidP="00726750">
      <w:pPr>
        <w:spacing w:after="15" w:line="266" w:lineRule="auto"/>
        <w:ind w:right="8"/>
        <w:jc w:val="both"/>
        <w:rPr>
          <w:color w:val="000000"/>
        </w:rPr>
      </w:pPr>
      <w:r w:rsidRPr="007D332E">
        <w:rPr>
          <w:color w:val="000000"/>
        </w:rPr>
        <w:t>Совершенствование навыков употребления глаголов, образованных с помощью приставок (</w:t>
      </w:r>
      <w:r w:rsidRPr="007D332E">
        <w:rPr>
          <w:i/>
          <w:color w:val="000000"/>
        </w:rPr>
        <w:t>в-, вы-, на-, при-, с-, у-, под-, от-, за-, по-, пре-, до-</w:t>
      </w:r>
      <w:r w:rsidRPr="007D332E">
        <w:rPr>
          <w:color w:val="000000"/>
        </w:rPr>
        <w:t xml:space="preserve">). Совершенствование навыков употребления притяжательных прилагательных, образованных с помощью суффиксов </w:t>
      </w:r>
      <w:r w:rsidRPr="007D332E">
        <w:rPr>
          <w:i/>
          <w:color w:val="000000"/>
        </w:rPr>
        <w:t>-ин-, -и-</w:t>
      </w:r>
      <w:r w:rsidRPr="007D332E">
        <w:rPr>
          <w:color w:val="000000"/>
        </w:rPr>
        <w:t xml:space="preserve"> (без чередования) и относительных прилагательных с суффиксами </w:t>
      </w:r>
      <w:r w:rsidRPr="007D332E">
        <w:rPr>
          <w:i/>
          <w:color w:val="000000"/>
        </w:rPr>
        <w:t xml:space="preserve">-ов-, -ев-,-н-,-ан-, -енн-. </w:t>
      </w:r>
      <w:r w:rsidRPr="007D332E">
        <w:rPr>
          <w:color w:val="000000"/>
        </w:rPr>
        <w:t xml:space="preserve">Обучение правильному употреблению притяжательных прилагательных с суффиксом </w:t>
      </w:r>
      <w:r w:rsidRPr="007D332E">
        <w:rPr>
          <w:i/>
          <w:color w:val="000000"/>
        </w:rPr>
        <w:t>-и-</w:t>
      </w:r>
      <w:r w:rsidRPr="007D332E">
        <w:rPr>
          <w:color w:val="000000"/>
        </w:rPr>
        <w:t xml:space="preserve">(с чередованием): </w:t>
      </w:r>
      <w:r w:rsidRPr="007D332E">
        <w:rPr>
          <w:i/>
          <w:color w:val="000000"/>
        </w:rPr>
        <w:t>волк — волчий, заяц — заячий, медведь — медвежий</w:t>
      </w:r>
      <w:r w:rsidRPr="007D332E">
        <w:rPr>
          <w:color w:val="000000"/>
        </w:rPr>
        <w:t xml:space="preserve">. Обучение детей употреблению качественных прилагательных, образованных с помощью суффиксов </w:t>
      </w:r>
      <w:r w:rsidRPr="007D332E">
        <w:rPr>
          <w:i/>
          <w:color w:val="000000"/>
        </w:rPr>
        <w:t>-ив-, -чив-, -лив-, -оват-, -еньк</w:t>
      </w:r>
      <w:r w:rsidRPr="007D332E">
        <w:rPr>
          <w:color w:val="000000"/>
        </w:rPr>
        <w:t>(</w:t>
      </w:r>
      <w:r w:rsidRPr="007D332E">
        <w:rPr>
          <w:i/>
          <w:color w:val="000000"/>
        </w:rPr>
        <w:t>красивый, улыбчивый, дождливый, хитроватый, беленький</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lastRenderedPageBreak/>
        <w:t xml:space="preserve">Обучение употреблению сравнительной степени прилагательных, образованных синтетическим (при помощи суффиксов </w:t>
      </w:r>
      <w:r w:rsidRPr="007D332E">
        <w:rPr>
          <w:i/>
          <w:color w:val="000000"/>
        </w:rPr>
        <w:t>-ее (-ей), -е</w:t>
      </w:r>
      <w:r w:rsidRPr="007D332E">
        <w:rPr>
          <w:color w:val="000000"/>
        </w:rPr>
        <w:t xml:space="preserve">: </w:t>
      </w:r>
      <w:r w:rsidRPr="007D332E">
        <w:rPr>
          <w:i/>
          <w:color w:val="000000"/>
        </w:rPr>
        <w:t>белее, белей, выше</w:t>
      </w:r>
      <w:r w:rsidRPr="007D332E">
        <w:rPr>
          <w:color w:val="000000"/>
        </w:rPr>
        <w:t xml:space="preserve">) и аналитическим (при помощи слов </w:t>
      </w:r>
      <w:r w:rsidRPr="007D332E">
        <w:rPr>
          <w:i/>
          <w:color w:val="000000"/>
        </w:rPr>
        <w:t>более</w:t>
      </w:r>
      <w:r w:rsidRPr="007D332E">
        <w:rPr>
          <w:color w:val="000000"/>
        </w:rPr>
        <w:t xml:space="preserve"> или </w:t>
      </w:r>
      <w:r w:rsidRPr="007D332E">
        <w:rPr>
          <w:i/>
          <w:color w:val="000000"/>
        </w:rPr>
        <w:t>менее</w:t>
      </w:r>
      <w:r w:rsidRPr="007D332E">
        <w:rPr>
          <w:color w:val="000000"/>
        </w:rPr>
        <w:t xml:space="preserve">: </w:t>
      </w:r>
      <w:r w:rsidRPr="007D332E">
        <w:rPr>
          <w:i/>
          <w:color w:val="000000"/>
        </w:rPr>
        <w:t>более чистый, менее чистый</w:t>
      </w:r>
      <w:r w:rsidRPr="007D332E">
        <w:rPr>
          <w:color w:val="000000"/>
        </w:rPr>
        <w:t xml:space="preserve">) способом. </w:t>
      </w:r>
    </w:p>
    <w:p w:rsidR="00726750" w:rsidRPr="007D332E" w:rsidRDefault="00726750" w:rsidP="00726750">
      <w:pPr>
        <w:spacing w:after="15" w:line="266" w:lineRule="auto"/>
        <w:ind w:right="8"/>
        <w:jc w:val="both"/>
        <w:rPr>
          <w:color w:val="000000"/>
        </w:rPr>
      </w:pPr>
      <w:r w:rsidRPr="007D332E">
        <w:rPr>
          <w:color w:val="000000"/>
        </w:rPr>
        <w:t xml:space="preserve">Обучение детей употреблению превосходной степени прилагательных, образованных синтетическим (при помощи суффиксов </w:t>
      </w:r>
      <w:r w:rsidRPr="007D332E">
        <w:rPr>
          <w:i/>
          <w:color w:val="000000"/>
        </w:rPr>
        <w:t>-ейш-, -айш-</w:t>
      </w:r>
      <w:r w:rsidRPr="007D332E">
        <w:rPr>
          <w:color w:val="000000"/>
        </w:rPr>
        <w:t xml:space="preserve">: </w:t>
      </w:r>
      <w:r w:rsidRPr="007D332E">
        <w:rPr>
          <w:i/>
          <w:color w:val="000000"/>
        </w:rPr>
        <w:t>высочайший, умнейший</w:t>
      </w:r>
      <w:r w:rsidRPr="007D332E">
        <w:rPr>
          <w:color w:val="000000"/>
        </w:rPr>
        <w:t xml:space="preserve">) и аналитическим (при помощи слов </w:t>
      </w:r>
      <w:r w:rsidRPr="007D332E">
        <w:rPr>
          <w:i/>
          <w:color w:val="000000"/>
        </w:rPr>
        <w:t>самый, наиболее</w:t>
      </w:r>
      <w:r w:rsidRPr="007D332E">
        <w:rPr>
          <w:color w:val="000000"/>
        </w:rPr>
        <w:t xml:space="preserve">: </w:t>
      </w:r>
      <w:r w:rsidRPr="007D332E">
        <w:rPr>
          <w:i/>
          <w:color w:val="000000"/>
        </w:rPr>
        <w:t>самый высокий, наиболее высокий</w:t>
      </w:r>
      <w:r w:rsidRPr="007D332E">
        <w:rPr>
          <w:color w:val="000000"/>
        </w:rPr>
        <w:t xml:space="preserve">) способом. </w:t>
      </w:r>
    </w:p>
    <w:p w:rsidR="00726750" w:rsidRPr="007D332E" w:rsidRDefault="00726750" w:rsidP="00726750">
      <w:pPr>
        <w:spacing w:after="13" w:line="266" w:lineRule="auto"/>
        <w:ind w:right="2"/>
        <w:jc w:val="both"/>
        <w:rPr>
          <w:color w:val="000000"/>
        </w:rPr>
      </w:pPr>
      <w:r w:rsidRPr="007D332E">
        <w:rPr>
          <w:color w:val="000000"/>
        </w:rPr>
        <w:t>Обучение детей подбору однокоренных слов (</w:t>
      </w:r>
      <w:r w:rsidRPr="007D332E">
        <w:rPr>
          <w:i/>
          <w:color w:val="000000"/>
        </w:rPr>
        <w:t>зима — зимний, зимовье, перезимовать, зимующие, зимушка</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Обучение детей образованию сложных слов (</w:t>
      </w:r>
      <w:r w:rsidRPr="007D332E">
        <w:rPr>
          <w:i/>
          <w:color w:val="000000"/>
        </w:rPr>
        <w:t>снегопад, мясорубка, черноглазый, остроумный</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Совершенствование навыка самостоятельного употребления грамматических форм слова и словообразовательных моделей. </w:t>
      </w:r>
    </w:p>
    <w:p w:rsidR="00726750" w:rsidRPr="007D332E" w:rsidRDefault="00726750" w:rsidP="00726750">
      <w:pPr>
        <w:spacing w:after="15" w:line="266" w:lineRule="auto"/>
        <w:ind w:right="8"/>
        <w:jc w:val="both"/>
        <w:rPr>
          <w:color w:val="000000"/>
        </w:rPr>
      </w:pPr>
      <w:r w:rsidRPr="007D332E">
        <w:rPr>
          <w:b/>
          <w:color w:val="000000"/>
        </w:rPr>
        <w:t xml:space="preserve">Формирование синтаксической структуры предложения. </w:t>
      </w:r>
      <w:r w:rsidRPr="007D332E">
        <w:rPr>
          <w:color w:val="000000"/>
        </w:rPr>
        <w:t xml:space="preserve">Развитие навыка правильно строить простые распространенные предложения, предложения с однородными членами, простейшие виды сложносочиненных и сложноподчиненных предложений. </w:t>
      </w:r>
    </w:p>
    <w:p w:rsidR="00726750" w:rsidRPr="007D332E" w:rsidRDefault="00726750" w:rsidP="00726750">
      <w:pPr>
        <w:spacing w:after="13" w:line="266" w:lineRule="auto"/>
        <w:ind w:right="2"/>
        <w:jc w:val="both"/>
        <w:rPr>
          <w:color w:val="000000"/>
        </w:rPr>
      </w:pPr>
      <w:r w:rsidRPr="007D332E">
        <w:rPr>
          <w:color w:val="000000"/>
        </w:rPr>
        <w:t xml:space="preserve">Обучение детей употреблению сложноподчиненных предложений с использованием подчинительных союзов </w:t>
      </w:r>
      <w:r w:rsidRPr="007D332E">
        <w:rPr>
          <w:i/>
          <w:color w:val="000000"/>
        </w:rPr>
        <w:t>потому что, если, когда, так как</w:t>
      </w:r>
      <w:r w:rsidRPr="007D332E">
        <w:rPr>
          <w:color w:val="000000"/>
        </w:rPr>
        <w:t>(</w:t>
      </w:r>
      <w:r w:rsidRPr="007D332E">
        <w:rPr>
          <w:i/>
          <w:color w:val="000000"/>
        </w:rPr>
        <w:t>Нужно взять зонтик, потому что на улице дождь. Цветы засохнут, если их не поливать. Когда закончится дождь, мы пойдем гулять. Так как Петя заболел, он не пошел в детский сад.</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b/>
          <w:color w:val="000000"/>
        </w:rPr>
        <w:t xml:space="preserve">Формирование связной речи. </w:t>
      </w:r>
      <w:r w:rsidRPr="007D332E">
        <w:rPr>
          <w:color w:val="000000"/>
        </w:rPr>
        <w:t xml:space="preserve">Развитие навыков составления описательных рассказов (по игрушкам, картинам, на темы из личного опыта). </w:t>
      </w:r>
    </w:p>
    <w:p w:rsidR="00726750" w:rsidRPr="007D332E" w:rsidRDefault="00726750" w:rsidP="00726750">
      <w:pPr>
        <w:spacing w:after="15" w:line="266" w:lineRule="auto"/>
        <w:ind w:right="8"/>
        <w:jc w:val="both"/>
        <w:rPr>
          <w:color w:val="000000"/>
        </w:rPr>
      </w:pPr>
      <w:r w:rsidRPr="007D332E">
        <w:rPr>
          <w:color w:val="000000"/>
        </w:rPr>
        <w:t xml:space="preserve">Обучение составлению различных типов текстов (описание, повествование, с элементами рассуждения) с соблюдением цельности и связности высказывания. Обучение детей творческому рассказыванию на основе творческого воображения с использованием представлений, хранящихся в памяти, и ранее усвоенных знаний. Формирование умения четко выстраивать сюжетную линию, использовать средства связи, осознавать структурную организацию текста. </w:t>
      </w:r>
    </w:p>
    <w:p w:rsidR="00726750" w:rsidRPr="007D332E" w:rsidRDefault="00726750" w:rsidP="00726750">
      <w:pPr>
        <w:spacing w:after="15" w:line="266" w:lineRule="auto"/>
        <w:ind w:right="8"/>
        <w:jc w:val="both"/>
        <w:rPr>
          <w:color w:val="000000"/>
        </w:rPr>
      </w:pPr>
      <w:r w:rsidRPr="007D332E">
        <w:rPr>
          <w:b/>
          <w:color w:val="000000"/>
        </w:rPr>
        <w:t xml:space="preserve">Коррекция нарушений фонетической стороны речи. </w:t>
      </w:r>
      <w:r w:rsidRPr="007D332E">
        <w:rPr>
          <w:color w:val="000000"/>
        </w:rPr>
        <w:t xml:space="preserve">Уточнение произношения гласных звуков и согласных раннего онтогенеза. Формирование правильной артикуляции отсутствующих или нарушенных в произношении согласных звуков позднего онтогенеза, их автоматизация и дифференциация в различных фонетических условиях (в работе с детьми, страдающими дизартрией, учитывается локализация поражения, характер нарушения мышечного тонуса). </w:t>
      </w:r>
    </w:p>
    <w:p w:rsidR="00726750" w:rsidRPr="007D332E" w:rsidRDefault="00726750" w:rsidP="00726750">
      <w:pPr>
        <w:spacing w:after="15" w:line="266" w:lineRule="auto"/>
        <w:ind w:right="8"/>
        <w:jc w:val="both"/>
        <w:rPr>
          <w:color w:val="000000"/>
        </w:rPr>
      </w:pPr>
      <w:r w:rsidRPr="007D332E">
        <w:rPr>
          <w:color w:val="000000"/>
        </w:rPr>
        <w:t>Формирование умения осуществлять слуховую и слухо</w:t>
      </w:r>
      <w:r>
        <w:rPr>
          <w:color w:val="000000"/>
        </w:rPr>
        <w:t>-</w:t>
      </w:r>
      <w:r w:rsidRPr="007D332E">
        <w:rPr>
          <w:color w:val="000000"/>
        </w:rPr>
        <w:t xml:space="preserve">произносительную дифференциацию не нарушенных в произношении звуков, а в дальнейшем — звуков, с которыми проводилась коррекционная работа. </w:t>
      </w:r>
    </w:p>
    <w:p w:rsidR="00726750" w:rsidRPr="007D332E" w:rsidRDefault="00726750" w:rsidP="00726750">
      <w:pPr>
        <w:spacing w:after="15" w:line="266" w:lineRule="auto"/>
        <w:ind w:right="8"/>
        <w:jc w:val="both"/>
        <w:rPr>
          <w:color w:val="000000"/>
        </w:rPr>
      </w:pPr>
      <w:r w:rsidRPr="007D332E">
        <w:rPr>
          <w:color w:val="000000"/>
        </w:rPr>
        <w:t xml:space="preserve">Развитие простых форм фонематического анализа (выделение ударного гласного в начале слова, выделение звука в слове, определение последнего и первого звука в слове). </w:t>
      </w:r>
    </w:p>
    <w:p w:rsidR="00726750" w:rsidRPr="007D332E" w:rsidRDefault="00726750" w:rsidP="00726750">
      <w:pPr>
        <w:spacing w:after="15" w:line="266" w:lineRule="auto"/>
        <w:ind w:right="8"/>
        <w:jc w:val="both"/>
        <w:rPr>
          <w:color w:val="000000"/>
        </w:rPr>
      </w:pPr>
      <w:r w:rsidRPr="007D332E">
        <w:rPr>
          <w:color w:val="000000"/>
        </w:rPr>
        <w:t xml:space="preserve">Совершенствование навыка фонематического анализа и синтеза звукосочетаний (типа </w:t>
      </w:r>
      <w:r w:rsidRPr="007D332E">
        <w:rPr>
          <w:i/>
          <w:color w:val="000000"/>
        </w:rPr>
        <w:t>АУ</w:t>
      </w:r>
      <w:r w:rsidRPr="007D332E">
        <w:rPr>
          <w:color w:val="000000"/>
        </w:rPr>
        <w:t xml:space="preserve">) и слов (типа </w:t>
      </w:r>
      <w:r w:rsidRPr="007D332E">
        <w:rPr>
          <w:i/>
          <w:color w:val="000000"/>
        </w:rPr>
        <w:t>ум</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Совершенствование фонематических представлений. </w:t>
      </w:r>
    </w:p>
    <w:p w:rsidR="00726750" w:rsidRPr="007D332E" w:rsidRDefault="00726750" w:rsidP="00726750">
      <w:pPr>
        <w:spacing w:after="15" w:line="266" w:lineRule="auto"/>
        <w:ind w:right="8"/>
        <w:jc w:val="both"/>
        <w:rPr>
          <w:color w:val="000000"/>
        </w:rPr>
      </w:pPr>
      <w:r w:rsidRPr="007D332E">
        <w:rPr>
          <w:color w:val="000000"/>
        </w:rPr>
        <w:t>Формирование способности осуществлять сложные формы фонематического анализа: определять местоположение звука в слове (начало, середина, конец); последовательность и количество звуков в словах (</w:t>
      </w:r>
      <w:r w:rsidRPr="007D332E">
        <w:rPr>
          <w:i/>
          <w:color w:val="000000"/>
        </w:rPr>
        <w:t>мак, дом, суп, каша, лужа, шкаф, кошка</w:t>
      </w:r>
      <w:r w:rsidRPr="007D332E">
        <w:rPr>
          <w:color w:val="000000"/>
        </w:rPr>
        <w:t xml:space="preserve"> и др.) — с учетом поэтапного формирования умственных действий (по П. Я. Гальперину). </w:t>
      </w:r>
    </w:p>
    <w:p w:rsidR="00726750" w:rsidRPr="007D332E" w:rsidRDefault="00726750" w:rsidP="00726750">
      <w:pPr>
        <w:spacing w:after="15" w:line="266" w:lineRule="auto"/>
        <w:ind w:right="8"/>
        <w:jc w:val="both"/>
        <w:rPr>
          <w:color w:val="000000"/>
        </w:rPr>
      </w:pPr>
      <w:r w:rsidRPr="007D332E">
        <w:rPr>
          <w:color w:val="000000"/>
        </w:rPr>
        <w:lastRenderedPageBreak/>
        <w:t xml:space="preserve">Обучение детей осуществлению фонематического синтеза. Совершенствование фонематических представлений (по картинкам и по представлениям). </w:t>
      </w:r>
    </w:p>
    <w:p w:rsidR="00726750" w:rsidRPr="007D332E" w:rsidRDefault="00726750" w:rsidP="00726750">
      <w:pPr>
        <w:spacing w:after="15" w:line="266" w:lineRule="auto"/>
        <w:ind w:right="8"/>
        <w:jc w:val="both"/>
        <w:rPr>
          <w:color w:val="000000"/>
        </w:rPr>
      </w:pPr>
      <w:r w:rsidRPr="007D332E">
        <w:rPr>
          <w:color w:val="000000"/>
        </w:rPr>
        <w:t>Знакомство детей с понятиями «слово» и «слог» (как часть слова). Формирование у детей: осознания принципа слогового строения слова (на материале слов, произношение и написание которых совпадает); умения слышать гласные в слове, называть количество слогов, определять их последовательность; составлять слова из заданных слогов: двухсложные слова, состоящие из прямых открытых слогов (</w:t>
      </w:r>
      <w:r w:rsidRPr="007D332E">
        <w:rPr>
          <w:i/>
          <w:color w:val="000000"/>
        </w:rPr>
        <w:t>лиса, Маша</w:t>
      </w:r>
      <w:r w:rsidRPr="007D332E">
        <w:rPr>
          <w:color w:val="000000"/>
        </w:rPr>
        <w:t>), из открытого и закрытого слогов (</w:t>
      </w:r>
      <w:r w:rsidRPr="007D332E">
        <w:rPr>
          <w:i/>
          <w:color w:val="000000"/>
        </w:rPr>
        <w:t>замок, лужок</w:t>
      </w:r>
      <w:r w:rsidRPr="007D332E">
        <w:rPr>
          <w:color w:val="000000"/>
        </w:rPr>
        <w:t>), трехсложные слова, состоящие из прямых открытых слогов (</w:t>
      </w:r>
      <w:r w:rsidRPr="007D332E">
        <w:rPr>
          <w:i/>
          <w:color w:val="000000"/>
        </w:rPr>
        <w:t>малина, канава</w:t>
      </w:r>
      <w:r w:rsidRPr="007D332E">
        <w:rPr>
          <w:color w:val="000000"/>
        </w:rPr>
        <w:t>), односложные слова (</w:t>
      </w:r>
      <w:r w:rsidRPr="007D332E">
        <w:rPr>
          <w:i/>
          <w:color w:val="000000"/>
        </w:rPr>
        <w:t>сыр, дом</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Совершенствование навыков воспроизведения слов различной звукослоговой структуры (изолированных и в условиях фонетического контекста) без стечения и с наличием одного стечения согласных звуков. Обучение правильному воспроизведению звукослоговой структуры слов, предъявляемых изолированно и в контексте: двух- и трехслоговых слов с наличием нескольких стечений согласных звуков (</w:t>
      </w:r>
      <w:r w:rsidRPr="007D332E">
        <w:rPr>
          <w:i/>
          <w:color w:val="000000"/>
        </w:rPr>
        <w:t>клумба, кружка, смуглый, спутник, снежинка, крыжовник, отвертка</w:t>
      </w:r>
      <w:r w:rsidRPr="007D332E">
        <w:rPr>
          <w:color w:val="000000"/>
        </w:rPr>
        <w:t>); четырехслоговых слов без стечения согласных звуков (</w:t>
      </w:r>
      <w:r w:rsidRPr="007D332E">
        <w:rPr>
          <w:i/>
          <w:color w:val="000000"/>
        </w:rPr>
        <w:t>пуговица, кукуруза, паутина, поросенок, жаворонок, велосипед</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Совершенствование навыка осознанного использования различных интонационных структур предложений в экспрессивной речи (в различных ситуациях общения, в театрализованных играх). </w:t>
      </w:r>
    </w:p>
    <w:p w:rsidR="00726750" w:rsidRPr="007D332E" w:rsidRDefault="00726750" w:rsidP="00726750">
      <w:pPr>
        <w:spacing w:after="15" w:line="266" w:lineRule="auto"/>
        <w:ind w:right="8"/>
        <w:jc w:val="both"/>
        <w:rPr>
          <w:color w:val="000000"/>
        </w:rPr>
      </w:pPr>
      <w:r w:rsidRPr="007D332E">
        <w:rPr>
          <w:b/>
          <w:color w:val="000000"/>
        </w:rPr>
        <w:t xml:space="preserve">Коррекция нарушений движений артикуляторного аппарата, дыхательной и голосовой функций. </w:t>
      </w:r>
      <w:r w:rsidRPr="007D332E">
        <w:rPr>
          <w:color w:val="000000"/>
        </w:rPr>
        <w:t xml:space="preserve">Развитие орального праксиса в процессе выполнения специальных артикуляторных упражнений. Отработка объема, силы, точности, координации произвольных артикуляторных движений. Формирование двигательной программы в процессе произвольного переключения от одного артикуляторного элемента к другому и при выполнении одновременно организованных движений. </w:t>
      </w:r>
    </w:p>
    <w:p w:rsidR="00726750" w:rsidRPr="007D332E" w:rsidRDefault="00726750" w:rsidP="00726750">
      <w:pPr>
        <w:spacing w:after="15" w:line="266" w:lineRule="auto"/>
        <w:ind w:right="8"/>
        <w:jc w:val="both"/>
        <w:rPr>
          <w:color w:val="000000"/>
        </w:rPr>
      </w:pPr>
      <w:r w:rsidRPr="007D332E">
        <w:rPr>
          <w:color w:val="000000"/>
        </w:rPr>
        <w:t>Формирование и закрепление диафрагмального типа физиологического дыхания. Формирование речевого дыхания. Обучение умению выполнять спокойный, короткий вдох (не надувая щеки, не поднимая плечи) и плавный длительный выдох без речевого сопровождения (упражнения «Загони мяч в ворота», «Задуй свечу», «Снежинки» и др.) и с речевым сопровождением (на материале гласных звуков и их сочетаний, изолированных глухих щелевых согласных [Ф], [Х], [С], [Ш], [Щ], слогов с согласными звуками). Постепенное удлинение речевого выдоха при произнесении слов (сначала малослоговых, затем многослоговых, сначала с ударением на первый слог, затем с изменением места ударения). Постепенное удлинение речевого выдоха при распространении фразы (</w:t>
      </w:r>
      <w:r w:rsidRPr="007D332E">
        <w:rPr>
          <w:i/>
          <w:color w:val="000000"/>
        </w:rPr>
        <w:t>Птицы. Птицы летят. Птицы летят высоко. Птицы летят высоко в небе. Птицы летят высоко в голубом небе.</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Совершенствование основных акустических характеристик голоса (сила, высота, тембр) в специальных голосовых упражнениях и самостоятельной речи (в работе с детьми, страдающими дизартрией, снятие голосовой зажатости и обучение свободной голосоподаче). Закрепление мягкой атаки голоса. </w:t>
      </w:r>
    </w:p>
    <w:p w:rsidR="00726750" w:rsidRPr="007D332E" w:rsidRDefault="00726750" w:rsidP="00726750">
      <w:pPr>
        <w:spacing w:after="15" w:line="266" w:lineRule="auto"/>
        <w:ind w:right="8"/>
        <w:jc w:val="both"/>
        <w:rPr>
          <w:color w:val="000000"/>
        </w:rPr>
      </w:pPr>
      <w:r w:rsidRPr="007D332E">
        <w:rPr>
          <w:b/>
          <w:color w:val="000000"/>
        </w:rPr>
        <w:t xml:space="preserve">Обучение грамоте. </w:t>
      </w:r>
      <w:r w:rsidRPr="007D332E">
        <w:rPr>
          <w:color w:val="000000"/>
        </w:rPr>
        <w:t xml:space="preserve">Формирование мотивации к школьному обучению.  </w:t>
      </w:r>
    </w:p>
    <w:p w:rsidR="00726750" w:rsidRPr="007D332E" w:rsidRDefault="00726750" w:rsidP="00726750">
      <w:pPr>
        <w:spacing w:after="15" w:line="266" w:lineRule="auto"/>
        <w:ind w:right="8"/>
        <w:jc w:val="both"/>
        <w:rPr>
          <w:color w:val="000000"/>
        </w:rPr>
      </w:pPr>
      <w:r w:rsidRPr="007D332E">
        <w:rPr>
          <w:color w:val="000000"/>
        </w:rPr>
        <w:t xml:space="preserve">Знакомство с понятием «предложение». Обучение составлению графических схем предложения (простое двусоставное предложение без предлога, простое предложение из трех-четырех слов без предлога, простое предложение из трех-четырех слов с предлогом). </w:t>
      </w:r>
    </w:p>
    <w:p w:rsidR="00726750" w:rsidRPr="007D332E" w:rsidRDefault="00726750" w:rsidP="00726750">
      <w:pPr>
        <w:spacing w:after="15" w:line="266" w:lineRule="auto"/>
        <w:ind w:right="8"/>
        <w:jc w:val="both"/>
        <w:rPr>
          <w:color w:val="000000"/>
        </w:rPr>
      </w:pPr>
      <w:r w:rsidRPr="007D332E">
        <w:rPr>
          <w:color w:val="000000"/>
        </w:rPr>
        <w:t xml:space="preserve">Обучение составлению графических схем слогов, слов. </w:t>
      </w:r>
    </w:p>
    <w:p w:rsidR="00726750" w:rsidRPr="007D332E" w:rsidRDefault="00726750" w:rsidP="00726750">
      <w:pPr>
        <w:spacing w:after="15" w:line="266" w:lineRule="auto"/>
        <w:ind w:right="8"/>
        <w:jc w:val="both"/>
        <w:rPr>
          <w:color w:val="000000"/>
        </w:rPr>
      </w:pPr>
      <w:r w:rsidRPr="007D332E">
        <w:rPr>
          <w:color w:val="000000"/>
        </w:rPr>
        <w:t xml:space="preserve">Развитие языкового анализа и синтеза, подготовка к усвоению элементарных правил правописания: раздельное написание слов в предложении, точка (восклицательный, </w:t>
      </w:r>
      <w:r w:rsidRPr="007D332E">
        <w:rPr>
          <w:color w:val="000000"/>
        </w:rPr>
        <w:lastRenderedPageBreak/>
        <w:t xml:space="preserve">вопросительный знаки) в конце предложения, употребление заглавной буквы в начале предложения. </w:t>
      </w:r>
    </w:p>
    <w:p w:rsidR="00726750" w:rsidRPr="007D332E" w:rsidRDefault="00726750" w:rsidP="00726750">
      <w:pPr>
        <w:spacing w:after="15" w:line="266" w:lineRule="auto"/>
        <w:ind w:right="8"/>
        <w:jc w:val="both"/>
        <w:rPr>
          <w:color w:val="000000"/>
        </w:rPr>
      </w:pPr>
      <w:r w:rsidRPr="007D332E">
        <w:rPr>
          <w:color w:val="000000"/>
        </w:rPr>
        <w:t xml:space="preserve">Знакомство с печатными буквами А, У, М, О, П, Т, К, Э, Н, Х, Ы, Ф, Б, Д, Г, В, Л, И, С, З, Ш, Ж, Щ, Р, Ц, Ч (без употребления алфавитных названий). </w:t>
      </w:r>
    </w:p>
    <w:p w:rsidR="00726750" w:rsidRPr="007D332E" w:rsidRDefault="00726750" w:rsidP="00726750">
      <w:pPr>
        <w:spacing w:after="15" w:line="266" w:lineRule="auto"/>
        <w:ind w:right="8"/>
        <w:jc w:val="both"/>
        <w:rPr>
          <w:color w:val="000000"/>
        </w:rPr>
      </w:pPr>
      <w:r w:rsidRPr="007D332E">
        <w:rPr>
          <w:color w:val="000000"/>
        </w:rPr>
        <w:t xml:space="preserve">Обучение графическому начертанию печатных букв. </w:t>
      </w:r>
    </w:p>
    <w:p w:rsidR="00726750" w:rsidRPr="007D332E" w:rsidRDefault="00726750" w:rsidP="00726750">
      <w:pPr>
        <w:spacing w:after="36" w:line="266" w:lineRule="auto"/>
        <w:ind w:right="8"/>
        <w:jc w:val="both"/>
        <w:rPr>
          <w:color w:val="000000"/>
        </w:rPr>
      </w:pPr>
      <w:r w:rsidRPr="007D332E">
        <w:rPr>
          <w:color w:val="000000"/>
        </w:rPr>
        <w:t xml:space="preserve">Составление, печатание и чтение: </w:t>
      </w:r>
    </w:p>
    <w:p w:rsidR="00726750" w:rsidRPr="007D332E" w:rsidRDefault="00726750" w:rsidP="001F7A44">
      <w:pPr>
        <w:numPr>
          <w:ilvl w:val="0"/>
          <w:numId w:val="17"/>
        </w:numPr>
        <w:spacing w:after="15" w:line="266" w:lineRule="auto"/>
        <w:ind w:right="8" w:firstLine="556"/>
        <w:jc w:val="both"/>
        <w:rPr>
          <w:color w:val="000000"/>
        </w:rPr>
      </w:pPr>
      <w:r w:rsidRPr="007D332E">
        <w:rPr>
          <w:color w:val="000000"/>
        </w:rPr>
        <w:t>сочетаний из двух букв, обозначающих гласные звуки (</w:t>
      </w:r>
      <w:r w:rsidRPr="007D332E">
        <w:rPr>
          <w:i/>
          <w:color w:val="000000"/>
        </w:rPr>
        <w:t>АУ</w:t>
      </w:r>
      <w:r w:rsidRPr="007D332E">
        <w:rPr>
          <w:color w:val="000000"/>
        </w:rPr>
        <w:t xml:space="preserve">), </w:t>
      </w:r>
    </w:p>
    <w:p w:rsidR="00726750" w:rsidRPr="007D332E" w:rsidRDefault="00726750" w:rsidP="001F7A44">
      <w:pPr>
        <w:numPr>
          <w:ilvl w:val="0"/>
          <w:numId w:val="17"/>
        </w:numPr>
        <w:spacing w:after="15" w:line="266" w:lineRule="auto"/>
        <w:ind w:right="8" w:firstLine="556"/>
        <w:jc w:val="both"/>
        <w:rPr>
          <w:color w:val="000000"/>
        </w:rPr>
      </w:pPr>
      <w:r w:rsidRPr="007D332E">
        <w:rPr>
          <w:color w:val="000000"/>
        </w:rPr>
        <w:t>сочетаний гласных с согласным в обратном слоге (</w:t>
      </w:r>
      <w:r w:rsidRPr="007D332E">
        <w:rPr>
          <w:i/>
          <w:color w:val="000000"/>
        </w:rPr>
        <w:t>УТ</w:t>
      </w:r>
      <w:r w:rsidRPr="007D332E">
        <w:rPr>
          <w:color w:val="000000"/>
        </w:rPr>
        <w:t xml:space="preserve">), </w:t>
      </w:r>
    </w:p>
    <w:p w:rsidR="00726750" w:rsidRPr="007D332E" w:rsidRDefault="00726750" w:rsidP="001F7A44">
      <w:pPr>
        <w:numPr>
          <w:ilvl w:val="0"/>
          <w:numId w:val="17"/>
        </w:numPr>
        <w:spacing w:after="15" w:line="266" w:lineRule="auto"/>
        <w:ind w:right="8" w:firstLine="556"/>
        <w:jc w:val="both"/>
        <w:rPr>
          <w:color w:val="000000"/>
        </w:rPr>
      </w:pPr>
      <w:r w:rsidRPr="007D332E">
        <w:rPr>
          <w:color w:val="000000"/>
        </w:rPr>
        <w:t>сочетаний согласных с гласным в прямом слоге (</w:t>
      </w:r>
      <w:r w:rsidRPr="007D332E">
        <w:rPr>
          <w:i/>
          <w:color w:val="000000"/>
        </w:rPr>
        <w:t>МА</w:t>
      </w:r>
      <w:r w:rsidRPr="007D332E">
        <w:rPr>
          <w:color w:val="000000"/>
        </w:rPr>
        <w:t xml:space="preserve">), </w:t>
      </w:r>
    </w:p>
    <w:p w:rsidR="00726750" w:rsidRPr="007D332E" w:rsidRDefault="00726750" w:rsidP="001F7A44">
      <w:pPr>
        <w:numPr>
          <w:ilvl w:val="0"/>
          <w:numId w:val="17"/>
        </w:numPr>
        <w:spacing w:after="15" w:line="266" w:lineRule="auto"/>
        <w:ind w:right="8" w:firstLine="556"/>
        <w:jc w:val="both"/>
        <w:rPr>
          <w:color w:val="000000"/>
        </w:rPr>
      </w:pPr>
      <w:r w:rsidRPr="007D332E">
        <w:rPr>
          <w:color w:val="000000"/>
        </w:rPr>
        <w:t>односложных слов по типу СГС (</w:t>
      </w:r>
      <w:r w:rsidRPr="007D332E">
        <w:rPr>
          <w:i/>
          <w:color w:val="000000"/>
        </w:rPr>
        <w:t>КОТ</w:t>
      </w:r>
      <w:r w:rsidRPr="007D332E">
        <w:rPr>
          <w:color w:val="000000"/>
        </w:rPr>
        <w:t xml:space="preserve">), </w:t>
      </w:r>
    </w:p>
    <w:p w:rsidR="00726750" w:rsidRPr="007D332E" w:rsidRDefault="00726750" w:rsidP="001F7A44">
      <w:pPr>
        <w:numPr>
          <w:ilvl w:val="0"/>
          <w:numId w:val="17"/>
        </w:numPr>
        <w:spacing w:after="15" w:line="266" w:lineRule="auto"/>
        <w:ind w:right="8" w:firstLine="556"/>
        <w:jc w:val="both"/>
        <w:rPr>
          <w:color w:val="000000"/>
        </w:rPr>
      </w:pPr>
      <w:r w:rsidRPr="007D332E">
        <w:rPr>
          <w:color w:val="000000"/>
        </w:rPr>
        <w:t xml:space="preserve">двухсложных и трехсложных слов, состоящих из открытых слогов </w:t>
      </w:r>
    </w:p>
    <w:p w:rsidR="00726750" w:rsidRPr="007D332E" w:rsidRDefault="00726750" w:rsidP="00726750">
      <w:pPr>
        <w:spacing w:after="38" w:line="266" w:lineRule="auto"/>
        <w:ind w:right="2"/>
        <w:jc w:val="both"/>
        <w:rPr>
          <w:color w:val="000000"/>
        </w:rPr>
      </w:pPr>
      <w:r w:rsidRPr="007D332E">
        <w:rPr>
          <w:color w:val="000000"/>
        </w:rPr>
        <w:t>(</w:t>
      </w:r>
      <w:r w:rsidRPr="007D332E">
        <w:rPr>
          <w:i/>
          <w:color w:val="000000"/>
        </w:rPr>
        <w:t>ПАПА, АЛИСА</w:t>
      </w:r>
      <w:r w:rsidRPr="007D332E">
        <w:rPr>
          <w:color w:val="000000"/>
        </w:rPr>
        <w:t xml:space="preserve">), </w:t>
      </w:r>
    </w:p>
    <w:p w:rsidR="00726750" w:rsidRPr="007D332E" w:rsidRDefault="00726750" w:rsidP="001F7A44">
      <w:pPr>
        <w:numPr>
          <w:ilvl w:val="0"/>
          <w:numId w:val="17"/>
        </w:numPr>
        <w:spacing w:after="15" w:line="266" w:lineRule="auto"/>
        <w:ind w:right="8" w:firstLine="556"/>
        <w:jc w:val="both"/>
        <w:rPr>
          <w:color w:val="000000"/>
        </w:rPr>
      </w:pPr>
      <w:r w:rsidRPr="007D332E">
        <w:rPr>
          <w:color w:val="000000"/>
        </w:rPr>
        <w:t>двухсложных и трехсложных слов, состоящих из открытого и закрытого слогов (</w:t>
      </w:r>
      <w:r w:rsidRPr="007D332E">
        <w:rPr>
          <w:i/>
          <w:color w:val="000000"/>
        </w:rPr>
        <w:t>ЗАМОК, ПАУК, ПАУЧОК</w:t>
      </w:r>
      <w:r w:rsidRPr="007D332E">
        <w:rPr>
          <w:color w:val="000000"/>
        </w:rPr>
        <w:t xml:space="preserve">), </w:t>
      </w:r>
    </w:p>
    <w:p w:rsidR="00726750" w:rsidRPr="007D332E" w:rsidRDefault="00726750" w:rsidP="001F7A44">
      <w:pPr>
        <w:numPr>
          <w:ilvl w:val="0"/>
          <w:numId w:val="17"/>
        </w:numPr>
        <w:spacing w:after="15" w:line="266" w:lineRule="auto"/>
        <w:ind w:right="8" w:firstLine="556"/>
        <w:jc w:val="both"/>
        <w:rPr>
          <w:color w:val="000000"/>
        </w:rPr>
      </w:pPr>
      <w:r w:rsidRPr="007D332E">
        <w:rPr>
          <w:color w:val="000000"/>
        </w:rPr>
        <w:t>двухсложных слов со стечением согласных (</w:t>
      </w:r>
      <w:r w:rsidRPr="007D332E">
        <w:rPr>
          <w:i/>
          <w:color w:val="000000"/>
        </w:rPr>
        <w:t>ШУТКА</w:t>
      </w:r>
      <w:r w:rsidRPr="007D332E">
        <w:rPr>
          <w:color w:val="000000"/>
        </w:rPr>
        <w:t xml:space="preserve">), </w:t>
      </w:r>
    </w:p>
    <w:p w:rsidR="00726750" w:rsidRPr="007D332E" w:rsidRDefault="00726750" w:rsidP="001F7A44">
      <w:pPr>
        <w:numPr>
          <w:ilvl w:val="0"/>
          <w:numId w:val="17"/>
        </w:numPr>
        <w:spacing w:after="15" w:line="266" w:lineRule="auto"/>
        <w:ind w:right="8" w:firstLine="556"/>
        <w:jc w:val="both"/>
        <w:rPr>
          <w:color w:val="000000"/>
        </w:rPr>
      </w:pPr>
      <w:r w:rsidRPr="007D332E">
        <w:rPr>
          <w:color w:val="000000"/>
        </w:rPr>
        <w:t>трехсложных слов со стечением согласных (</w:t>
      </w:r>
      <w:r w:rsidRPr="007D332E">
        <w:rPr>
          <w:i/>
          <w:color w:val="000000"/>
        </w:rPr>
        <w:t>КАПУСТА</w:t>
      </w:r>
      <w:r w:rsidRPr="007D332E">
        <w:rPr>
          <w:color w:val="000000"/>
        </w:rPr>
        <w:t xml:space="preserve">), </w:t>
      </w:r>
    </w:p>
    <w:p w:rsidR="00726750" w:rsidRPr="007D332E" w:rsidRDefault="00726750" w:rsidP="001F7A44">
      <w:pPr>
        <w:numPr>
          <w:ilvl w:val="0"/>
          <w:numId w:val="17"/>
        </w:numPr>
        <w:spacing w:after="15" w:line="266" w:lineRule="auto"/>
        <w:ind w:right="8" w:firstLine="556"/>
        <w:jc w:val="both"/>
        <w:rPr>
          <w:color w:val="000000"/>
        </w:rPr>
      </w:pPr>
      <w:r w:rsidRPr="007D332E">
        <w:rPr>
          <w:color w:val="000000"/>
        </w:rPr>
        <w:t>предложений из двух-четырех слов без предлога и с предлогом (</w:t>
      </w:r>
      <w:r w:rsidRPr="007D332E">
        <w:rPr>
          <w:i/>
          <w:color w:val="000000"/>
        </w:rPr>
        <w:t>Ира мала. У Иры шар. Рита мыла раму. Жора и Рома играли.</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Обучение детей по</w:t>
      </w:r>
      <w:r w:rsidR="00334E60">
        <w:rPr>
          <w:color w:val="000000"/>
        </w:rPr>
        <w:t xml:space="preserve"> </w:t>
      </w:r>
      <w:r w:rsidRPr="007D332E">
        <w:rPr>
          <w:color w:val="000000"/>
        </w:rPr>
        <w:t xml:space="preserve">слоговому слитному чтению слов, предложений, коротких текстов. </w:t>
      </w:r>
    </w:p>
    <w:p w:rsidR="00726750" w:rsidRPr="007D332E" w:rsidRDefault="00726750" w:rsidP="00726750">
      <w:pPr>
        <w:spacing w:after="108" w:line="256" w:lineRule="auto"/>
        <w:jc w:val="both"/>
        <w:rPr>
          <w:color w:val="000000"/>
        </w:rPr>
      </w:pPr>
    </w:p>
    <w:p w:rsidR="00726750" w:rsidRPr="007D332E" w:rsidRDefault="00726750" w:rsidP="00726750">
      <w:pPr>
        <w:spacing w:line="266" w:lineRule="auto"/>
        <w:ind w:right="1069"/>
        <w:jc w:val="both"/>
        <w:rPr>
          <w:color w:val="000000"/>
        </w:rPr>
      </w:pPr>
      <w:r w:rsidRPr="007D332E">
        <w:rPr>
          <w:rFonts w:eastAsia="Arial"/>
          <w:color w:val="000000"/>
        </w:rPr>
        <w:t xml:space="preserve">ОБРАЗОВАТЕЛЬНАЯ ОБЛАСТЬ  </w:t>
      </w:r>
    </w:p>
    <w:p w:rsidR="00726750" w:rsidRPr="007D332E" w:rsidRDefault="00726750" w:rsidP="00726750">
      <w:pPr>
        <w:keepNext/>
        <w:keepLines/>
        <w:spacing w:line="256" w:lineRule="auto"/>
        <w:ind w:right="569"/>
        <w:jc w:val="both"/>
        <w:outlineLvl w:val="1"/>
        <w:rPr>
          <w:rFonts w:eastAsia="Arial"/>
          <w:b/>
          <w:color w:val="000000"/>
        </w:rPr>
      </w:pPr>
      <w:r w:rsidRPr="007D332E">
        <w:rPr>
          <w:rFonts w:eastAsia="Arial"/>
          <w:b/>
          <w:color w:val="000000"/>
        </w:rPr>
        <w:t>«Социально-коммуникативное развитие</w:t>
      </w:r>
      <w:r w:rsidRPr="007D332E">
        <w:rPr>
          <w:rFonts w:eastAsia="Arial"/>
          <w:color w:val="000000"/>
        </w:rPr>
        <w:t xml:space="preserve">» </w:t>
      </w:r>
    </w:p>
    <w:p w:rsidR="00726750" w:rsidRPr="007D332E" w:rsidRDefault="00726750" w:rsidP="00726750">
      <w:pPr>
        <w:spacing w:line="256" w:lineRule="auto"/>
        <w:jc w:val="both"/>
        <w:rPr>
          <w:color w:val="000000"/>
        </w:rPr>
      </w:pPr>
    </w:p>
    <w:p w:rsidR="00726750" w:rsidRPr="007D332E" w:rsidRDefault="00726750" w:rsidP="00726750">
      <w:pPr>
        <w:spacing w:after="15" w:line="266" w:lineRule="auto"/>
        <w:ind w:right="8"/>
        <w:jc w:val="both"/>
        <w:rPr>
          <w:color w:val="000000"/>
        </w:rPr>
      </w:pPr>
      <w:r w:rsidRPr="007D332E">
        <w:rPr>
          <w:color w:val="000000"/>
        </w:rPr>
        <w:t xml:space="preserve">Содержание образовательной области «Социально-коммуникативное развитие» направлено на всестороннее развитие у детей с ТНР навыков игровой деятельности, дальнейшее приобщение их к общепринятым нормам и правилам взаимоотношения со сверстниками и взрослыми, в том числе моральным, на обогащение первичных представлений о гендерной и семейной принадлежности.  </w:t>
      </w:r>
    </w:p>
    <w:p w:rsidR="00726750" w:rsidRPr="007D332E" w:rsidRDefault="00726750" w:rsidP="00726750">
      <w:pPr>
        <w:spacing w:after="15" w:line="266" w:lineRule="auto"/>
        <w:ind w:right="8"/>
        <w:jc w:val="both"/>
        <w:rPr>
          <w:color w:val="000000"/>
        </w:rPr>
      </w:pPr>
      <w:r w:rsidRPr="007D332E">
        <w:rPr>
          <w:color w:val="000000"/>
        </w:rPr>
        <w:t xml:space="preserve">В этот период в коррекционно-развивающей работе с детьми взрослые создают и расширяют знакомые образовательные ситуации, направленные на стимулирование потребности детей в сотрудничестве, в кооперативных действиях со сверстниками во всех видах деятельности, продолжается работа по активизации речевой деятельности, по дальнейшему накоплению детьми словарного запаса.  </w:t>
      </w:r>
    </w:p>
    <w:p w:rsidR="00726750" w:rsidRPr="007D332E" w:rsidRDefault="00726750" w:rsidP="00726750">
      <w:pPr>
        <w:spacing w:after="15" w:line="266" w:lineRule="auto"/>
        <w:ind w:right="8"/>
        <w:jc w:val="both"/>
        <w:rPr>
          <w:color w:val="000000"/>
        </w:rPr>
      </w:pPr>
      <w:r w:rsidRPr="007D332E">
        <w:rPr>
          <w:color w:val="000000"/>
        </w:rPr>
        <w:t xml:space="preserve">Характер решаемых задач позволяет структурировать содержание образовательной области «Социально-коммуникативное развитие» на третьей ступени обучения, как и на предыдущих, по следующим разделам: </w:t>
      </w:r>
    </w:p>
    <w:p w:rsidR="00726750" w:rsidRPr="007D332E" w:rsidRDefault="00726750" w:rsidP="001F7A44">
      <w:pPr>
        <w:numPr>
          <w:ilvl w:val="3"/>
          <w:numId w:val="66"/>
        </w:numPr>
        <w:spacing w:after="15" w:line="266" w:lineRule="auto"/>
        <w:ind w:left="0" w:right="8" w:firstLine="0"/>
        <w:jc w:val="both"/>
        <w:rPr>
          <w:color w:val="000000"/>
        </w:rPr>
      </w:pPr>
      <w:r w:rsidRPr="007D332E">
        <w:rPr>
          <w:color w:val="000000"/>
        </w:rPr>
        <w:t xml:space="preserve">Игра. </w:t>
      </w:r>
    </w:p>
    <w:p w:rsidR="00726750" w:rsidRPr="007D332E" w:rsidRDefault="007F116E" w:rsidP="001F7A44">
      <w:pPr>
        <w:numPr>
          <w:ilvl w:val="3"/>
          <w:numId w:val="66"/>
        </w:numPr>
        <w:spacing w:after="15" w:line="266" w:lineRule="auto"/>
        <w:ind w:left="0" w:right="8" w:firstLine="0"/>
        <w:jc w:val="both"/>
        <w:rPr>
          <w:color w:val="000000"/>
        </w:rPr>
      </w:pPr>
      <w:r>
        <w:rPr>
          <w:color w:val="000000"/>
        </w:rPr>
        <w:t xml:space="preserve"> </w:t>
      </w:r>
      <w:r w:rsidR="00726750" w:rsidRPr="007D332E">
        <w:rPr>
          <w:color w:val="000000"/>
        </w:rPr>
        <w:t xml:space="preserve">Представления о мире людей и рукотворных материалах. </w:t>
      </w:r>
    </w:p>
    <w:p w:rsidR="00726750" w:rsidRPr="007D332E" w:rsidRDefault="00726750" w:rsidP="001F7A44">
      <w:pPr>
        <w:numPr>
          <w:ilvl w:val="3"/>
          <w:numId w:val="66"/>
        </w:numPr>
        <w:spacing w:after="15" w:line="266" w:lineRule="auto"/>
        <w:ind w:left="0" w:right="8" w:firstLine="0"/>
        <w:jc w:val="both"/>
        <w:rPr>
          <w:color w:val="000000"/>
        </w:rPr>
      </w:pPr>
      <w:r w:rsidRPr="007D332E">
        <w:rPr>
          <w:color w:val="000000"/>
        </w:rPr>
        <w:t xml:space="preserve">Безопасное поведение в быту, социуме, природе. </w:t>
      </w:r>
    </w:p>
    <w:p w:rsidR="00726750" w:rsidRPr="007D332E" w:rsidRDefault="00726750" w:rsidP="001F7A44">
      <w:pPr>
        <w:numPr>
          <w:ilvl w:val="3"/>
          <w:numId w:val="66"/>
        </w:numPr>
        <w:spacing w:after="15" w:line="266" w:lineRule="auto"/>
        <w:ind w:left="0" w:right="8" w:firstLine="0"/>
        <w:jc w:val="both"/>
        <w:rPr>
          <w:color w:val="000000"/>
        </w:rPr>
      </w:pPr>
      <w:r w:rsidRPr="007D332E">
        <w:rPr>
          <w:color w:val="000000"/>
        </w:rPr>
        <w:t xml:space="preserve">Труд. </w:t>
      </w:r>
    </w:p>
    <w:p w:rsidR="00726750" w:rsidRPr="007D332E" w:rsidRDefault="00726750" w:rsidP="00726750">
      <w:pPr>
        <w:spacing w:after="15" w:line="266" w:lineRule="auto"/>
        <w:ind w:right="8"/>
        <w:jc w:val="both"/>
        <w:rPr>
          <w:color w:val="000000"/>
        </w:rPr>
      </w:pPr>
      <w:r w:rsidRPr="007D332E">
        <w:rPr>
          <w:color w:val="000000"/>
        </w:rPr>
        <w:t xml:space="preserve">Образовательную деятельность в рамках области «Социально- коммуникативное развитие» проводят воспитатели, интегрируя ее содержание с тематикой логопедической работы, проводимой логопедом. </w:t>
      </w:r>
    </w:p>
    <w:p w:rsidR="00726750" w:rsidRPr="007D332E" w:rsidRDefault="00726750" w:rsidP="00726750">
      <w:pPr>
        <w:spacing w:after="15" w:line="266" w:lineRule="auto"/>
        <w:ind w:right="8"/>
        <w:jc w:val="both"/>
        <w:rPr>
          <w:color w:val="000000"/>
        </w:rPr>
      </w:pPr>
      <w:r w:rsidRPr="007D332E">
        <w:rPr>
          <w:color w:val="000000"/>
        </w:rPr>
        <w:t xml:space="preserve">Совместная образовательная деятельность педагогов с детьми с ТНР на третьей ступени обучения предполагает следующие направления работы: дальнейшее формирование </w:t>
      </w:r>
      <w:r w:rsidRPr="007D332E">
        <w:rPr>
          <w:color w:val="000000"/>
        </w:rPr>
        <w:lastRenderedPageBreak/>
        <w:t xml:space="preserve">представлений детей о разнообразии окружающего их мира людей и рукотворных материалов; воспитание правильного отношения к людям, к вещам и т. д.; обучение способам поведения в обществе, отражающим желания, возможности и предпочтения детей. В процессе уточнения представлений о себе и окружающем мире у детей активизируется речевая деятельность, расширяется словарный запас.  </w:t>
      </w:r>
    </w:p>
    <w:p w:rsidR="00726750" w:rsidRPr="007D332E" w:rsidRDefault="00726750" w:rsidP="00726750">
      <w:pPr>
        <w:spacing w:after="15" w:line="266" w:lineRule="auto"/>
        <w:ind w:right="8"/>
        <w:jc w:val="both"/>
        <w:rPr>
          <w:color w:val="000000"/>
        </w:rPr>
      </w:pPr>
      <w:r w:rsidRPr="007D332E">
        <w:rPr>
          <w:color w:val="000000"/>
        </w:rPr>
        <w:t xml:space="preserve">В этот период в рамках этой образовательной области большое внимание уделяется формированию у детей интеллектуальной и мотивационной готовности к обучению в школе. У детей старшего дошкольного возраста активно развивается познавательный интерес (интеллектуальный, волевой и эмоциональный компоненты). Взрослые, осуществляя совместную деятельность с детьми, обращают внимание на то, какие виды деятельности их интересуют, стимулируют их развитие, создают предметно- развивающую среду, исходя из потребностей каждого ребенка.  </w:t>
      </w:r>
    </w:p>
    <w:p w:rsidR="00726750" w:rsidRPr="007D332E" w:rsidRDefault="00726750" w:rsidP="00726750">
      <w:pPr>
        <w:spacing w:after="15" w:line="266" w:lineRule="auto"/>
        <w:ind w:right="8"/>
        <w:jc w:val="both"/>
        <w:rPr>
          <w:color w:val="000000"/>
        </w:rPr>
      </w:pPr>
      <w:r w:rsidRPr="007D332E">
        <w:rPr>
          <w:color w:val="000000"/>
        </w:rPr>
        <w:t xml:space="preserve">Активными участниками образовательного процесса в области «Социально-коммуникативное развитие» являются родители детей, а также все специалисты, работающие с детьми с тяжелыми нарушениями речи. </w:t>
      </w:r>
    </w:p>
    <w:p w:rsidR="00726750" w:rsidRDefault="00726750" w:rsidP="00726750">
      <w:pPr>
        <w:spacing w:after="19" w:line="256" w:lineRule="auto"/>
        <w:jc w:val="both"/>
        <w:rPr>
          <w:color w:val="000000"/>
        </w:rPr>
      </w:pPr>
    </w:p>
    <w:p w:rsidR="00726750" w:rsidRPr="007D332E" w:rsidRDefault="00726750" w:rsidP="00726750">
      <w:pPr>
        <w:keepNext/>
        <w:keepLines/>
        <w:spacing w:after="5" w:line="266" w:lineRule="auto"/>
        <w:jc w:val="both"/>
        <w:outlineLvl w:val="2"/>
        <w:rPr>
          <w:rFonts w:eastAsia="Arial"/>
          <w:b/>
          <w:color w:val="000000"/>
        </w:rPr>
      </w:pPr>
      <w:r w:rsidRPr="007D332E">
        <w:rPr>
          <w:rFonts w:eastAsia="Arial"/>
          <w:b/>
          <w:color w:val="000000"/>
        </w:rPr>
        <w:t xml:space="preserve">Игра </w:t>
      </w:r>
    </w:p>
    <w:p w:rsidR="00726750" w:rsidRPr="007D332E" w:rsidRDefault="00726750" w:rsidP="00726750">
      <w:pPr>
        <w:spacing w:line="256" w:lineRule="auto"/>
        <w:jc w:val="both"/>
        <w:rPr>
          <w:color w:val="000000"/>
        </w:rPr>
      </w:pPr>
    </w:p>
    <w:p w:rsidR="00726750" w:rsidRPr="007D332E" w:rsidRDefault="00726750" w:rsidP="00726750">
      <w:pPr>
        <w:spacing w:after="15" w:line="266" w:lineRule="auto"/>
        <w:ind w:right="8"/>
        <w:jc w:val="both"/>
        <w:rPr>
          <w:color w:val="000000"/>
        </w:rPr>
      </w:pPr>
      <w:r w:rsidRPr="007D332E">
        <w:rPr>
          <w:color w:val="000000"/>
        </w:rPr>
        <w:t xml:space="preserve"> 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 </w:t>
      </w:r>
    </w:p>
    <w:p w:rsidR="00726750" w:rsidRPr="007D332E" w:rsidRDefault="00726750" w:rsidP="00726750">
      <w:pPr>
        <w:spacing w:after="15" w:line="266" w:lineRule="auto"/>
        <w:ind w:right="8"/>
        <w:jc w:val="both"/>
        <w:rPr>
          <w:color w:val="000000"/>
        </w:rPr>
      </w:pPr>
      <w:r w:rsidRPr="007D332E">
        <w:rPr>
          <w:color w:val="000000"/>
        </w:rPr>
        <w:t xml:space="preserve">В этот период большое значение приобретает создание предметно-развивающей среды и привлечение детей к творческим играм. Воспитатели организуют </w:t>
      </w:r>
      <w:r w:rsidRPr="007D332E">
        <w:rPr>
          <w:i/>
          <w:color w:val="000000"/>
        </w:rPr>
        <w:t>сюжетно-ролевые и театрализованные игры</w:t>
      </w:r>
      <w:r w:rsidRPr="007D332E">
        <w:rPr>
          <w:color w:val="000000"/>
        </w:rPr>
        <w:t xml:space="preserve"> с детьми, осуществляя косвенное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  </w:t>
      </w:r>
    </w:p>
    <w:p w:rsidR="00726750" w:rsidRPr="007D332E" w:rsidRDefault="00726750" w:rsidP="00726750">
      <w:pPr>
        <w:spacing w:after="15" w:line="266" w:lineRule="auto"/>
        <w:ind w:right="8"/>
        <w:jc w:val="both"/>
        <w:rPr>
          <w:color w:val="000000"/>
        </w:rPr>
      </w:pPr>
      <w:r w:rsidRPr="007D332E">
        <w:rPr>
          <w:color w:val="000000"/>
        </w:rPr>
        <w:t xml:space="preserve">На третьей ступени обучения происходит активное приобщение детей к театрализованной деятельности: совершенствуются исполнительские умения детей (под руководством педагогов и самостоятельно); обогащается театрально-игровой опыт детей (за счет освоения разных видов режиссерской театрализованной игры и игры-драматизации).  </w:t>
      </w:r>
    </w:p>
    <w:p w:rsidR="00726750" w:rsidRPr="007D332E" w:rsidRDefault="00726750" w:rsidP="00726750">
      <w:pPr>
        <w:spacing w:after="15" w:line="266" w:lineRule="auto"/>
        <w:ind w:right="8"/>
        <w:jc w:val="both"/>
        <w:rPr>
          <w:color w:val="000000"/>
        </w:rPr>
      </w:pPr>
      <w:r w:rsidRPr="007D332E">
        <w:rPr>
          <w:b/>
          <w:i/>
          <w:color w:val="000000"/>
        </w:rPr>
        <w:t xml:space="preserve">Режиссерские игры </w:t>
      </w:r>
      <w:r w:rsidRPr="007D332E">
        <w:rPr>
          <w:color w:val="000000"/>
        </w:rPr>
        <w:t xml:space="preserve">проводятся с использованием настольного объемного и плоскостного театра, стендового театра на фланелеграфе, ковролинографе или магнитной доске, пальчикового театра, театра кукол бибабо, театра на рукавичках, театра-оригами и т. п. В режиссерских играх дети используют разные предметы (ложки, прищепки, куклы-марионетки, образные игрушки и др.). </w:t>
      </w:r>
    </w:p>
    <w:p w:rsidR="00726750" w:rsidRPr="007D332E" w:rsidRDefault="00726750" w:rsidP="00726750">
      <w:pPr>
        <w:spacing w:after="15" w:line="266" w:lineRule="auto"/>
        <w:ind w:right="8"/>
        <w:jc w:val="both"/>
        <w:rPr>
          <w:color w:val="000000"/>
        </w:rPr>
      </w:pPr>
      <w:r w:rsidRPr="007D332E">
        <w:rPr>
          <w:b/>
          <w:i/>
          <w:color w:val="000000"/>
        </w:rPr>
        <w:t xml:space="preserve">Игры-драматизации </w:t>
      </w:r>
      <w:r w:rsidRPr="007D332E">
        <w:rPr>
          <w:color w:val="000000"/>
        </w:rPr>
        <w:t xml:space="preserve">представляют собой разыгрывание литературных произведений с полным или частичным костюмированием. </w:t>
      </w:r>
    </w:p>
    <w:p w:rsidR="00726750" w:rsidRPr="007D332E" w:rsidRDefault="00726750" w:rsidP="00726750">
      <w:pPr>
        <w:spacing w:after="15" w:line="266" w:lineRule="auto"/>
        <w:ind w:right="8"/>
        <w:jc w:val="both"/>
        <w:rPr>
          <w:color w:val="000000"/>
        </w:rPr>
      </w:pPr>
      <w:r w:rsidRPr="007D332E">
        <w:rPr>
          <w:color w:val="000000"/>
        </w:rPr>
        <w:t xml:space="preserve">Для постановок выбираются более сложные тексты, основой театрализованной игры становится фантазирование, которое впоследствии делает возможным применение таких психокоррекционных технологий, как сказкотерапия, куклотерапия и др. При обучении детей используются сказки, богатые диалогами, репликами, что дает ребенку возможность усвоить разнообразные выразительные вербальные и невербальные средства.  </w:t>
      </w:r>
    </w:p>
    <w:p w:rsidR="00726750" w:rsidRPr="007D332E" w:rsidRDefault="00726750" w:rsidP="00726750">
      <w:pPr>
        <w:spacing w:after="15" w:line="266" w:lineRule="auto"/>
        <w:ind w:right="8"/>
        <w:jc w:val="both"/>
        <w:rPr>
          <w:color w:val="000000"/>
        </w:rPr>
      </w:pPr>
      <w:r w:rsidRPr="007D332E">
        <w:rPr>
          <w:color w:val="000000"/>
        </w:rPr>
        <w:t xml:space="preserve">В этот период дети учатся самостоятельно организовывать знакомые </w:t>
      </w:r>
      <w:r w:rsidRPr="007D332E">
        <w:rPr>
          <w:b/>
          <w:i/>
          <w:color w:val="000000"/>
        </w:rPr>
        <w:t>подвижные игры</w:t>
      </w:r>
      <w:r w:rsidRPr="007D332E">
        <w:rPr>
          <w:b/>
          <w:color w:val="000000"/>
        </w:rPr>
        <w:t xml:space="preserve">.  </w:t>
      </w:r>
      <w:r w:rsidRPr="007D332E">
        <w:rPr>
          <w:color w:val="000000"/>
        </w:rPr>
        <w:t xml:space="preserve">Вводятся командные и спортивные игры, которые требуют большей четкости, точности выполнения заданий, групповой сплоченности и развитых двигательных навыков. (Содержание работы с детьми с использованием подвижных игр представлено в </w:t>
      </w:r>
      <w:r w:rsidRPr="007D332E">
        <w:rPr>
          <w:i/>
          <w:color w:val="000000"/>
        </w:rPr>
        <w:t xml:space="preserve">разделе «Физическое </w:t>
      </w:r>
    </w:p>
    <w:p w:rsidR="00726750" w:rsidRPr="007D332E" w:rsidRDefault="00726750" w:rsidP="00726750">
      <w:pPr>
        <w:spacing w:after="13" w:line="266" w:lineRule="auto"/>
        <w:ind w:right="2"/>
        <w:jc w:val="both"/>
        <w:rPr>
          <w:color w:val="000000"/>
        </w:rPr>
      </w:pPr>
      <w:r w:rsidRPr="007D332E">
        <w:rPr>
          <w:i/>
          <w:color w:val="000000"/>
        </w:rPr>
        <w:lastRenderedPageBreak/>
        <w:t>развитие» — раздел «Физическая культура».</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На третьей ступени обучения детей с ТНР возрастает значение </w:t>
      </w:r>
      <w:r w:rsidRPr="007D332E">
        <w:rPr>
          <w:b/>
          <w:i/>
          <w:color w:val="000000"/>
        </w:rPr>
        <w:t xml:space="preserve">дидактических игр, </w:t>
      </w:r>
      <w:r w:rsidRPr="007D332E">
        <w:rPr>
          <w:color w:val="000000"/>
        </w:rPr>
        <w:t xml:space="preserve">которые активно используются в общеразвивающей и логопедической работе. Особая роль отводится дидактическим играм в процессе формирования у детей общефункциональных и специфических механизмов речевой деятельности. (Содержание работы с детьми с использованием дидактических игр представлено в разных разделах программы.) </w:t>
      </w:r>
    </w:p>
    <w:p w:rsidR="00726750" w:rsidRPr="007D332E" w:rsidRDefault="00726750" w:rsidP="00726750">
      <w:pPr>
        <w:spacing w:after="15" w:line="266" w:lineRule="auto"/>
        <w:ind w:right="8"/>
        <w:jc w:val="both"/>
        <w:rPr>
          <w:color w:val="000000"/>
        </w:rPr>
      </w:pPr>
      <w:r w:rsidRPr="007D332E">
        <w:rPr>
          <w:color w:val="000000"/>
        </w:rPr>
        <w:t xml:space="preserve">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и др. Занятия по психотерапевтическим методикам (работа с детской агрессией, страхами, тревожностью) проводит педагог-психолог, согласуя их с педагогами группы и родителями. </w:t>
      </w:r>
    </w:p>
    <w:p w:rsidR="007F116E" w:rsidRDefault="007F116E" w:rsidP="00726750">
      <w:pPr>
        <w:keepNext/>
        <w:keepLines/>
        <w:spacing w:after="5" w:line="266" w:lineRule="auto"/>
        <w:ind w:right="564"/>
        <w:jc w:val="both"/>
        <w:outlineLvl w:val="2"/>
        <w:rPr>
          <w:rFonts w:eastAsia="Arial"/>
          <w:b/>
          <w:color w:val="000000"/>
        </w:rPr>
      </w:pPr>
    </w:p>
    <w:p w:rsidR="00726750" w:rsidRPr="007D332E" w:rsidRDefault="00726750" w:rsidP="00726750">
      <w:pPr>
        <w:keepNext/>
        <w:keepLines/>
        <w:spacing w:after="5" w:line="266" w:lineRule="auto"/>
        <w:ind w:right="564"/>
        <w:jc w:val="both"/>
        <w:outlineLvl w:val="2"/>
        <w:rPr>
          <w:rFonts w:eastAsia="Arial"/>
          <w:b/>
          <w:color w:val="000000"/>
        </w:rPr>
      </w:pPr>
      <w:r w:rsidRPr="007D332E">
        <w:rPr>
          <w:rFonts w:eastAsia="Arial"/>
          <w:b/>
          <w:color w:val="000000"/>
        </w:rPr>
        <w:t xml:space="preserve">Сюжетно-ролевые игры </w:t>
      </w:r>
    </w:p>
    <w:p w:rsidR="00726750" w:rsidRPr="007D332E" w:rsidRDefault="00726750" w:rsidP="00726750">
      <w:pPr>
        <w:spacing w:after="4" w:line="266" w:lineRule="auto"/>
        <w:ind w:right="583"/>
        <w:jc w:val="both"/>
        <w:rPr>
          <w:color w:val="000000"/>
        </w:rPr>
      </w:pPr>
      <w:r w:rsidRPr="007D332E">
        <w:rPr>
          <w:rFonts w:eastAsia="Arial"/>
          <w:color w:val="000000"/>
        </w:rPr>
        <w:t>Педагогические ориентиры</w:t>
      </w:r>
      <w:r w:rsidRPr="007D332E">
        <w:rPr>
          <w:color w:val="000000"/>
        </w:rPr>
        <w:t>:</w:t>
      </w:r>
    </w:p>
    <w:p w:rsidR="00726750" w:rsidRPr="007D332E" w:rsidRDefault="00726750" w:rsidP="00726750">
      <w:pPr>
        <w:spacing w:after="24" w:line="256" w:lineRule="auto"/>
        <w:jc w:val="both"/>
        <w:rPr>
          <w:color w:val="000000"/>
        </w:rPr>
      </w:pPr>
    </w:p>
    <w:p w:rsidR="00726750" w:rsidRPr="007D332E" w:rsidRDefault="00726750" w:rsidP="001F7A44">
      <w:pPr>
        <w:numPr>
          <w:ilvl w:val="0"/>
          <w:numId w:val="18"/>
        </w:numPr>
        <w:spacing w:after="15" w:line="266" w:lineRule="auto"/>
        <w:ind w:right="8" w:firstLine="556"/>
        <w:jc w:val="both"/>
        <w:rPr>
          <w:color w:val="000000"/>
        </w:rPr>
      </w:pPr>
      <w:r w:rsidRPr="007D332E">
        <w:rPr>
          <w:color w:val="000000"/>
        </w:rPr>
        <w:t xml:space="preserve">вызывать у детей интерес к творческим играм, желание поиграть в новую игру и наполнить знакомую игру новым содержанием; </w:t>
      </w:r>
    </w:p>
    <w:p w:rsidR="00726750" w:rsidRPr="007D332E" w:rsidRDefault="00726750" w:rsidP="001F7A44">
      <w:pPr>
        <w:numPr>
          <w:ilvl w:val="0"/>
          <w:numId w:val="18"/>
        </w:numPr>
        <w:spacing w:after="15" w:line="266" w:lineRule="auto"/>
        <w:ind w:right="8" w:firstLine="556"/>
        <w:jc w:val="both"/>
        <w:rPr>
          <w:color w:val="000000"/>
        </w:rPr>
      </w:pPr>
      <w:r w:rsidRPr="007D332E">
        <w:rPr>
          <w:color w:val="000000"/>
        </w:rPr>
        <w:t xml:space="preserve">побуждать детей использовать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 </w:t>
      </w:r>
    </w:p>
    <w:p w:rsidR="00726750" w:rsidRPr="007D332E" w:rsidRDefault="00726750" w:rsidP="001F7A44">
      <w:pPr>
        <w:numPr>
          <w:ilvl w:val="0"/>
          <w:numId w:val="18"/>
        </w:numPr>
        <w:spacing w:after="15" w:line="266" w:lineRule="auto"/>
        <w:ind w:right="8" w:firstLine="556"/>
        <w:jc w:val="both"/>
        <w:rPr>
          <w:color w:val="000000"/>
        </w:rPr>
      </w:pPr>
      <w:r w:rsidRPr="007D332E">
        <w:rPr>
          <w:color w:val="000000"/>
        </w:rPr>
        <w:t xml:space="preserve">закреплять ролевые действия в соответствии с содержанием игры и умения переносить эти игровые действия на ситуации, тематически близкие знакомой игре; </w:t>
      </w:r>
    </w:p>
    <w:p w:rsidR="00726750" w:rsidRPr="007D332E" w:rsidRDefault="00726750" w:rsidP="001F7A44">
      <w:pPr>
        <w:numPr>
          <w:ilvl w:val="0"/>
          <w:numId w:val="18"/>
        </w:numPr>
        <w:spacing w:after="15" w:line="266" w:lineRule="auto"/>
        <w:ind w:right="8" w:firstLine="556"/>
        <w:jc w:val="both"/>
        <w:rPr>
          <w:color w:val="000000"/>
        </w:rPr>
      </w:pPr>
      <w:r w:rsidRPr="007D332E">
        <w:rPr>
          <w:color w:val="000000"/>
        </w:rPr>
        <w:t xml:space="preserve">предоставлять детям возможность обыгрывать сюжеты, играть роли в соответствии с их желаниями и интересами; </w:t>
      </w:r>
    </w:p>
    <w:p w:rsidR="00726750" w:rsidRPr="007D332E" w:rsidRDefault="00726750" w:rsidP="001F7A44">
      <w:pPr>
        <w:numPr>
          <w:ilvl w:val="0"/>
          <w:numId w:val="18"/>
        </w:numPr>
        <w:spacing w:after="15" w:line="266" w:lineRule="auto"/>
        <w:ind w:right="8" w:firstLine="556"/>
        <w:jc w:val="both"/>
        <w:rPr>
          <w:color w:val="000000"/>
        </w:rPr>
      </w:pPr>
      <w:r w:rsidRPr="007D332E">
        <w:rPr>
          <w:color w:val="000000"/>
        </w:rPr>
        <w:t xml:space="preserve">учить детей использовать в новых по содержанию играх различные натуральные предметы и их модели, предметы-заместители; </w:t>
      </w:r>
    </w:p>
    <w:p w:rsidR="00726750" w:rsidRPr="007D332E" w:rsidRDefault="00726750" w:rsidP="001F7A44">
      <w:pPr>
        <w:numPr>
          <w:ilvl w:val="0"/>
          <w:numId w:val="18"/>
        </w:numPr>
        <w:spacing w:after="15" w:line="266" w:lineRule="auto"/>
        <w:ind w:right="8" w:firstLine="556"/>
        <w:jc w:val="both"/>
        <w:rPr>
          <w:color w:val="000000"/>
        </w:rPr>
      </w:pPr>
      <w:r w:rsidRPr="007D332E">
        <w:rPr>
          <w:color w:val="000000"/>
        </w:rPr>
        <w:t xml:space="preserve">поддерживать желание детей изготавливать атрибуты для игры, учить их этому; </w:t>
      </w:r>
    </w:p>
    <w:p w:rsidR="00726750" w:rsidRPr="007D332E" w:rsidRDefault="00726750" w:rsidP="001F7A44">
      <w:pPr>
        <w:numPr>
          <w:ilvl w:val="0"/>
          <w:numId w:val="18"/>
        </w:numPr>
        <w:spacing w:after="15" w:line="266" w:lineRule="auto"/>
        <w:ind w:right="8" w:firstLine="556"/>
        <w:jc w:val="both"/>
        <w:rPr>
          <w:color w:val="000000"/>
        </w:rPr>
      </w:pPr>
      <w:r w:rsidRPr="007D332E">
        <w:rPr>
          <w:color w:val="000000"/>
        </w:rPr>
        <w:t>развивать воображение детей в ходе подвижных, сюжетно</w:t>
      </w:r>
      <w:r>
        <w:rPr>
          <w:color w:val="000000"/>
        </w:rPr>
        <w:t>-</w:t>
      </w:r>
      <w:r w:rsidRPr="007D332E">
        <w:rPr>
          <w:color w:val="000000"/>
        </w:rPr>
        <w:t xml:space="preserve">ролевых и театрализованных игр с помощью воображаемых действий; </w:t>
      </w:r>
    </w:p>
    <w:p w:rsidR="00726750" w:rsidRPr="007D332E" w:rsidRDefault="00726750" w:rsidP="001F7A44">
      <w:pPr>
        <w:numPr>
          <w:ilvl w:val="0"/>
          <w:numId w:val="18"/>
        </w:numPr>
        <w:spacing w:after="15" w:line="266" w:lineRule="auto"/>
        <w:ind w:right="8" w:firstLine="556"/>
        <w:jc w:val="both"/>
        <w:rPr>
          <w:color w:val="000000"/>
        </w:rPr>
      </w:pPr>
      <w:r w:rsidRPr="007D332E">
        <w:rPr>
          <w:color w:val="000000"/>
        </w:rPr>
        <w:t xml:space="preserve">формировать умение детей моделировать различные постройки из крупного и мелкого строительного материала, которые могут быть использованы в процессе строительно-конструктивных, сюжетно-ролевых и театрализованных игр; </w:t>
      </w:r>
    </w:p>
    <w:p w:rsidR="00726750" w:rsidRPr="007D332E" w:rsidRDefault="00726750" w:rsidP="001F7A44">
      <w:pPr>
        <w:numPr>
          <w:ilvl w:val="0"/>
          <w:numId w:val="18"/>
        </w:numPr>
        <w:spacing w:after="15" w:line="266" w:lineRule="auto"/>
        <w:ind w:right="8" w:firstLine="556"/>
        <w:jc w:val="both"/>
        <w:rPr>
          <w:color w:val="000000"/>
        </w:rPr>
      </w:pPr>
      <w:r w:rsidRPr="007D332E">
        <w:rPr>
          <w:color w:val="000000"/>
        </w:rPr>
        <w:t xml:space="preserve">учить детей создавать воображаемую игровую ситуацию, брать на себя роль и действовать в соответствии с нею, проявляя соответствующие эмоциональные реакции по ходу игры; </w:t>
      </w:r>
    </w:p>
    <w:p w:rsidR="00726750" w:rsidRPr="007D332E" w:rsidRDefault="00726750" w:rsidP="001F7A44">
      <w:pPr>
        <w:numPr>
          <w:ilvl w:val="0"/>
          <w:numId w:val="18"/>
        </w:numPr>
        <w:spacing w:after="15" w:line="266" w:lineRule="auto"/>
        <w:ind w:right="8" w:firstLine="556"/>
        <w:jc w:val="both"/>
        <w:rPr>
          <w:color w:val="000000"/>
        </w:rPr>
      </w:pPr>
      <w:r w:rsidRPr="007D332E">
        <w:rPr>
          <w:color w:val="000000"/>
        </w:rPr>
        <w:t xml:space="preserve">закреплять кооперативные умения детей в процессе игры, проявлять отношения партнерства, взаимопомощи, взаимной поддержки; </w:t>
      </w:r>
    </w:p>
    <w:p w:rsidR="00726750" w:rsidRPr="007D332E" w:rsidRDefault="00726750" w:rsidP="001F7A44">
      <w:pPr>
        <w:numPr>
          <w:ilvl w:val="0"/>
          <w:numId w:val="18"/>
        </w:numPr>
        <w:spacing w:after="15" w:line="266" w:lineRule="auto"/>
        <w:ind w:right="8" w:firstLine="556"/>
        <w:jc w:val="both"/>
        <w:rPr>
          <w:color w:val="000000"/>
        </w:rPr>
      </w:pPr>
      <w:r w:rsidRPr="007D332E">
        <w:rPr>
          <w:color w:val="000000"/>
        </w:rPr>
        <w:t xml:space="preserve">учить детей отражать в играх свой жизненный опыт, включаться в игры и игровые ситуации по просьбе взрослого, других детей или самостоятельно; </w:t>
      </w:r>
    </w:p>
    <w:p w:rsidR="00726750" w:rsidRPr="007D332E" w:rsidRDefault="00726750" w:rsidP="001F7A44">
      <w:pPr>
        <w:numPr>
          <w:ilvl w:val="0"/>
          <w:numId w:val="18"/>
        </w:numPr>
        <w:spacing w:after="15" w:line="266" w:lineRule="auto"/>
        <w:ind w:right="8" w:firstLine="556"/>
        <w:jc w:val="both"/>
        <w:rPr>
          <w:color w:val="000000"/>
        </w:rPr>
      </w:pPr>
      <w:r w:rsidRPr="007D332E">
        <w:rPr>
          <w:color w:val="000000"/>
        </w:rPr>
        <w:t xml:space="preserve">учить детей играть в дидактические игры, формируя у них умения организаторов и ведущих игр; </w:t>
      </w:r>
    </w:p>
    <w:p w:rsidR="00726750" w:rsidRPr="007D332E" w:rsidRDefault="00726750" w:rsidP="001F7A44">
      <w:pPr>
        <w:numPr>
          <w:ilvl w:val="0"/>
          <w:numId w:val="18"/>
        </w:numPr>
        <w:spacing w:after="15" w:line="266" w:lineRule="auto"/>
        <w:ind w:right="8" w:firstLine="556"/>
        <w:jc w:val="both"/>
        <w:rPr>
          <w:color w:val="000000"/>
        </w:rPr>
      </w:pPr>
      <w:r w:rsidRPr="007D332E">
        <w:rPr>
          <w:color w:val="000000"/>
        </w:rPr>
        <w:t xml:space="preserve">в процессе игровой деятельности формировать речевую, интеллектуальную, эмоциональную и физическую готовность к обучению в школе.  </w:t>
      </w:r>
    </w:p>
    <w:p w:rsidR="00726750" w:rsidRPr="007D332E" w:rsidRDefault="00726750" w:rsidP="00726750">
      <w:pPr>
        <w:spacing w:after="21" w:line="256" w:lineRule="auto"/>
        <w:jc w:val="both"/>
        <w:rPr>
          <w:color w:val="000000"/>
        </w:rPr>
      </w:pPr>
    </w:p>
    <w:p w:rsidR="001A480F" w:rsidRDefault="001A480F" w:rsidP="00726750">
      <w:pPr>
        <w:spacing w:after="4" w:line="266" w:lineRule="auto"/>
        <w:ind w:right="580"/>
        <w:jc w:val="both"/>
        <w:rPr>
          <w:rFonts w:eastAsia="Arial"/>
          <w:color w:val="000000"/>
        </w:rPr>
      </w:pPr>
    </w:p>
    <w:p w:rsidR="001A480F" w:rsidRDefault="001A480F" w:rsidP="00726750">
      <w:pPr>
        <w:spacing w:after="4" w:line="266" w:lineRule="auto"/>
        <w:ind w:right="580"/>
        <w:jc w:val="both"/>
        <w:rPr>
          <w:rFonts w:eastAsia="Arial"/>
          <w:color w:val="000000"/>
        </w:rPr>
      </w:pPr>
    </w:p>
    <w:p w:rsidR="00726750" w:rsidRPr="007D332E" w:rsidRDefault="00726750" w:rsidP="00726750">
      <w:pPr>
        <w:spacing w:after="4" w:line="266" w:lineRule="auto"/>
        <w:ind w:right="580"/>
        <w:jc w:val="both"/>
        <w:rPr>
          <w:color w:val="000000"/>
        </w:rPr>
      </w:pPr>
      <w:r w:rsidRPr="007D332E">
        <w:rPr>
          <w:rFonts w:eastAsia="Arial"/>
          <w:color w:val="000000"/>
        </w:rPr>
        <w:lastRenderedPageBreak/>
        <w:t xml:space="preserve">Основное содержание </w:t>
      </w:r>
    </w:p>
    <w:p w:rsidR="00726750" w:rsidRPr="007D332E" w:rsidRDefault="00726750" w:rsidP="00726750">
      <w:pPr>
        <w:spacing w:after="24" w:line="256" w:lineRule="auto"/>
        <w:jc w:val="both"/>
        <w:rPr>
          <w:color w:val="000000"/>
        </w:rPr>
      </w:pPr>
    </w:p>
    <w:p w:rsidR="00726750" w:rsidRPr="007D332E" w:rsidRDefault="00726750" w:rsidP="00726750">
      <w:pPr>
        <w:spacing w:after="15" w:line="266" w:lineRule="auto"/>
        <w:ind w:right="8"/>
        <w:jc w:val="both"/>
        <w:rPr>
          <w:color w:val="000000"/>
        </w:rPr>
      </w:pPr>
      <w:r w:rsidRPr="007D332E">
        <w:rPr>
          <w:color w:val="000000"/>
        </w:rPr>
        <w:t xml:space="preserve">Подготовка к игре (вместе с детьми): изготовление игровых атрибутов </w:t>
      </w:r>
      <w:r w:rsidRPr="007D332E">
        <w:rPr>
          <w:i/>
          <w:color w:val="000000"/>
        </w:rPr>
        <w:t>(интеграция с разделом «Труд»)</w:t>
      </w:r>
      <w:r w:rsidRPr="007D332E">
        <w:rPr>
          <w:color w:val="000000"/>
        </w:rPr>
        <w:t xml:space="preserve">. </w:t>
      </w:r>
    </w:p>
    <w:p w:rsidR="00726750" w:rsidRPr="007D332E" w:rsidRDefault="00726750" w:rsidP="00726750">
      <w:pPr>
        <w:spacing w:after="13" w:line="266" w:lineRule="auto"/>
        <w:ind w:right="2"/>
        <w:jc w:val="both"/>
        <w:rPr>
          <w:color w:val="000000"/>
        </w:rPr>
      </w:pPr>
      <w:r w:rsidRPr="007D332E">
        <w:rPr>
          <w:color w:val="000000"/>
        </w:rPr>
        <w:t xml:space="preserve">Строительно-конструктивные игры с последующим разыгрыванием сюжетов игр и т. п. </w:t>
      </w:r>
      <w:r w:rsidRPr="007D332E">
        <w:rPr>
          <w:i/>
          <w:color w:val="000000"/>
        </w:rPr>
        <w:t>(интеграция с образовательной областью «Познавательное развитие» — раздел «Конструирование»)</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Создание игровой предметно-развивающей среды, побуждающей детей</w:t>
      </w:r>
      <w:r w:rsidRPr="008F2FE4">
        <w:rPr>
          <w:color w:val="000000"/>
          <w:sz w:val="28"/>
          <w:szCs w:val="28"/>
        </w:rPr>
        <w:t xml:space="preserve"> </w:t>
      </w:r>
      <w:r w:rsidRPr="007D332E">
        <w:rPr>
          <w:color w:val="000000"/>
        </w:rPr>
        <w:t xml:space="preserve">дополнять предложенные педагогом игры, а также самостоятельно разворачивать игры в игровом уголке. Самостоятельная постройка автобуса, пожарной машины, корабля, поезда из игровых и бытовых предметов (мягкие модули, крупный строительный конструктор, стульчики, сервировочные столы) для дальнейшей игры </w:t>
      </w:r>
      <w:r w:rsidRPr="007D332E">
        <w:rPr>
          <w:i/>
          <w:color w:val="000000"/>
        </w:rPr>
        <w:t>(интеграция с образовательной областью «Познавательное развитие» — раздел «Конструирование»)</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Самостоятельные игры детей и игры с участием взрослых по различным темам, способствующим обогащению социально-бытового опыта дошкольников. Проигрывание сюжетных линий, соединение двух-трех сюжетных линий в единую игру, например, «Семья» и «Транспортные средства», «Магазин» и «Почта» </w:t>
      </w:r>
      <w:r w:rsidRPr="007D332E">
        <w:rPr>
          <w:i/>
          <w:color w:val="000000"/>
        </w:rPr>
        <w:t>(интеграция с разделами «Представления о мире людей и рукотворных материалах», «Безопасное поведение в быту, социуме, природе», «Труд»).</w:t>
      </w:r>
    </w:p>
    <w:p w:rsidR="00726750" w:rsidRPr="007D332E" w:rsidRDefault="00726750" w:rsidP="00726750">
      <w:pPr>
        <w:spacing w:after="15" w:line="266" w:lineRule="auto"/>
        <w:ind w:right="8"/>
        <w:jc w:val="both"/>
        <w:rPr>
          <w:color w:val="000000"/>
        </w:rPr>
      </w:pPr>
      <w:r w:rsidRPr="007D332E">
        <w:rPr>
          <w:color w:val="000000"/>
        </w:rPr>
        <w:t>Организация и проведение сюжетно-дидактических игр (при косвенном руководстве взрослым): «Азбука дорожного движения», «Азбука пожарной безопасности» и др.</w:t>
      </w:r>
      <w:r w:rsidRPr="007D332E">
        <w:rPr>
          <w:i/>
          <w:color w:val="000000"/>
        </w:rPr>
        <w:t>(интеграция с разделом «Безопасное поведение в быту, социуме, природе»).</w:t>
      </w:r>
    </w:p>
    <w:p w:rsidR="00726750" w:rsidRPr="007D332E" w:rsidRDefault="00726750" w:rsidP="00726750">
      <w:pPr>
        <w:spacing w:after="15" w:line="266" w:lineRule="auto"/>
        <w:ind w:right="8"/>
        <w:jc w:val="both"/>
        <w:rPr>
          <w:color w:val="000000"/>
        </w:rPr>
      </w:pPr>
      <w:r w:rsidRPr="007D332E">
        <w:rPr>
          <w:color w:val="000000"/>
        </w:rPr>
        <w:t xml:space="preserve">Игровые ситуации, в которых возникает необходимость менять сюжетную линию в определенных условиях (эти условия задаются взрослым или кем-то из детей по рекомендации педагога), например, в ходе игр «Космос», «Азбука пожарной безопасности», «Скорая помощь» и др. </w:t>
      </w:r>
    </w:p>
    <w:p w:rsidR="00726750" w:rsidRPr="007D332E" w:rsidRDefault="00726750" w:rsidP="00726750">
      <w:pPr>
        <w:spacing w:after="17" w:line="266" w:lineRule="auto"/>
        <w:ind w:right="5"/>
        <w:jc w:val="both"/>
        <w:rPr>
          <w:color w:val="000000"/>
        </w:rPr>
      </w:pPr>
      <w:r w:rsidRPr="007D332E">
        <w:rPr>
          <w:color w:val="000000"/>
        </w:rPr>
        <w:t xml:space="preserve">Сюжетно-ролевые игры, разворачивающиеся в нескольких планах: </w:t>
      </w:r>
    </w:p>
    <w:p w:rsidR="00726750" w:rsidRPr="007D332E" w:rsidRDefault="00726750" w:rsidP="00726750">
      <w:pPr>
        <w:spacing w:after="15" w:line="266" w:lineRule="auto"/>
        <w:ind w:right="8"/>
        <w:jc w:val="both"/>
        <w:rPr>
          <w:color w:val="000000"/>
        </w:rPr>
      </w:pPr>
      <w:r w:rsidRPr="007D332E">
        <w:rPr>
          <w:color w:val="000000"/>
        </w:rPr>
        <w:t xml:space="preserve">«Строители и инженеры», «Театр», «Мы творим» и др. </w:t>
      </w:r>
    </w:p>
    <w:p w:rsidR="00726750" w:rsidRPr="007D332E" w:rsidRDefault="00726750" w:rsidP="00726750">
      <w:pPr>
        <w:spacing w:after="15" w:line="266" w:lineRule="auto"/>
        <w:ind w:right="8"/>
        <w:jc w:val="both"/>
        <w:rPr>
          <w:color w:val="000000"/>
        </w:rPr>
      </w:pPr>
      <w:r w:rsidRPr="007D332E">
        <w:rPr>
          <w:color w:val="000000"/>
        </w:rPr>
        <w:t xml:space="preserve">Игры на малых батутах («Сказка», Джип», «Лукоморье»). Помощь детям в организации сюжетно-ролевой игры с использованием нестандартного игрового оборудования («Едем на джипе в гости», «Театр сказки» и др.) </w:t>
      </w:r>
      <w:r w:rsidRPr="007D332E">
        <w:rPr>
          <w:i/>
          <w:color w:val="000000"/>
        </w:rPr>
        <w:t>(интеграция с образовательной областью «Физическое развитие» — раздел «Физическая культура»)</w:t>
      </w:r>
      <w:r w:rsidRPr="007D332E">
        <w:rPr>
          <w:color w:val="000000"/>
        </w:rPr>
        <w:t xml:space="preserve">.  </w:t>
      </w:r>
    </w:p>
    <w:p w:rsidR="00726750" w:rsidRPr="007D332E" w:rsidRDefault="00726750" w:rsidP="00726750">
      <w:pPr>
        <w:spacing w:after="24" w:line="256" w:lineRule="auto"/>
        <w:jc w:val="both"/>
        <w:rPr>
          <w:color w:val="000000"/>
        </w:rPr>
      </w:pPr>
    </w:p>
    <w:p w:rsidR="00726750" w:rsidRPr="007D332E" w:rsidRDefault="00726750" w:rsidP="00726750">
      <w:pPr>
        <w:keepNext/>
        <w:keepLines/>
        <w:spacing w:after="5" w:line="266" w:lineRule="auto"/>
        <w:ind w:right="564"/>
        <w:jc w:val="both"/>
        <w:outlineLvl w:val="2"/>
        <w:rPr>
          <w:rFonts w:eastAsia="Arial"/>
          <w:b/>
          <w:color w:val="000000"/>
        </w:rPr>
      </w:pPr>
      <w:r w:rsidRPr="007D332E">
        <w:rPr>
          <w:rFonts w:eastAsia="Arial"/>
          <w:b/>
          <w:color w:val="000000"/>
        </w:rPr>
        <w:t xml:space="preserve">Театрализованные игры </w:t>
      </w:r>
    </w:p>
    <w:p w:rsidR="00726750" w:rsidRPr="007D332E" w:rsidRDefault="00726750" w:rsidP="00726750">
      <w:pPr>
        <w:spacing w:after="17" w:line="256" w:lineRule="auto"/>
        <w:jc w:val="both"/>
        <w:rPr>
          <w:color w:val="000000"/>
        </w:rPr>
      </w:pPr>
    </w:p>
    <w:p w:rsidR="00726750" w:rsidRPr="007D332E" w:rsidRDefault="00726750" w:rsidP="00726750">
      <w:pPr>
        <w:spacing w:after="4" w:line="266" w:lineRule="auto"/>
        <w:ind w:right="580"/>
        <w:jc w:val="both"/>
        <w:rPr>
          <w:color w:val="000000"/>
        </w:rPr>
      </w:pPr>
      <w:r w:rsidRPr="007D332E">
        <w:rPr>
          <w:rFonts w:eastAsia="Arial"/>
          <w:color w:val="000000"/>
        </w:rPr>
        <w:t>Педагогические ориентиры</w:t>
      </w:r>
      <w:r w:rsidRPr="007D332E">
        <w:rPr>
          <w:b/>
          <w:color w:val="000000"/>
        </w:rPr>
        <w:t xml:space="preserve">: </w:t>
      </w:r>
    </w:p>
    <w:p w:rsidR="00726750" w:rsidRPr="007D332E" w:rsidRDefault="00726750" w:rsidP="00726750">
      <w:pPr>
        <w:spacing w:after="24" w:line="256" w:lineRule="auto"/>
        <w:jc w:val="both"/>
        <w:rPr>
          <w:color w:val="000000"/>
        </w:rPr>
      </w:pPr>
    </w:p>
    <w:p w:rsidR="00726750" w:rsidRPr="007D332E" w:rsidRDefault="00726750" w:rsidP="001F7A44">
      <w:pPr>
        <w:numPr>
          <w:ilvl w:val="0"/>
          <w:numId w:val="19"/>
        </w:numPr>
        <w:spacing w:after="15" w:line="266" w:lineRule="auto"/>
        <w:ind w:right="8" w:firstLine="556"/>
        <w:jc w:val="both"/>
        <w:rPr>
          <w:color w:val="000000"/>
        </w:rPr>
      </w:pPr>
      <w:r w:rsidRPr="007D332E">
        <w:rPr>
          <w:color w:val="000000"/>
        </w:rPr>
        <w:t xml:space="preserve">приобщать детей к театральной культуре, знакомить их с назначением театра, с видами и жанрами театрального искусства (драматический, музыкальный, кукольный, театр зверей, клоунада и пр.), учить выбирать сюжеты для театрализованных игр, распределять роли на основе сценария, который разрабатывается вместе с детьми; </w:t>
      </w:r>
    </w:p>
    <w:p w:rsidR="00726750" w:rsidRPr="007D332E" w:rsidRDefault="00726750" w:rsidP="001F7A44">
      <w:pPr>
        <w:numPr>
          <w:ilvl w:val="0"/>
          <w:numId w:val="19"/>
        </w:numPr>
        <w:spacing w:after="15" w:line="266" w:lineRule="auto"/>
        <w:ind w:right="8" w:firstLine="556"/>
        <w:jc w:val="both"/>
        <w:rPr>
          <w:color w:val="000000"/>
        </w:rPr>
      </w:pPr>
      <w:r w:rsidRPr="007D332E">
        <w:rPr>
          <w:color w:val="000000"/>
        </w:rPr>
        <w:t xml:space="preserve">учить детей имитировать движения, голоса, преображаться в процессе театрализованных игр; </w:t>
      </w:r>
    </w:p>
    <w:p w:rsidR="00726750" w:rsidRPr="007D332E" w:rsidRDefault="00726750" w:rsidP="001F7A44">
      <w:pPr>
        <w:numPr>
          <w:ilvl w:val="0"/>
          <w:numId w:val="19"/>
        </w:numPr>
        <w:spacing w:after="15" w:line="266" w:lineRule="auto"/>
        <w:ind w:right="8" w:firstLine="556"/>
        <w:jc w:val="both"/>
        <w:rPr>
          <w:color w:val="000000"/>
        </w:rPr>
      </w:pPr>
      <w:r w:rsidRPr="007D332E">
        <w:rPr>
          <w:color w:val="000000"/>
        </w:rPr>
        <w:t xml:space="preserve">учить детей использовать предметы в новом значении, исходя из игровой ситуации; </w:t>
      </w:r>
    </w:p>
    <w:p w:rsidR="00726750" w:rsidRPr="007D332E" w:rsidRDefault="00726750" w:rsidP="001F7A44">
      <w:pPr>
        <w:numPr>
          <w:ilvl w:val="0"/>
          <w:numId w:val="19"/>
        </w:numPr>
        <w:spacing w:after="15" w:line="266" w:lineRule="auto"/>
        <w:ind w:right="8" w:firstLine="556"/>
        <w:jc w:val="both"/>
        <w:rPr>
          <w:color w:val="000000"/>
        </w:rPr>
      </w:pPr>
      <w:r w:rsidRPr="007D332E">
        <w:rPr>
          <w:color w:val="000000"/>
        </w:rPr>
        <w:t xml:space="preserve">учить детей подробно характеризовать главных и второстепенных героев игры; </w:t>
      </w:r>
    </w:p>
    <w:p w:rsidR="00726750" w:rsidRPr="007D332E" w:rsidRDefault="00726750" w:rsidP="001F7A44">
      <w:pPr>
        <w:numPr>
          <w:ilvl w:val="0"/>
          <w:numId w:val="19"/>
        </w:numPr>
        <w:spacing w:after="15" w:line="266" w:lineRule="auto"/>
        <w:ind w:right="8" w:firstLine="556"/>
        <w:jc w:val="both"/>
        <w:rPr>
          <w:color w:val="000000"/>
        </w:rPr>
      </w:pPr>
      <w:r w:rsidRPr="007D332E">
        <w:rPr>
          <w:color w:val="000000"/>
        </w:rPr>
        <w:lastRenderedPageBreak/>
        <w:t xml:space="preserve">учить детей пересказывать произведение от лица разных персонажей, используя языковые (эпитеты, сравнения, образные выражения) и интонационно-образные (модуляция голоса, интонация) средства выразительности речи; </w:t>
      </w:r>
    </w:p>
    <w:p w:rsidR="00726750" w:rsidRPr="007D332E" w:rsidRDefault="00726750" w:rsidP="001F7A44">
      <w:pPr>
        <w:numPr>
          <w:ilvl w:val="0"/>
          <w:numId w:val="19"/>
        </w:numPr>
        <w:spacing w:after="15" w:line="266" w:lineRule="auto"/>
        <w:ind w:right="8" w:firstLine="556"/>
        <w:jc w:val="both"/>
        <w:rPr>
          <w:color w:val="000000"/>
        </w:rPr>
      </w:pPr>
      <w:r w:rsidRPr="007D332E">
        <w:rPr>
          <w:color w:val="000000"/>
        </w:rPr>
        <w:t xml:space="preserve">учить детей согласовывать свои действия с партнерами, проявлять творческую активность на всех этапах работы над спектаклем; </w:t>
      </w:r>
    </w:p>
    <w:p w:rsidR="00726750" w:rsidRPr="007D332E" w:rsidRDefault="00726750" w:rsidP="001F7A44">
      <w:pPr>
        <w:numPr>
          <w:ilvl w:val="0"/>
          <w:numId w:val="19"/>
        </w:numPr>
        <w:spacing w:after="15" w:line="266" w:lineRule="auto"/>
        <w:ind w:right="8" w:firstLine="556"/>
        <w:jc w:val="both"/>
        <w:rPr>
          <w:color w:val="000000"/>
        </w:rPr>
      </w:pPr>
      <w:r w:rsidRPr="007D332E">
        <w:rPr>
          <w:color w:val="000000"/>
        </w:rPr>
        <w:t xml:space="preserve">развивать в процессе режиссерской игры игровые действия с изображениями предметов и предметами-заместителями, имеющими внешнее сходство с реальными предметами, но в чем-то отличающимися от них; </w:t>
      </w:r>
    </w:p>
    <w:p w:rsidR="00726750" w:rsidRPr="007D332E" w:rsidRDefault="00726750" w:rsidP="001F7A44">
      <w:pPr>
        <w:numPr>
          <w:ilvl w:val="0"/>
          <w:numId w:val="19"/>
        </w:numPr>
        <w:spacing w:after="15" w:line="266" w:lineRule="auto"/>
        <w:ind w:right="8" w:firstLine="556"/>
        <w:jc w:val="both"/>
        <w:rPr>
          <w:color w:val="000000"/>
        </w:rPr>
      </w:pPr>
      <w:r w:rsidRPr="007D332E">
        <w:rPr>
          <w:color w:val="000000"/>
        </w:rPr>
        <w:t xml:space="preserve">учить детей готовить сцену, декорации, театральных кукол и простые костюмы к театрализованным играм и детским спектаклям (вместе со взрослыми); </w:t>
      </w:r>
    </w:p>
    <w:p w:rsidR="00726750" w:rsidRPr="007D332E" w:rsidRDefault="00726750" w:rsidP="001F7A44">
      <w:pPr>
        <w:numPr>
          <w:ilvl w:val="0"/>
          <w:numId w:val="19"/>
        </w:numPr>
        <w:spacing w:after="15" w:line="266" w:lineRule="auto"/>
        <w:ind w:right="8" w:firstLine="556"/>
        <w:jc w:val="both"/>
        <w:rPr>
          <w:color w:val="000000"/>
        </w:rPr>
      </w:pPr>
      <w:r w:rsidRPr="007D332E">
        <w:rPr>
          <w:color w:val="000000"/>
        </w:rPr>
        <w:t xml:space="preserve">учить детей формулировать главную идею литературного произведения и давать словесные характеристики главным и второстепенным героям. </w:t>
      </w:r>
    </w:p>
    <w:p w:rsidR="00726750" w:rsidRPr="007D332E" w:rsidRDefault="00726750" w:rsidP="00726750">
      <w:pPr>
        <w:spacing w:after="23" w:line="256" w:lineRule="auto"/>
        <w:jc w:val="both"/>
        <w:rPr>
          <w:color w:val="000000"/>
        </w:rPr>
      </w:pPr>
    </w:p>
    <w:p w:rsidR="00726750" w:rsidRPr="007D332E" w:rsidRDefault="00726750" w:rsidP="00726750">
      <w:pPr>
        <w:spacing w:after="4" w:line="266" w:lineRule="auto"/>
        <w:ind w:right="580"/>
        <w:jc w:val="both"/>
        <w:rPr>
          <w:color w:val="000000"/>
        </w:rPr>
      </w:pPr>
      <w:r w:rsidRPr="007D332E">
        <w:rPr>
          <w:rFonts w:eastAsia="Arial"/>
          <w:color w:val="000000"/>
        </w:rPr>
        <w:t xml:space="preserve">Основное содержание </w:t>
      </w:r>
    </w:p>
    <w:p w:rsidR="00726750" w:rsidRPr="007D332E" w:rsidRDefault="00726750" w:rsidP="00726750">
      <w:pPr>
        <w:spacing w:after="25" w:line="256" w:lineRule="auto"/>
        <w:jc w:val="both"/>
        <w:rPr>
          <w:color w:val="000000"/>
        </w:rPr>
      </w:pPr>
    </w:p>
    <w:p w:rsidR="00726750" w:rsidRPr="007D332E" w:rsidRDefault="00726750" w:rsidP="00726750">
      <w:pPr>
        <w:spacing w:after="15" w:line="266" w:lineRule="auto"/>
        <w:ind w:right="8"/>
        <w:jc w:val="both"/>
        <w:rPr>
          <w:color w:val="000000"/>
        </w:rPr>
      </w:pPr>
      <w:r w:rsidRPr="007D332E">
        <w:rPr>
          <w:color w:val="000000"/>
        </w:rPr>
        <w:t xml:space="preserve">Игры-имитации последовательных действий человека, животных и птиц в соответствии с заданной ситуацией для театрализации и демонстрации различных эмоций человека. </w:t>
      </w:r>
    </w:p>
    <w:p w:rsidR="00726750" w:rsidRPr="007D332E" w:rsidRDefault="00726750" w:rsidP="00726750">
      <w:pPr>
        <w:spacing w:after="15" w:line="266" w:lineRule="auto"/>
        <w:ind w:right="8"/>
        <w:jc w:val="both"/>
        <w:rPr>
          <w:color w:val="000000"/>
        </w:rPr>
      </w:pPr>
      <w:r w:rsidRPr="007D332E">
        <w:rPr>
          <w:color w:val="000000"/>
        </w:rPr>
        <w:t xml:space="preserve">Разыгрывание представлений по сюжетам литературных произведений, используя выразительные средства (мимику, жесты, интонацию). Игры-имитации образов сказочных персонажей в соответствии с сюжетом произведения. </w:t>
      </w:r>
    </w:p>
    <w:p w:rsidR="00726750" w:rsidRPr="007D332E" w:rsidRDefault="00726750" w:rsidP="00726750">
      <w:pPr>
        <w:spacing w:after="15" w:line="266" w:lineRule="auto"/>
        <w:ind w:right="8"/>
        <w:jc w:val="both"/>
        <w:rPr>
          <w:color w:val="000000"/>
        </w:rPr>
      </w:pPr>
      <w:r w:rsidRPr="007D332E">
        <w:rPr>
          <w:color w:val="000000"/>
        </w:rPr>
        <w:t xml:space="preserve">Игры-импровизации пo сюжетам сказок, рассказов и стихотворений, которые читает педагог (дети прослушивают в аудиозаписи). </w:t>
      </w:r>
    </w:p>
    <w:p w:rsidR="00726750" w:rsidRPr="007D332E" w:rsidRDefault="00726750" w:rsidP="00726750">
      <w:pPr>
        <w:spacing w:after="15" w:line="266" w:lineRule="auto"/>
        <w:ind w:right="8"/>
        <w:jc w:val="both"/>
        <w:rPr>
          <w:color w:val="000000"/>
        </w:rPr>
      </w:pPr>
      <w:r w:rsidRPr="007D332E">
        <w:rPr>
          <w:color w:val="000000"/>
        </w:rPr>
        <w:t xml:space="preserve">Игровые импровизации с театральными куклами (бибабо, куклы на рукавичках, куклы-марионетки, пальчиковые куклы), игрушками, бытовыми предметами под музыку, во время чтения сказок, потешек, стихов и других литературных произведений. </w:t>
      </w:r>
    </w:p>
    <w:p w:rsidR="00726750" w:rsidRPr="007D332E" w:rsidRDefault="00726750" w:rsidP="00726750">
      <w:pPr>
        <w:spacing w:after="15" w:line="266" w:lineRule="auto"/>
        <w:ind w:right="8"/>
        <w:jc w:val="both"/>
        <w:rPr>
          <w:color w:val="000000"/>
        </w:rPr>
      </w:pPr>
      <w:r w:rsidRPr="007D332E">
        <w:rPr>
          <w:color w:val="000000"/>
        </w:rPr>
        <w:t xml:space="preserve">Использование в театрализованных играх построек, создаваемых по сюжету литературных произведений (из строительных материалов, полифункциональных наборов мягких модулей и др.).  </w:t>
      </w:r>
    </w:p>
    <w:p w:rsidR="00726750" w:rsidRPr="007D332E" w:rsidRDefault="00726750" w:rsidP="00726750">
      <w:pPr>
        <w:spacing w:after="15" w:line="266" w:lineRule="auto"/>
        <w:ind w:right="8"/>
        <w:jc w:val="both"/>
        <w:rPr>
          <w:color w:val="000000"/>
        </w:rPr>
      </w:pPr>
      <w:r w:rsidRPr="007D332E">
        <w:rPr>
          <w:color w:val="000000"/>
        </w:rPr>
        <w:t>Разыгрывание детьми ситуаций по сюжетам сказок, стихотворений в песочном ящике с использованием объемных и плоскостных фигурок, природного материала и т. п.</w:t>
      </w:r>
    </w:p>
    <w:p w:rsidR="00726750" w:rsidRPr="007D332E" w:rsidRDefault="00726750" w:rsidP="00726750">
      <w:pPr>
        <w:spacing w:after="15" w:line="266" w:lineRule="auto"/>
        <w:ind w:right="8"/>
        <w:jc w:val="both"/>
        <w:rPr>
          <w:color w:val="000000"/>
        </w:rPr>
      </w:pPr>
      <w:r w:rsidRPr="007D332E">
        <w:rPr>
          <w:color w:val="000000"/>
        </w:rPr>
        <w:t xml:space="preserve">Театрализованные игры, в которых в качестве сцены могут быть использованы малые батуты «Сказка», «Лукоморье» и др. Привлечение детей к участию в театрализованных играх в обстановке, требующей концентрации на происходящем действии (перемещение кукол, диалоги) при специфическом перемещении в пространстве (координация движений на подвижной поверхности).  </w:t>
      </w:r>
    </w:p>
    <w:p w:rsidR="00726750" w:rsidRPr="007D332E" w:rsidRDefault="00726750" w:rsidP="00726750">
      <w:pPr>
        <w:spacing w:after="15" w:line="266" w:lineRule="auto"/>
        <w:ind w:right="8"/>
        <w:jc w:val="both"/>
        <w:rPr>
          <w:color w:val="000000"/>
        </w:rPr>
      </w:pPr>
      <w:r w:rsidRPr="007D332E">
        <w:rPr>
          <w:color w:val="000000"/>
        </w:rPr>
        <w:t xml:space="preserve">Изготовление совместно со взрослыми и самостоятельно атрибутов для театрализованных игр: простых по конструкции кукол бибабо, кукол из платочков, игрушек из пластилина, способом оригами и др. </w:t>
      </w:r>
      <w:r w:rsidRPr="007D332E">
        <w:rPr>
          <w:i/>
          <w:color w:val="000000"/>
        </w:rPr>
        <w:t>(интеграция с разделом «Труд», с образовательной областью «Художественно</w:t>
      </w:r>
      <w:r w:rsidR="00334E60">
        <w:rPr>
          <w:i/>
          <w:color w:val="000000"/>
        </w:rPr>
        <w:t>-</w:t>
      </w:r>
      <w:r w:rsidRPr="007D332E">
        <w:rPr>
          <w:i/>
          <w:color w:val="000000"/>
        </w:rPr>
        <w:t>эстетическое развитие» — раздел «Изобразительное творчество»)</w:t>
      </w:r>
      <w:r w:rsidRPr="007D332E">
        <w:rPr>
          <w:color w:val="000000"/>
        </w:rPr>
        <w:t xml:space="preserve">. </w:t>
      </w:r>
    </w:p>
    <w:p w:rsidR="00726750" w:rsidRPr="007D332E" w:rsidRDefault="00726750" w:rsidP="00726750">
      <w:pPr>
        <w:spacing w:after="24" w:line="256" w:lineRule="auto"/>
        <w:jc w:val="both"/>
        <w:rPr>
          <w:color w:val="000000"/>
        </w:rPr>
      </w:pPr>
    </w:p>
    <w:p w:rsidR="00726750" w:rsidRPr="007D332E" w:rsidRDefault="00726750" w:rsidP="00726750">
      <w:pPr>
        <w:keepNext/>
        <w:keepLines/>
        <w:spacing w:after="5" w:line="266" w:lineRule="auto"/>
        <w:ind w:right="18"/>
        <w:jc w:val="both"/>
        <w:outlineLvl w:val="2"/>
        <w:rPr>
          <w:rFonts w:eastAsia="Arial"/>
          <w:b/>
          <w:color w:val="000000"/>
        </w:rPr>
      </w:pPr>
      <w:r w:rsidRPr="007D332E">
        <w:rPr>
          <w:rFonts w:eastAsia="Arial"/>
          <w:b/>
          <w:color w:val="000000"/>
        </w:rPr>
        <w:t xml:space="preserve">Представления о мире людей и рукотворных материалах </w:t>
      </w:r>
    </w:p>
    <w:p w:rsidR="00726750" w:rsidRPr="007D332E" w:rsidRDefault="00726750" w:rsidP="00726750">
      <w:pPr>
        <w:spacing w:line="256" w:lineRule="auto"/>
        <w:jc w:val="both"/>
        <w:rPr>
          <w:color w:val="000000"/>
        </w:rPr>
      </w:pPr>
    </w:p>
    <w:p w:rsidR="00726750" w:rsidRPr="007D332E" w:rsidRDefault="00726750" w:rsidP="00726750">
      <w:pPr>
        <w:spacing w:after="15" w:line="266" w:lineRule="auto"/>
        <w:ind w:right="8"/>
        <w:jc w:val="both"/>
        <w:rPr>
          <w:color w:val="000000"/>
        </w:rPr>
      </w:pPr>
      <w:r w:rsidRPr="007D332E">
        <w:rPr>
          <w:color w:val="000000"/>
        </w:rPr>
        <w:t xml:space="preserve"> Основное внимание уделяется формированию связной речи, ее основных функций (коммуникативной, регулирующей, познавательной). Особую роль в этом процессе играет рассказывание о предметах и игрушках, по сюжетным картинкам, отражающим бытовой, </w:t>
      </w:r>
      <w:r w:rsidRPr="007D332E">
        <w:rPr>
          <w:color w:val="000000"/>
        </w:rPr>
        <w:lastRenderedPageBreak/>
        <w:t xml:space="preserve">предметно-практический, игровой, эмоциональный и познавательный опыт детей. При этом широко используются символические средства, рисование, театрализованные игры. </w:t>
      </w:r>
    </w:p>
    <w:p w:rsidR="00726750" w:rsidRPr="007D332E" w:rsidRDefault="00726750" w:rsidP="00726750">
      <w:pPr>
        <w:spacing w:after="15" w:line="266" w:lineRule="auto"/>
        <w:ind w:right="8"/>
        <w:jc w:val="both"/>
        <w:rPr>
          <w:color w:val="000000"/>
        </w:rPr>
      </w:pPr>
      <w:r w:rsidRPr="007D332E">
        <w:rPr>
          <w:color w:val="000000"/>
        </w:rPr>
        <w:t xml:space="preserve">Работу в рамках раздела «Представления о мире людей и рукотворных материалах» проводит воспитатель в процессе совместной образовательной деятельности, в различных образовательных ситуациях, которые организуются по подгруппам (в зависимости от уровня речевого развития воспитанников). Дети вовлекаются в различные виды деятельности, естественным образом обеспечивающие их коммуникативное взаимодействие со взрослыми и сверстниками, развитие познавательного интереса и мотивации к деятельности.  </w:t>
      </w:r>
    </w:p>
    <w:p w:rsidR="00726750" w:rsidRPr="007D332E" w:rsidRDefault="00726750" w:rsidP="00726750">
      <w:pPr>
        <w:spacing w:after="23" w:line="256" w:lineRule="auto"/>
        <w:jc w:val="both"/>
        <w:rPr>
          <w:color w:val="000000"/>
        </w:rPr>
      </w:pPr>
    </w:p>
    <w:p w:rsidR="00726750" w:rsidRPr="007D332E" w:rsidRDefault="00726750" w:rsidP="00726750">
      <w:pPr>
        <w:spacing w:after="4" w:line="266" w:lineRule="auto"/>
        <w:ind w:right="583"/>
        <w:jc w:val="both"/>
        <w:rPr>
          <w:color w:val="000000"/>
        </w:rPr>
      </w:pPr>
      <w:r w:rsidRPr="007D332E">
        <w:rPr>
          <w:rFonts w:eastAsia="Arial"/>
          <w:color w:val="000000"/>
        </w:rPr>
        <w:t>Педагогические ориентиры:</w:t>
      </w:r>
    </w:p>
    <w:p w:rsidR="00726750" w:rsidRPr="007D332E" w:rsidRDefault="00726750" w:rsidP="00726750">
      <w:pPr>
        <w:spacing w:after="25" w:line="256" w:lineRule="auto"/>
        <w:jc w:val="both"/>
        <w:rPr>
          <w:color w:val="000000"/>
        </w:rPr>
      </w:pPr>
    </w:p>
    <w:p w:rsidR="00726750" w:rsidRPr="007D332E" w:rsidRDefault="00726750" w:rsidP="001F7A44">
      <w:pPr>
        <w:numPr>
          <w:ilvl w:val="0"/>
          <w:numId w:val="20"/>
        </w:numPr>
        <w:spacing w:after="15" w:line="266" w:lineRule="auto"/>
        <w:ind w:right="8" w:firstLine="556"/>
        <w:jc w:val="both"/>
        <w:rPr>
          <w:color w:val="000000"/>
        </w:rPr>
      </w:pPr>
      <w:r w:rsidRPr="007D332E">
        <w:rPr>
          <w:color w:val="000000"/>
        </w:rPr>
        <w:t xml:space="preserve">продолжать развивать стремление детей передавать (изображать, демонстрировать) радость, огорчение, удовольствие, удивление в процессе моделирования социальных отношений; </w:t>
      </w:r>
    </w:p>
    <w:p w:rsidR="00726750" w:rsidRPr="007D332E" w:rsidRDefault="00726750" w:rsidP="001F7A44">
      <w:pPr>
        <w:numPr>
          <w:ilvl w:val="0"/>
          <w:numId w:val="20"/>
        </w:numPr>
        <w:spacing w:after="15" w:line="266" w:lineRule="auto"/>
        <w:ind w:right="8" w:firstLine="556"/>
        <w:jc w:val="both"/>
        <w:rPr>
          <w:color w:val="000000"/>
        </w:rPr>
      </w:pPr>
      <w:r w:rsidRPr="007D332E">
        <w:rPr>
          <w:color w:val="000000"/>
        </w:rPr>
        <w:t xml:space="preserve">формировать представления о Родине: о городах России, о ее столице, о государственной символике, гимне страны и т. д.; </w:t>
      </w:r>
    </w:p>
    <w:p w:rsidR="00726750" w:rsidRPr="007D332E" w:rsidRDefault="00726750" w:rsidP="001F7A44">
      <w:pPr>
        <w:numPr>
          <w:ilvl w:val="0"/>
          <w:numId w:val="20"/>
        </w:numPr>
        <w:spacing w:after="15" w:line="266" w:lineRule="auto"/>
        <w:ind w:right="8" w:firstLine="556"/>
        <w:jc w:val="both"/>
        <w:rPr>
          <w:color w:val="000000"/>
        </w:rPr>
      </w:pPr>
      <w:r w:rsidRPr="007D332E">
        <w:rPr>
          <w:color w:val="000000"/>
        </w:rPr>
        <w:t xml:space="preserve">расширять и закреплять представления детей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 и др.); </w:t>
      </w:r>
    </w:p>
    <w:p w:rsidR="00726750" w:rsidRPr="007D332E" w:rsidRDefault="00726750" w:rsidP="001F7A44">
      <w:pPr>
        <w:numPr>
          <w:ilvl w:val="0"/>
          <w:numId w:val="20"/>
        </w:numPr>
        <w:spacing w:after="15" w:line="266" w:lineRule="auto"/>
        <w:ind w:right="8" w:firstLine="556"/>
        <w:jc w:val="both"/>
        <w:rPr>
          <w:color w:val="000000"/>
        </w:rPr>
      </w:pPr>
      <w:r w:rsidRPr="007D332E">
        <w:rPr>
          <w:color w:val="000000"/>
        </w:rPr>
        <w:t xml:space="preserve">расширять и уточнять представления детей о макросоциальном окружении (улица, места общественного питания, места отдыха, магазины, деятельность людей, транспортные средства и др.); </w:t>
      </w:r>
    </w:p>
    <w:p w:rsidR="00726750" w:rsidRPr="007D332E" w:rsidRDefault="00726750" w:rsidP="001F7A44">
      <w:pPr>
        <w:numPr>
          <w:ilvl w:val="0"/>
          <w:numId w:val="20"/>
        </w:numPr>
        <w:spacing w:after="15" w:line="266" w:lineRule="auto"/>
        <w:ind w:right="8" w:firstLine="556"/>
        <w:jc w:val="both"/>
        <w:rPr>
          <w:color w:val="000000"/>
        </w:rPr>
      </w:pPr>
      <w:r w:rsidRPr="007D332E">
        <w:rPr>
          <w:color w:val="000000"/>
        </w:rPr>
        <w:t xml:space="preserve">продолжать формировать экологические представления детей, знакомить их с функциями человека в природе (потребительской, природоохранной, восстановительной); </w:t>
      </w:r>
    </w:p>
    <w:p w:rsidR="00726750" w:rsidRPr="007D332E" w:rsidRDefault="00726750" w:rsidP="001F7A44">
      <w:pPr>
        <w:numPr>
          <w:ilvl w:val="0"/>
          <w:numId w:val="20"/>
        </w:numPr>
        <w:spacing w:after="15" w:line="266" w:lineRule="auto"/>
        <w:ind w:right="8" w:firstLine="556"/>
        <w:jc w:val="both"/>
        <w:rPr>
          <w:color w:val="000000"/>
        </w:rPr>
      </w:pPr>
      <w:r w:rsidRPr="007D332E">
        <w:rPr>
          <w:color w:val="000000"/>
        </w:rPr>
        <w:t xml:space="preserve">расширять представления детей о праздниках (Новый год, день рождения, день Конституции, День независимости, Рождество, Пасха, Масленица, выпускной праздник в детском саду, День знаний — 1 сентября, День учителя, День защитника Отечества, День города, День Победы, спортивные праздники и др.); </w:t>
      </w:r>
    </w:p>
    <w:p w:rsidR="00726750" w:rsidRPr="007D332E" w:rsidRDefault="00726750" w:rsidP="001F7A44">
      <w:pPr>
        <w:numPr>
          <w:ilvl w:val="0"/>
          <w:numId w:val="20"/>
        </w:numPr>
        <w:spacing w:after="15" w:line="266" w:lineRule="auto"/>
        <w:ind w:right="8" w:firstLine="556"/>
        <w:jc w:val="both"/>
        <w:rPr>
          <w:color w:val="000000"/>
        </w:rPr>
      </w:pPr>
      <w:r w:rsidRPr="007D332E">
        <w:rPr>
          <w:color w:val="000000"/>
        </w:rPr>
        <w:t xml:space="preserve">расширять представления детей о художественных промыслах (различные росписи, народные игрушки и др.);  </w:t>
      </w:r>
    </w:p>
    <w:p w:rsidR="00726750" w:rsidRPr="001A480F" w:rsidRDefault="00726750" w:rsidP="001F7A44">
      <w:pPr>
        <w:numPr>
          <w:ilvl w:val="0"/>
          <w:numId w:val="20"/>
        </w:numPr>
        <w:spacing w:after="15" w:line="266" w:lineRule="auto"/>
        <w:ind w:right="8" w:firstLine="556"/>
        <w:jc w:val="both"/>
        <w:rPr>
          <w:color w:val="000000"/>
        </w:rPr>
      </w:pPr>
      <w:r w:rsidRPr="007D332E">
        <w:rPr>
          <w:color w:val="000000"/>
        </w:rPr>
        <w:t xml:space="preserve">расширять словарный запас, связанный с содержанием эмоционального, бытового, предметного, социального и игрового опыта детей; –учить детей понимать и устанавливать логические связи (причина </w:t>
      </w:r>
      <w:r w:rsidRPr="001A480F">
        <w:rPr>
          <w:color w:val="000000"/>
        </w:rPr>
        <w:t xml:space="preserve">— следствие, часть — целое, род — вид). </w:t>
      </w:r>
    </w:p>
    <w:p w:rsidR="00726750" w:rsidRPr="007D332E" w:rsidRDefault="00726750" w:rsidP="00726750">
      <w:pPr>
        <w:spacing w:after="19" w:line="256" w:lineRule="auto"/>
        <w:jc w:val="both"/>
        <w:rPr>
          <w:color w:val="000000"/>
        </w:rPr>
      </w:pPr>
    </w:p>
    <w:p w:rsidR="00726750" w:rsidRPr="007D332E" w:rsidRDefault="00726750" w:rsidP="00726750">
      <w:pPr>
        <w:spacing w:after="4" w:line="266" w:lineRule="auto"/>
        <w:ind w:right="580"/>
        <w:jc w:val="both"/>
        <w:rPr>
          <w:color w:val="000000"/>
        </w:rPr>
      </w:pPr>
      <w:r w:rsidRPr="007D332E">
        <w:rPr>
          <w:rFonts w:eastAsia="Arial"/>
          <w:color w:val="000000"/>
        </w:rPr>
        <w:t xml:space="preserve">Основное содержание </w:t>
      </w:r>
    </w:p>
    <w:p w:rsidR="00726750" w:rsidRPr="007D332E" w:rsidRDefault="00726750" w:rsidP="00726750">
      <w:pPr>
        <w:spacing w:after="22" w:line="256" w:lineRule="auto"/>
        <w:jc w:val="both"/>
        <w:rPr>
          <w:color w:val="000000"/>
        </w:rPr>
      </w:pPr>
    </w:p>
    <w:p w:rsidR="00726750" w:rsidRPr="007D332E" w:rsidRDefault="00726750" w:rsidP="00726750">
      <w:pPr>
        <w:spacing w:after="15" w:line="266" w:lineRule="auto"/>
        <w:ind w:right="8"/>
        <w:jc w:val="both"/>
        <w:rPr>
          <w:color w:val="000000"/>
        </w:rPr>
      </w:pPr>
      <w:r w:rsidRPr="007D332E">
        <w:rPr>
          <w:b/>
          <w:color w:val="000000"/>
        </w:rPr>
        <w:t xml:space="preserve">Жизнь ребенка среди взрослых и сверстников. </w:t>
      </w:r>
      <w:r w:rsidRPr="007D332E">
        <w:rPr>
          <w:color w:val="000000"/>
        </w:rPr>
        <w:t xml:space="preserve">Беседы по фотографиям из жизни детей (прогулки, игры, занятия, хозяйственно-бытовой труд, сон, пробуждение и т. д.).  </w:t>
      </w:r>
    </w:p>
    <w:p w:rsidR="00726750" w:rsidRPr="007D332E" w:rsidRDefault="00726750" w:rsidP="00726750">
      <w:pPr>
        <w:spacing w:after="15" w:line="266" w:lineRule="auto"/>
        <w:ind w:right="8"/>
        <w:jc w:val="both"/>
        <w:rPr>
          <w:color w:val="000000"/>
        </w:rPr>
      </w:pPr>
      <w:r w:rsidRPr="007D332E">
        <w:rPr>
          <w:color w:val="000000"/>
        </w:rPr>
        <w:t xml:space="preserve">Комментированное рисование на темы, отражающие процесс вхождения ребенка в мир социальных отношений, игровое партнерство, наблюдения и впечатления, полученные на прогулке, в повседневной жизни, отношение к окружающему </w:t>
      </w:r>
      <w:r w:rsidRPr="007D332E">
        <w:rPr>
          <w:i/>
          <w:color w:val="000000"/>
        </w:rPr>
        <w:t>(интеграция с логопедической работой и образовательной областью «Речевое развитие»)</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Рассказы, видеофильмы, экскурсии в этнографический музей с целью ознакомления с играми и жизнью детей в разные времена, в разных странах. Старинные игры, костюмы детей в </w:t>
      </w:r>
      <w:r w:rsidRPr="007D332E">
        <w:rPr>
          <w:color w:val="000000"/>
        </w:rPr>
        <w:lastRenderedPageBreak/>
        <w:t xml:space="preserve">разные времена. Отношение детей со взрослыми в разных культурах (на доступном детскому восприятию уровне).  </w:t>
      </w:r>
    </w:p>
    <w:p w:rsidR="00726750" w:rsidRPr="007D332E" w:rsidRDefault="00726750" w:rsidP="00726750">
      <w:pPr>
        <w:spacing w:after="15" w:line="266" w:lineRule="auto"/>
        <w:ind w:right="8"/>
        <w:jc w:val="both"/>
        <w:rPr>
          <w:color w:val="000000"/>
        </w:rPr>
      </w:pPr>
      <w:r w:rsidRPr="007D332E">
        <w:rPr>
          <w:color w:val="000000"/>
        </w:rPr>
        <w:t xml:space="preserve">Эмоции и чувства детей разного возраста в реальной жизни. Этюды, рассматривание иллюстраций (картинок, фотографий) об эмоциональном состоянии детей в различных ситуациях (радуется, печалится, плачет и т. п.). Связь между настроением взрослых, сверстников и собственным поведением. </w:t>
      </w:r>
    </w:p>
    <w:p w:rsidR="00726750" w:rsidRPr="007D332E" w:rsidRDefault="00726750" w:rsidP="00726750">
      <w:pPr>
        <w:spacing w:after="15" w:line="266" w:lineRule="auto"/>
        <w:ind w:right="8"/>
        <w:jc w:val="both"/>
        <w:rPr>
          <w:color w:val="000000"/>
        </w:rPr>
      </w:pPr>
      <w:r w:rsidRPr="007D332E">
        <w:rPr>
          <w:color w:val="000000"/>
        </w:rPr>
        <w:t>Разыгрывание ситуаций типа «Как мы ездили летом на дачу (в деревню) к бабушке», «Как мы ездили (ходили) в лес по грибы, в зоопарк», «Наступила весна, и мне покупают новую одежду» (сообщения из «личного опыта»)</w:t>
      </w:r>
      <w:r w:rsidRPr="007D332E">
        <w:rPr>
          <w:i/>
          <w:color w:val="000000"/>
        </w:rPr>
        <w:t>(интеграция с логопедической работой и образовательной областью «Речевое развитие»)</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b/>
          <w:color w:val="000000"/>
        </w:rPr>
        <w:t xml:space="preserve">Ребенок в мире игрушек и игр. </w:t>
      </w:r>
      <w:r w:rsidRPr="007D332E">
        <w:rPr>
          <w:color w:val="000000"/>
        </w:rPr>
        <w:t xml:space="preserve">Игры с детскими конструкторами, полифункциональными наборами («Что я умею строить», «Как я строю», «Мы с Сережей строим и играем вместе. Нам нравится строить»). Описание игрушки, узнавание знакомых игрушек по описанию </w:t>
      </w:r>
      <w:r w:rsidRPr="007D332E">
        <w:rPr>
          <w:i/>
          <w:color w:val="000000"/>
        </w:rPr>
        <w:t>(интеграция с образовательной областью «Познавательное развитие» — раздел «Конструирование»)</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Сочинение простейших рассказов по серии специально изготовленных картинок и фотографий на темы ролевых и театрализованных игр</w:t>
      </w:r>
      <w:r w:rsidRPr="007D332E">
        <w:rPr>
          <w:i/>
          <w:color w:val="000000"/>
        </w:rPr>
        <w:t>(интеграция с логопедической работой и образовательной областью «Речевое развитие»)</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Использование графических схем, символических изображений и других наглядных опор. Обучение детей выполнению вспомогательных схематических рисунков об играх и игрушках и рассказывание по ним (три</w:t>
      </w:r>
      <w:r w:rsidR="006F5C0A">
        <w:rPr>
          <w:color w:val="000000"/>
        </w:rPr>
        <w:t>-</w:t>
      </w:r>
      <w:r w:rsidRPr="007D332E">
        <w:rPr>
          <w:color w:val="000000"/>
        </w:rPr>
        <w:t xml:space="preserve">четыре схемы) </w:t>
      </w:r>
      <w:r w:rsidRPr="007D332E">
        <w:rPr>
          <w:i/>
          <w:color w:val="000000"/>
        </w:rPr>
        <w:t>(интеграция с логопедической работой и образовательной областью «Речевое развитие»)</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Выставки детских рисунков и аппликаций, лепных поделок на тему игр и игрушек. Составление детьми связных рассказов по сюжетам собственных рисунков, поделок </w:t>
      </w:r>
      <w:r w:rsidRPr="007D332E">
        <w:rPr>
          <w:i/>
          <w:color w:val="000000"/>
        </w:rPr>
        <w:t>(интеграция с образовательными областями «Речевое развитие», «Художественно-эстетическое развитие» — раздел «Изобразительное творчество»)</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b/>
          <w:color w:val="000000"/>
        </w:rPr>
        <w:t xml:space="preserve">Ребенок в семье. </w:t>
      </w:r>
      <w:r w:rsidRPr="007D332E">
        <w:rPr>
          <w:color w:val="000000"/>
        </w:rPr>
        <w:t xml:space="preserve">Рассматривание фотографий, беседы о семье ребенка, о членах семьи и их взаимоотношениях, о ближайших родственниках. Истории членов семьи (бабушка, дедушка, родители).  </w:t>
      </w:r>
    </w:p>
    <w:p w:rsidR="00726750" w:rsidRPr="007D332E" w:rsidRDefault="00726750" w:rsidP="00726750">
      <w:pPr>
        <w:spacing w:after="15" w:line="266" w:lineRule="auto"/>
        <w:ind w:right="8"/>
        <w:jc w:val="both"/>
        <w:rPr>
          <w:color w:val="000000"/>
        </w:rPr>
      </w:pPr>
      <w:r w:rsidRPr="007D332E">
        <w:rPr>
          <w:color w:val="000000"/>
        </w:rPr>
        <w:t xml:space="preserve">Сюжетно-ролевые и дидактические игры о занятиях и труде членов семьи. Наблюдения за трудом взрослых с последующим разыгрыванием ситуаций в сюжетно-ролевых и театрализованных играх. Беседы и игры по содержанию домашней хозяйственной деятельности взрослых в семье. Беседы о посильной помощи ребенка в семье с использованием фотографий, картинного материала </w:t>
      </w:r>
      <w:r w:rsidRPr="007D332E">
        <w:rPr>
          <w:i/>
          <w:color w:val="000000"/>
        </w:rPr>
        <w:t>(интеграция с разделами «Игра», «Труд»).</w:t>
      </w:r>
    </w:p>
    <w:p w:rsidR="00726750" w:rsidRPr="007D332E" w:rsidRDefault="00726750" w:rsidP="00726750">
      <w:pPr>
        <w:spacing w:after="15" w:line="266" w:lineRule="auto"/>
        <w:ind w:right="8"/>
        <w:jc w:val="both"/>
        <w:rPr>
          <w:color w:val="000000"/>
        </w:rPr>
      </w:pPr>
      <w:r w:rsidRPr="007D332E">
        <w:rPr>
          <w:color w:val="000000"/>
        </w:rPr>
        <w:t xml:space="preserve">Общие представления о труде родителей, о ценности их труда. </w:t>
      </w:r>
    </w:p>
    <w:p w:rsidR="00726750" w:rsidRPr="007D332E" w:rsidRDefault="00726750" w:rsidP="00726750">
      <w:pPr>
        <w:spacing w:after="17" w:line="266" w:lineRule="auto"/>
        <w:ind w:right="5"/>
        <w:jc w:val="both"/>
        <w:rPr>
          <w:color w:val="000000"/>
        </w:rPr>
      </w:pPr>
      <w:r w:rsidRPr="007D332E">
        <w:rPr>
          <w:color w:val="000000"/>
        </w:rPr>
        <w:t xml:space="preserve">Беседы и игры по содержанию общих праздников в семье (Новый год, Рождество, дни рождения, Пасха, женский день и др.). Семейный альбом — фотографии членов семьи. Семейные праздники.  </w:t>
      </w:r>
    </w:p>
    <w:p w:rsidR="00726750" w:rsidRPr="007D332E" w:rsidRDefault="00726750" w:rsidP="00726750">
      <w:pPr>
        <w:spacing w:after="15" w:line="266" w:lineRule="auto"/>
        <w:ind w:right="8"/>
        <w:jc w:val="both"/>
        <w:rPr>
          <w:color w:val="000000"/>
        </w:rPr>
      </w:pPr>
      <w:r w:rsidRPr="007D332E">
        <w:rPr>
          <w:color w:val="000000"/>
        </w:rPr>
        <w:t xml:space="preserve">Жизнь семьи вне дома: посещение мест общественного питания, магазинов, развлекательных центров, кинотеатров, театров, музеев и т.п. </w:t>
      </w:r>
    </w:p>
    <w:p w:rsidR="00726750" w:rsidRPr="007D332E" w:rsidRDefault="00726750" w:rsidP="00726750">
      <w:pPr>
        <w:spacing w:after="15" w:line="266" w:lineRule="auto"/>
        <w:ind w:right="8"/>
        <w:jc w:val="both"/>
        <w:rPr>
          <w:color w:val="000000"/>
        </w:rPr>
      </w:pPr>
      <w:r w:rsidRPr="007D332E">
        <w:rPr>
          <w:color w:val="000000"/>
        </w:rPr>
        <w:t>Чтение литературных произведений о жизни семьи в разные исторические эпохи, в разных культурах. Беседы по прочитанным произведениям с использованием игрушек, картинок, комментированного рисования, детских рисунков и аппликаций, лепных поделок и др.</w:t>
      </w:r>
      <w:r w:rsidRPr="007D332E">
        <w:rPr>
          <w:i/>
          <w:color w:val="000000"/>
        </w:rPr>
        <w:t>(интеграция с логопедической работой и образовательными областями «Речевое развитие», «Художественно-эстетическое развитие»)</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b/>
          <w:color w:val="000000"/>
        </w:rPr>
        <w:lastRenderedPageBreak/>
        <w:t>Ребенок в детском саду (детском доме)</w:t>
      </w:r>
      <w:r w:rsidRPr="007D332E">
        <w:rPr>
          <w:color w:val="000000"/>
        </w:rPr>
        <w:t xml:space="preserve">. Экскурсии по детскому саду (детскому дому), расширяющие представления детей о помещениях детской организации, о труде ее сотрудников.  </w:t>
      </w:r>
    </w:p>
    <w:p w:rsidR="00726750" w:rsidRPr="007D332E" w:rsidRDefault="00726750" w:rsidP="00726750">
      <w:pPr>
        <w:spacing w:after="15" w:line="266" w:lineRule="auto"/>
        <w:ind w:right="8"/>
        <w:jc w:val="both"/>
        <w:rPr>
          <w:color w:val="000000"/>
        </w:rPr>
      </w:pPr>
      <w:r w:rsidRPr="007D332E">
        <w:rPr>
          <w:color w:val="000000"/>
        </w:rPr>
        <w:t xml:space="preserve">Беседы с детьми о правилах поведения во время прогулок: нельзя уходить с территории детского сада, поднимать незнакомые предметы, рвать и пробовать на вкус растения и т. д. </w:t>
      </w:r>
      <w:r w:rsidRPr="007D332E">
        <w:rPr>
          <w:i/>
          <w:color w:val="000000"/>
        </w:rPr>
        <w:t>(интеграция с разделом «Безопасное поведение в быту, социуме, природе»).</w:t>
      </w:r>
    </w:p>
    <w:p w:rsidR="00726750" w:rsidRPr="007D332E" w:rsidRDefault="00726750" w:rsidP="00726750">
      <w:pPr>
        <w:spacing w:after="15" w:line="266" w:lineRule="auto"/>
        <w:ind w:right="8"/>
        <w:jc w:val="both"/>
        <w:rPr>
          <w:color w:val="000000"/>
        </w:rPr>
      </w:pPr>
      <w:r w:rsidRPr="007D332E">
        <w:rPr>
          <w:color w:val="000000"/>
        </w:rPr>
        <w:t xml:space="preserve">Игры на полоролевую идентификацию: мальчики и девочки группы. Рассматривание фотографий, просмотр видеофильмов о совместных играх, занятиях, досугах, прогулках, праздниках и развлечениях, общих и различных интересах и занятиях мальчиков и девочек.  </w:t>
      </w:r>
    </w:p>
    <w:p w:rsidR="00726750" w:rsidRPr="007D332E" w:rsidRDefault="00726750" w:rsidP="00726750">
      <w:pPr>
        <w:spacing w:after="15" w:line="266" w:lineRule="auto"/>
        <w:ind w:right="8"/>
        <w:jc w:val="both"/>
        <w:rPr>
          <w:color w:val="000000"/>
        </w:rPr>
      </w:pPr>
      <w:r w:rsidRPr="007D332E">
        <w:rPr>
          <w:color w:val="000000"/>
        </w:rPr>
        <w:t xml:space="preserve">Дорога к детскому саду, его адрес. Целенаправленные наблюдения на участке детского сада (детского дома) в разное время года. Оборудование участка дошкольного учреждения и игры детей на детской площадке на прогулке. Труд детей и взрослых на участке в разное время года. Субботники и их роль в благоустройстве территории. Рассказы детей (по вопросному плану) о наиболее ярких изменениях, происходящих на участке детского сада (детского дома) в разное время года </w:t>
      </w:r>
      <w:r w:rsidRPr="007D332E">
        <w:rPr>
          <w:i/>
          <w:color w:val="000000"/>
        </w:rPr>
        <w:t>(интеграция с разделами «Безопасное поведение в быту, социуме, природе», «Труд»).</w:t>
      </w:r>
    </w:p>
    <w:p w:rsidR="00726750" w:rsidRPr="007D332E" w:rsidRDefault="00726750" w:rsidP="00726750">
      <w:pPr>
        <w:spacing w:after="15" w:line="266" w:lineRule="auto"/>
        <w:ind w:right="8"/>
        <w:jc w:val="both"/>
        <w:rPr>
          <w:color w:val="000000"/>
        </w:rPr>
      </w:pPr>
      <w:r w:rsidRPr="007D332E">
        <w:rPr>
          <w:color w:val="000000"/>
        </w:rPr>
        <w:t xml:space="preserve">Праздники, игры и развлечения в детском саду (детском доме): Новый год, дни рождения, день Конституции, День независимости, Рождество, Пасха, Масленица, выпускной праздник в детском саду, День знаний — 1 сентября, День учителя (дошкольного работника), День защитника Отечества, День Победы, спортивные праздники и др. </w:t>
      </w:r>
      <w:r w:rsidRPr="007D332E">
        <w:rPr>
          <w:i/>
          <w:color w:val="000000"/>
        </w:rPr>
        <w:t>(интеграция с образовательной областью «Художественно-эстетическое развитие» — раздел «Музыка»)</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b/>
          <w:color w:val="000000"/>
        </w:rPr>
        <w:t xml:space="preserve">Ребенок знакомится со страной, жизнью людей в обществе и их трудом. </w:t>
      </w:r>
      <w:r w:rsidRPr="007D332E">
        <w:rPr>
          <w:color w:val="000000"/>
        </w:rPr>
        <w:t xml:space="preserve">Экскурсии, рассказы, беседы, чтение художественной литературы, просмотр видеофильмов о родном крае. Наша Родина — Россия. Столица России — Москва. Президент России. Правительство Российской Федерации. Основная символика (флаг, герб, гимн). Российская армия.  </w:t>
      </w:r>
    </w:p>
    <w:p w:rsidR="00726750" w:rsidRPr="007D332E" w:rsidRDefault="00726750" w:rsidP="00726750">
      <w:pPr>
        <w:spacing w:after="15" w:line="266" w:lineRule="auto"/>
        <w:ind w:right="8"/>
        <w:jc w:val="both"/>
        <w:rPr>
          <w:color w:val="000000"/>
        </w:rPr>
      </w:pPr>
      <w:r w:rsidRPr="007D332E">
        <w:rPr>
          <w:color w:val="000000"/>
        </w:rPr>
        <w:t xml:space="preserve">Знакомство детей с государственными и негосударственными праздниками (День города, день рождения страны, День защитника Отечества и т.п.).  </w:t>
      </w:r>
    </w:p>
    <w:p w:rsidR="00726750" w:rsidRPr="007D332E" w:rsidRDefault="00726750" w:rsidP="00726750">
      <w:pPr>
        <w:spacing w:after="15" w:line="266" w:lineRule="auto"/>
        <w:ind w:right="8"/>
        <w:jc w:val="both"/>
        <w:rPr>
          <w:color w:val="000000"/>
        </w:rPr>
      </w:pPr>
      <w:r w:rsidRPr="007D332E">
        <w:rPr>
          <w:color w:val="000000"/>
        </w:rPr>
        <w:t xml:space="preserve">Родной край. Город, населенный пункт (поселок, деревня). Главные достопримечательности населенного пункта, в котором родился ребенок. Инфраструктура населенного пункта. Экскурсии, просмотр видеофильмов, рассматривание фотографий, картин о городе (поселке), в котором живут дети. Улицы города (поселка), парки, скверы, памятные места.  </w:t>
      </w:r>
    </w:p>
    <w:p w:rsidR="00726750" w:rsidRPr="007D332E" w:rsidRDefault="00726750" w:rsidP="00726750">
      <w:pPr>
        <w:spacing w:after="15" w:line="266" w:lineRule="auto"/>
        <w:ind w:right="8"/>
        <w:jc w:val="both"/>
        <w:rPr>
          <w:color w:val="000000"/>
        </w:rPr>
      </w:pPr>
      <w:r w:rsidRPr="007D332E">
        <w:rPr>
          <w:color w:val="000000"/>
        </w:rPr>
        <w:t xml:space="preserve">Художественные музеи, выставки. Театры (драматические, оперные, кукольные) и концертные залы. Труд людей искусства (художники, артисты и др.). Игры и праздники по ознакомлению с культурой разных народов (танцы, костюмы, традиции) Истоки народной культуры (фольклорные праздники, музыка, изобразительная деятельность) </w:t>
      </w:r>
      <w:r w:rsidRPr="007D332E">
        <w:rPr>
          <w:i/>
          <w:color w:val="000000"/>
        </w:rPr>
        <w:t>(интеграция с образовательной областью «Художественно-эстетическое развитие»)</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Профессии, имеющие исторические корни (продавец, портной, парикмахер, сапожник, строитель, учитель, водитель, машинист поезда и др.), и современные профессии (космонавт, фермер, художник-модельер, менеджер и др.).  </w:t>
      </w:r>
    </w:p>
    <w:p w:rsidR="00726750" w:rsidRPr="007D332E" w:rsidRDefault="00726750" w:rsidP="00726750">
      <w:pPr>
        <w:spacing w:after="15" w:line="266" w:lineRule="auto"/>
        <w:ind w:right="8"/>
        <w:jc w:val="both"/>
        <w:rPr>
          <w:color w:val="000000"/>
        </w:rPr>
      </w:pPr>
      <w:r w:rsidRPr="007D332E">
        <w:rPr>
          <w:color w:val="000000"/>
        </w:rPr>
        <w:t xml:space="preserve">Экскурсии (с педагогами и родителями), сюжетно-ролевые и дидактические игры по уточнению представлений о местах общественного питания, местах отдыха, о магазинах (универсам, гипермаркет, супермаркет, кондитерская, булочная и др.) </w:t>
      </w:r>
      <w:r w:rsidRPr="007D332E">
        <w:rPr>
          <w:i/>
          <w:color w:val="000000"/>
        </w:rPr>
        <w:t>(интеграция с разделами «Игра», «Труд» и др.)</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Экскурсии, беседы, дидактические, сюжетно-ролевые игры о труде взрослых, орудиях труда и особенностях труда людей разных профессий </w:t>
      </w:r>
      <w:r w:rsidRPr="007D332E">
        <w:rPr>
          <w:i/>
          <w:color w:val="000000"/>
        </w:rPr>
        <w:t>(интеграция с разделами «Игра», «Труд» и др.)</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lastRenderedPageBreak/>
        <w:t xml:space="preserve">Транспорт (наземный, подземный, воздушный, водный): история и современность. Особенность современной жизни — многообразие транспортных средств, появление новых экологически чистых видов транспорта </w:t>
      </w:r>
    </w:p>
    <w:p w:rsidR="00726750" w:rsidRPr="007D332E" w:rsidRDefault="00726750" w:rsidP="00726750">
      <w:pPr>
        <w:spacing w:after="13" w:line="266" w:lineRule="auto"/>
        <w:ind w:right="2"/>
        <w:jc w:val="both"/>
        <w:rPr>
          <w:color w:val="000000"/>
        </w:rPr>
      </w:pPr>
      <w:r w:rsidRPr="007D332E">
        <w:rPr>
          <w:i/>
          <w:color w:val="000000"/>
        </w:rPr>
        <w:t>(интеграция с разделом «Безопасное поведение в быту, социуме, природе»)</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Чтение детской литературы, рассматривание иллюстраций, беседы</w:t>
      </w:r>
      <w:r>
        <w:rPr>
          <w:color w:val="000000"/>
        </w:rPr>
        <w:t>-</w:t>
      </w:r>
      <w:r w:rsidRPr="007D332E">
        <w:rPr>
          <w:color w:val="000000"/>
        </w:rPr>
        <w:t xml:space="preserve">рассуждения, беседы-фантазии о транспорте будущего </w:t>
      </w:r>
      <w:r w:rsidRPr="007D332E">
        <w:rPr>
          <w:i/>
          <w:color w:val="000000"/>
        </w:rPr>
        <w:t>(интеграция с образовательными областями «Познавательное развитие, «Речевое развитие)</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Труд медицинских работников в детской организации, в поликлинике, в больнице, на станции скорой помощи, в ветеринарной лечебнице и т. д. Аптека и ее назначение. Сюжетно-ролевые, дидактические игры о труде врачей, медицинских сестер, фармацевтов и т. д. </w:t>
      </w:r>
      <w:r w:rsidRPr="007D332E">
        <w:rPr>
          <w:i/>
          <w:color w:val="000000"/>
        </w:rPr>
        <w:t>(интеграция с разделами «Игра», «Труд», с образовательной областью «Физическое развитие» — раздел «Представления о здоровом образе жизни и гигиене»).</w:t>
      </w:r>
    </w:p>
    <w:p w:rsidR="00726750" w:rsidRPr="007D332E" w:rsidRDefault="00726750" w:rsidP="00726750">
      <w:pPr>
        <w:spacing w:after="15" w:line="266" w:lineRule="auto"/>
        <w:ind w:right="8"/>
        <w:jc w:val="both"/>
        <w:rPr>
          <w:color w:val="000000"/>
        </w:rPr>
      </w:pPr>
      <w:r w:rsidRPr="007D332E">
        <w:rPr>
          <w:color w:val="000000"/>
        </w:rPr>
        <w:t>Чтение литературных произведений о труде взрослых, праздниках. Пересказ прочитанных произведений. Разыгрывание ситуаций по прочитанным произведениям. Разыгрывание ситуаций типа «Мы были на параде», «Мы смотрели салют», «На спектакле в театре кукол», «Я ходил с мамой в музей» на основе личного опыта и по литературным произведениям</w:t>
      </w:r>
      <w:r w:rsidRPr="007D332E">
        <w:rPr>
          <w:i/>
          <w:color w:val="000000"/>
        </w:rPr>
        <w:t>(интеграция с логопедической работой и образовательными областями «Речевое развитие», «Познавательное развитие», а также с разделами «Игра», «Безопасное поведение в быту, социуме, природе»)</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b/>
          <w:color w:val="000000"/>
        </w:rPr>
        <w:t xml:space="preserve">Ребенок познает мир техники. </w:t>
      </w:r>
      <w:r w:rsidRPr="007D332E">
        <w:rPr>
          <w:color w:val="000000"/>
        </w:rPr>
        <w:t xml:space="preserve">Наблюдения, беседы, практические упражнения (вместе со взрослыми с соблюдением техники безопасности) с предметами, облегчающими жизнь человека, создающими комфорт и уют в помещениях. Бытовые технические приборы: часы (механические, электронные, кварцевые; настенные, напольные, будильник и др.), телевизор, аудио- и видеомагнитофон, DVD, стиральная машина, электрический чайник, светильники. Средства телекоммуникации: телефон (стационарный, сотовый), компьютер. Старинные и современные приборы. Экскурсии в музеи, на выставки, в отделы магазинов, где продают разные технические средства.  </w:t>
      </w:r>
    </w:p>
    <w:p w:rsidR="00726750" w:rsidRPr="007D332E" w:rsidRDefault="00726750" w:rsidP="00726750">
      <w:pPr>
        <w:spacing w:after="15" w:line="266" w:lineRule="auto"/>
        <w:ind w:right="8"/>
        <w:jc w:val="both"/>
        <w:rPr>
          <w:color w:val="000000"/>
        </w:rPr>
      </w:pPr>
      <w:r w:rsidRPr="007D332E">
        <w:rPr>
          <w:color w:val="000000"/>
        </w:rPr>
        <w:t xml:space="preserve">Беседы об использовании технических бытовых приборов дома. Чтение литературных произведений (загадки, сказки, рассказы, стихотворения), рисование разных ситуаций, в которых используются эти приборы. Беседы, театрализованные игры, сюжетно-ролевые игры с применением детских бытовых приборов (игрушечные аналоги) и проигрыванием ситуаций по правилам безопасного обращения с ними </w:t>
      </w:r>
      <w:r w:rsidRPr="007D332E">
        <w:rPr>
          <w:i/>
          <w:color w:val="000000"/>
        </w:rPr>
        <w:t>(интеграция с логопедической работой и образовательными областями «Речевое развитие», «Познавательное развитие», а также с разделами «Игра», «Безопасное поведение в быту, социуме, природе»)</w:t>
      </w:r>
      <w:r w:rsidRPr="007D332E">
        <w:rPr>
          <w:color w:val="000000"/>
        </w:rPr>
        <w:t xml:space="preserve">. </w:t>
      </w:r>
    </w:p>
    <w:p w:rsidR="00726750" w:rsidRPr="007D332E" w:rsidRDefault="00726750" w:rsidP="00726750">
      <w:pPr>
        <w:spacing w:after="24" w:line="256" w:lineRule="auto"/>
        <w:jc w:val="both"/>
        <w:rPr>
          <w:color w:val="000000"/>
        </w:rPr>
      </w:pPr>
    </w:p>
    <w:p w:rsidR="00726750" w:rsidRPr="007D332E" w:rsidRDefault="00726750" w:rsidP="00726750">
      <w:pPr>
        <w:keepNext/>
        <w:keepLines/>
        <w:spacing w:after="5" w:line="266" w:lineRule="auto"/>
        <w:ind w:right="570"/>
        <w:jc w:val="both"/>
        <w:outlineLvl w:val="2"/>
        <w:rPr>
          <w:rFonts w:eastAsia="Arial"/>
          <w:b/>
          <w:color w:val="000000"/>
        </w:rPr>
      </w:pPr>
      <w:r w:rsidRPr="007D332E">
        <w:rPr>
          <w:rFonts w:eastAsia="Arial"/>
          <w:b/>
          <w:color w:val="000000"/>
        </w:rPr>
        <w:t xml:space="preserve">Безопасное поведение в быту, социуме, природе </w:t>
      </w:r>
    </w:p>
    <w:p w:rsidR="00726750" w:rsidRPr="007D332E" w:rsidRDefault="00726750" w:rsidP="00726750">
      <w:pPr>
        <w:spacing w:after="28" w:line="256" w:lineRule="auto"/>
        <w:jc w:val="both"/>
        <w:rPr>
          <w:color w:val="000000"/>
        </w:rPr>
      </w:pPr>
    </w:p>
    <w:p w:rsidR="00726750" w:rsidRPr="007D332E" w:rsidRDefault="00726750" w:rsidP="00726750">
      <w:pPr>
        <w:spacing w:after="15" w:line="266" w:lineRule="auto"/>
        <w:ind w:right="8"/>
        <w:jc w:val="both"/>
        <w:rPr>
          <w:color w:val="000000"/>
        </w:rPr>
      </w:pPr>
      <w:r w:rsidRPr="007D332E">
        <w:rPr>
          <w:color w:val="000000"/>
        </w:rPr>
        <w:t xml:space="preserve">Содержание данного раздела  направлено: </w:t>
      </w:r>
    </w:p>
    <w:p w:rsidR="00726750" w:rsidRPr="007D332E" w:rsidRDefault="00726750" w:rsidP="001F7A44">
      <w:pPr>
        <w:numPr>
          <w:ilvl w:val="0"/>
          <w:numId w:val="21"/>
        </w:numPr>
        <w:spacing w:after="15" w:line="266" w:lineRule="auto"/>
        <w:ind w:right="8" w:firstLine="556"/>
        <w:jc w:val="both"/>
        <w:rPr>
          <w:color w:val="000000"/>
        </w:rPr>
      </w:pPr>
      <w:r w:rsidRPr="007D332E">
        <w:rPr>
          <w:color w:val="000000"/>
        </w:rPr>
        <w:t xml:space="preserve">на уточнение и закрепление уже известных правил осторожного и осмотрительного поведения в стандартно опасных для человека и окружающего социального и природного мира и чрезвычайных ситуациях и ознакомление с новыми, доступными пониманию детей; </w:t>
      </w:r>
    </w:p>
    <w:p w:rsidR="00726750" w:rsidRPr="007D332E" w:rsidRDefault="00726750" w:rsidP="001F7A44">
      <w:pPr>
        <w:numPr>
          <w:ilvl w:val="0"/>
          <w:numId w:val="21"/>
        </w:numPr>
        <w:spacing w:after="15" w:line="266" w:lineRule="auto"/>
        <w:ind w:right="8" w:firstLine="556"/>
        <w:jc w:val="both"/>
        <w:rPr>
          <w:color w:val="000000"/>
        </w:rPr>
      </w:pPr>
      <w:r w:rsidRPr="007D332E">
        <w:rPr>
          <w:color w:val="000000"/>
        </w:rPr>
        <w:t xml:space="preserve">расширение представлений о правилах безопасности дорожного движения в качестве пешехода и пассажира транспортного средства. </w:t>
      </w:r>
    </w:p>
    <w:p w:rsidR="00726750" w:rsidRPr="007D332E" w:rsidRDefault="00726750" w:rsidP="00726750">
      <w:pPr>
        <w:spacing w:after="15" w:line="266" w:lineRule="auto"/>
        <w:ind w:right="8"/>
        <w:jc w:val="both"/>
        <w:rPr>
          <w:color w:val="000000"/>
        </w:rPr>
      </w:pPr>
      <w:r w:rsidRPr="007D332E">
        <w:rPr>
          <w:color w:val="000000"/>
        </w:rPr>
        <w:t xml:space="preserve">В этот период взрослые продолжают формировать у детей представления и понятия о том, что безопасность окружающего мира — необходимое условие существование каждого человека, взрослого и ребенка. </w:t>
      </w:r>
    </w:p>
    <w:p w:rsidR="00726750" w:rsidRPr="007D332E" w:rsidRDefault="00726750" w:rsidP="00726750">
      <w:pPr>
        <w:spacing w:after="15" w:line="266" w:lineRule="auto"/>
        <w:ind w:right="8"/>
        <w:jc w:val="both"/>
        <w:rPr>
          <w:color w:val="000000"/>
        </w:rPr>
      </w:pPr>
      <w:r w:rsidRPr="007D332E">
        <w:rPr>
          <w:color w:val="000000"/>
        </w:rPr>
        <w:lastRenderedPageBreak/>
        <w:t>Решение задач раздела осуществляется комплексно на основе интеграции содержания образ</w:t>
      </w:r>
      <w:r>
        <w:rPr>
          <w:color w:val="000000"/>
        </w:rPr>
        <w:t>овательной области «Социально-ко</w:t>
      </w:r>
      <w:r w:rsidRPr="007D332E">
        <w:rPr>
          <w:color w:val="000000"/>
        </w:rPr>
        <w:t xml:space="preserve">ммуникативное развитие» с содержанием других образовательных областей, прежде всего с областями «Познавательное развитие», «Физическое развитие» и др. В рамках раздела особое внимание обращается на развитие у детей устойчивого алгоритма и стереотипа поведения в опасных ситуациях. </w:t>
      </w:r>
    </w:p>
    <w:p w:rsidR="00726750" w:rsidRPr="007D332E" w:rsidRDefault="00726750" w:rsidP="00726750">
      <w:pPr>
        <w:spacing w:after="15" w:line="266" w:lineRule="auto"/>
        <w:ind w:right="8"/>
        <w:jc w:val="both"/>
        <w:rPr>
          <w:color w:val="000000"/>
        </w:rPr>
      </w:pPr>
      <w:r w:rsidRPr="007D332E">
        <w:rPr>
          <w:color w:val="000000"/>
        </w:rPr>
        <w:t xml:space="preserve">Реализация содержания раздела «Безопасное поведение в быту, социуме, природе» происходит в специально организованной образовательной деятельности, направленной на обогащение жизненного опыта детей. </w:t>
      </w:r>
    </w:p>
    <w:p w:rsidR="00726750" w:rsidRPr="007D332E" w:rsidRDefault="00726750" w:rsidP="00726750">
      <w:pPr>
        <w:spacing w:after="15" w:line="266" w:lineRule="auto"/>
        <w:ind w:right="8"/>
        <w:jc w:val="both"/>
        <w:rPr>
          <w:color w:val="000000"/>
        </w:rPr>
      </w:pPr>
      <w:r w:rsidRPr="007D332E">
        <w:rPr>
          <w:color w:val="000000"/>
        </w:rPr>
        <w:t>В процессе овладения правилами безопасного поведения в окружающем мире старшие дошкольники вместе со взрослыми решают предметно</w:t>
      </w:r>
      <w:r>
        <w:rPr>
          <w:color w:val="000000"/>
        </w:rPr>
        <w:t>-</w:t>
      </w:r>
      <w:r w:rsidRPr="007D332E">
        <w:rPr>
          <w:color w:val="000000"/>
        </w:rPr>
        <w:t xml:space="preserve">практические, игровые и учебные задачи, учатся выполнять определенные действия, необходимые для собственной безопасности и безопасности окружающих людей (взрослых и сверстников), природы, животных. Основное внимание обращается на формирование у детей умений принимать игровую и учебную задачу, которую нужно решить, действуя в соответствии с правилами дорожного движения, пожарной безопасности и т. п. Следует создавать такие образовательные ситуации, в которых актуализируются имеющиеся представления детей, их знания, необходимые для выполнения правил безопасности. Образовательные ситуации должны стимулировать старших дошкольников выполнять игровые и практические действия с учетом правил безопасности в быту, социуме, природе, контролировать и оценивать свои действия, осознавая их правильность или неправильность. При этом важным является вербализация действий, которые планируют или выполняют дети. </w:t>
      </w:r>
    </w:p>
    <w:p w:rsidR="00726750" w:rsidRPr="007D332E" w:rsidRDefault="00726750" w:rsidP="00726750">
      <w:pPr>
        <w:spacing w:after="15" w:line="266" w:lineRule="auto"/>
        <w:ind w:right="8"/>
        <w:jc w:val="both"/>
        <w:rPr>
          <w:color w:val="000000"/>
        </w:rPr>
      </w:pPr>
      <w:r w:rsidRPr="007D332E">
        <w:rPr>
          <w:color w:val="000000"/>
        </w:rPr>
        <w:t xml:space="preserve">В ходе обучения детей правилам безопасного поведения особое значение в этот период приобретает формирование перцептивных действий, которые обеспечивают сознательное выделение того или иного аспекта чувственно заданной игровой или учебно-игровой ситуации, позволяют преобразовать сенсорную информацию в реальный навык. Поэтому важным результатом занятий с детьми является точность, произвольность сенсорно-перцептивных процессов, осмысленность действий при выполнении правил дорожного движения, пожарной безопасности, безопасного поведения в природе, в отношениях с животными и др. </w:t>
      </w:r>
    </w:p>
    <w:p w:rsidR="00726750" w:rsidRPr="007D332E" w:rsidRDefault="00726750" w:rsidP="00726750">
      <w:pPr>
        <w:spacing w:after="15" w:line="266" w:lineRule="auto"/>
        <w:ind w:right="8"/>
        <w:jc w:val="both"/>
        <w:rPr>
          <w:color w:val="000000"/>
        </w:rPr>
      </w:pPr>
      <w:r w:rsidRPr="007D332E">
        <w:rPr>
          <w:color w:val="000000"/>
        </w:rPr>
        <w:t xml:space="preserve">В основе процесса обучения детей с ТНР правилам безопасного поведения в быту, социуме, природе лежит </w:t>
      </w:r>
      <w:r w:rsidRPr="007D332E">
        <w:rPr>
          <w:i/>
          <w:color w:val="000000"/>
        </w:rPr>
        <w:t>комплексный подход</w:t>
      </w:r>
      <w:r w:rsidRPr="007D332E">
        <w:rPr>
          <w:color w:val="000000"/>
        </w:rPr>
        <w:t xml:space="preserve">, который предполагает:  </w:t>
      </w:r>
    </w:p>
    <w:p w:rsidR="00726750" w:rsidRPr="007D332E" w:rsidRDefault="00726750" w:rsidP="001F7A44">
      <w:pPr>
        <w:numPr>
          <w:ilvl w:val="0"/>
          <w:numId w:val="22"/>
        </w:numPr>
        <w:spacing w:after="15" w:line="266" w:lineRule="auto"/>
        <w:ind w:right="8" w:firstLine="556"/>
        <w:jc w:val="both"/>
        <w:rPr>
          <w:color w:val="000000"/>
        </w:rPr>
      </w:pPr>
      <w:r w:rsidRPr="007D332E">
        <w:rPr>
          <w:color w:val="000000"/>
        </w:rPr>
        <w:t xml:space="preserve">ознакомление детей с окружающим социальным миром и правилами поведения в различных ситуациях, исходя из требований безопасности жизнедеятельности; </w:t>
      </w:r>
    </w:p>
    <w:p w:rsidR="00726750" w:rsidRPr="007D332E" w:rsidRDefault="00726750" w:rsidP="001F7A44">
      <w:pPr>
        <w:numPr>
          <w:ilvl w:val="0"/>
          <w:numId w:val="22"/>
        </w:numPr>
        <w:spacing w:after="15" w:line="266" w:lineRule="auto"/>
        <w:ind w:right="8" w:firstLine="556"/>
        <w:jc w:val="both"/>
        <w:rPr>
          <w:color w:val="000000"/>
        </w:rPr>
      </w:pPr>
      <w:r w:rsidRPr="007D332E">
        <w:rPr>
          <w:color w:val="000000"/>
        </w:rPr>
        <w:t xml:space="preserve">организацию предметно-развивающей среды для обучения детей правилам безопасного поведения; </w:t>
      </w:r>
    </w:p>
    <w:p w:rsidR="00726750" w:rsidRPr="007D332E" w:rsidRDefault="00726750" w:rsidP="001F7A44">
      <w:pPr>
        <w:numPr>
          <w:ilvl w:val="0"/>
          <w:numId w:val="22"/>
        </w:numPr>
        <w:spacing w:after="15" w:line="266" w:lineRule="auto"/>
        <w:ind w:right="8" w:firstLine="556"/>
        <w:jc w:val="both"/>
        <w:rPr>
          <w:color w:val="000000"/>
        </w:rPr>
      </w:pPr>
      <w:r w:rsidRPr="007D332E">
        <w:rPr>
          <w:color w:val="000000"/>
        </w:rPr>
        <w:t xml:space="preserve">развитие мотивационно-потребностной сферы детей, ориентированной на соблюдение правил безопасности; </w:t>
      </w:r>
    </w:p>
    <w:p w:rsidR="00726750" w:rsidRPr="007D332E" w:rsidRDefault="00726750" w:rsidP="001F7A44">
      <w:pPr>
        <w:numPr>
          <w:ilvl w:val="0"/>
          <w:numId w:val="22"/>
        </w:numPr>
        <w:spacing w:after="15" w:line="266" w:lineRule="auto"/>
        <w:ind w:right="8" w:firstLine="556"/>
        <w:jc w:val="both"/>
        <w:rPr>
          <w:color w:val="000000"/>
        </w:rPr>
      </w:pPr>
      <w:r w:rsidRPr="007D332E">
        <w:rPr>
          <w:color w:val="000000"/>
        </w:rPr>
        <w:t xml:space="preserve">формирование способности детей к моделированию и символизации в обучающих играх; </w:t>
      </w:r>
    </w:p>
    <w:p w:rsidR="00726750" w:rsidRPr="007D332E" w:rsidRDefault="00726750" w:rsidP="001F7A44">
      <w:pPr>
        <w:numPr>
          <w:ilvl w:val="0"/>
          <w:numId w:val="22"/>
        </w:numPr>
        <w:spacing w:after="15" w:line="266" w:lineRule="auto"/>
        <w:ind w:right="8" w:firstLine="556"/>
        <w:jc w:val="both"/>
        <w:rPr>
          <w:color w:val="000000"/>
        </w:rPr>
      </w:pPr>
      <w:r w:rsidRPr="007D332E">
        <w:rPr>
          <w:color w:val="000000"/>
        </w:rPr>
        <w:t xml:space="preserve">индивидуальный и дифференцированный подход в общении взрослого и детей с ТНР в процессе игр и игровых упражнений; </w:t>
      </w:r>
    </w:p>
    <w:p w:rsidR="00726750" w:rsidRPr="007D332E" w:rsidRDefault="00726750" w:rsidP="001F7A44">
      <w:pPr>
        <w:numPr>
          <w:ilvl w:val="0"/>
          <w:numId w:val="22"/>
        </w:numPr>
        <w:spacing w:after="15" w:line="266" w:lineRule="auto"/>
        <w:ind w:right="8" w:firstLine="556"/>
        <w:jc w:val="both"/>
        <w:rPr>
          <w:color w:val="000000"/>
        </w:rPr>
      </w:pPr>
      <w:r w:rsidRPr="007D332E">
        <w:rPr>
          <w:color w:val="000000"/>
        </w:rPr>
        <w:t xml:space="preserve">последовательно-параллельную работу по обучению детей с нарушением речи правилам безопасного поведения в окружающем социальном и природном мире. </w:t>
      </w:r>
    </w:p>
    <w:p w:rsidR="00726750" w:rsidRPr="007D332E" w:rsidRDefault="00726750" w:rsidP="00726750">
      <w:pPr>
        <w:spacing w:after="15" w:line="266" w:lineRule="auto"/>
        <w:ind w:right="8"/>
        <w:jc w:val="both"/>
        <w:rPr>
          <w:color w:val="000000"/>
        </w:rPr>
      </w:pPr>
      <w:r w:rsidRPr="007D332E">
        <w:rPr>
          <w:color w:val="000000"/>
        </w:rPr>
        <w:t xml:space="preserve">Содержание игр и упражнений по лексическим темам «Правила дорожного движения», «Правила железной дороги», «Правила пожарной безопасности», «Труд взрослых» и др. поможет учителям-логопедам при формировании предметного, предикативного, адъективного словаря экспрессивной речи, в процессе развития связной речи детей.  </w:t>
      </w:r>
    </w:p>
    <w:p w:rsidR="00726750" w:rsidRPr="007D332E" w:rsidRDefault="00726750" w:rsidP="00726750">
      <w:pPr>
        <w:spacing w:after="15" w:line="266" w:lineRule="auto"/>
        <w:ind w:right="8"/>
        <w:jc w:val="both"/>
        <w:rPr>
          <w:color w:val="000000"/>
        </w:rPr>
      </w:pPr>
      <w:r w:rsidRPr="007D332E">
        <w:rPr>
          <w:color w:val="000000"/>
        </w:rPr>
        <w:lastRenderedPageBreak/>
        <w:t xml:space="preserve">Таким образом, задачи раздела «Безопасное поведение в быту, социуме, природе» образовательной области «Социально-коммуникативное развитие» решаются в совместной образовательной деятельности воспитателей с детьми, в самостоятельной деятельности детей, а также в ходе логопедической работы по формированию вербализованных представлений о безопасном поведении в окружающем мире, дифференцированного восприятия предметов и явлений, элементарных обобщений в сфере предметного мира и др. </w:t>
      </w:r>
    </w:p>
    <w:p w:rsidR="00726750" w:rsidRPr="007D332E" w:rsidRDefault="00726750" w:rsidP="00726750">
      <w:pPr>
        <w:spacing w:after="15" w:line="266" w:lineRule="auto"/>
        <w:ind w:right="8"/>
        <w:jc w:val="both"/>
        <w:rPr>
          <w:color w:val="000000"/>
        </w:rPr>
      </w:pPr>
      <w:r w:rsidRPr="007D332E">
        <w:rPr>
          <w:color w:val="000000"/>
        </w:rPr>
        <w:t xml:space="preserve">В старших группах дошкольной организации желательно проводить день (или неделю), посвященный правилам дорожного движения, правилам пожарной безопасности, правилам поведения во время путешествия за город и т. п., организуя многоплановую игровую ситуацию с развитием разнообразных сюжетных линий. В этот период игра становится частью жизни детей.  </w:t>
      </w:r>
    </w:p>
    <w:p w:rsidR="00726750" w:rsidRPr="007D332E" w:rsidRDefault="00726750" w:rsidP="00726750">
      <w:pPr>
        <w:spacing w:after="15" w:line="266" w:lineRule="auto"/>
        <w:ind w:right="8"/>
        <w:jc w:val="both"/>
        <w:rPr>
          <w:color w:val="000000"/>
        </w:rPr>
      </w:pPr>
      <w:r w:rsidRPr="007D332E">
        <w:rPr>
          <w:color w:val="000000"/>
        </w:rPr>
        <w:t xml:space="preserve">Творчески организовать обучение дошкольников с ТНР правилам безопасного поведения в быту, социуме и природе можно с помощью </w:t>
      </w:r>
      <w:r w:rsidRPr="007D332E">
        <w:rPr>
          <w:i/>
          <w:color w:val="000000"/>
        </w:rPr>
        <w:t>метода проектов</w:t>
      </w:r>
      <w:r w:rsidRPr="007D332E">
        <w:rPr>
          <w:color w:val="000000"/>
        </w:rPr>
        <w:t xml:space="preserve">. Исходя из программных требований, метод проектов позволяет конструировать цепочку ситуаций образовательной направленности, которая реализуется в совместной деятельности всех участников образовательного процесса (детей, педагогов, родителей). В результате этой деятельности появляется новый значимый для детей «продукт» (например, книга о правилах дорожного движения или противопожарной безопасности, правилах поведения у водоемов и т. п.; альбом рисунков, последовательно знакомящих с правилами безопасного поведения в конкретной ситуации; детский спектакль, в котором обыгрываются, знаки безопасности или разыгрываются случаи, происходившие с детьми в различных ситуациях).  </w:t>
      </w:r>
    </w:p>
    <w:p w:rsidR="00726750" w:rsidRPr="007D332E" w:rsidRDefault="00726750" w:rsidP="00726750">
      <w:pPr>
        <w:spacing w:after="15" w:line="266" w:lineRule="auto"/>
        <w:ind w:right="8"/>
        <w:jc w:val="both"/>
        <w:rPr>
          <w:color w:val="000000"/>
        </w:rPr>
      </w:pPr>
      <w:r w:rsidRPr="007D332E">
        <w:rPr>
          <w:color w:val="000000"/>
        </w:rPr>
        <w:t xml:space="preserve">Метод проектов включает мотивацию детской деятельности, постановку проблемной задачи, совместную разработку плана действий, освоение детьми новой деятельности и упражнения в ее осуществлении, презентацию остальным участникам проекта «продуктов» собственной деятельности.  </w:t>
      </w:r>
    </w:p>
    <w:p w:rsidR="00726750" w:rsidRPr="007D332E" w:rsidRDefault="00726750" w:rsidP="00726750">
      <w:pPr>
        <w:spacing w:after="15" w:line="266" w:lineRule="auto"/>
        <w:ind w:right="8"/>
        <w:jc w:val="both"/>
        <w:rPr>
          <w:color w:val="000000"/>
        </w:rPr>
      </w:pPr>
      <w:r w:rsidRPr="007D332E">
        <w:rPr>
          <w:color w:val="000000"/>
        </w:rPr>
        <w:t xml:space="preserve">В это время огромное значение имеет тесный контакт с семьями детей, которые в повседневной жизни содействуют закреплению получаемых детьми в образовательной организации знаний и умений, стимулируют их к безопасному поведению в конкретных жизненных ситуациях. </w:t>
      </w:r>
    </w:p>
    <w:p w:rsidR="00726750" w:rsidRPr="007D332E" w:rsidRDefault="00726750" w:rsidP="00726750">
      <w:pPr>
        <w:spacing w:after="23" w:line="256" w:lineRule="auto"/>
        <w:jc w:val="both"/>
        <w:rPr>
          <w:color w:val="000000"/>
        </w:rPr>
      </w:pPr>
    </w:p>
    <w:p w:rsidR="00726750" w:rsidRPr="007D332E" w:rsidRDefault="00726750" w:rsidP="00726750">
      <w:pPr>
        <w:spacing w:after="4" w:line="266" w:lineRule="auto"/>
        <w:ind w:right="583"/>
        <w:jc w:val="both"/>
        <w:rPr>
          <w:color w:val="000000"/>
        </w:rPr>
      </w:pPr>
      <w:r w:rsidRPr="007D332E">
        <w:rPr>
          <w:rFonts w:eastAsia="Arial"/>
          <w:color w:val="000000"/>
        </w:rPr>
        <w:t xml:space="preserve">Педагогические ориентиры: </w:t>
      </w:r>
    </w:p>
    <w:p w:rsidR="00726750" w:rsidRPr="007D332E" w:rsidRDefault="00726750" w:rsidP="00726750">
      <w:pPr>
        <w:spacing w:line="256" w:lineRule="auto"/>
        <w:jc w:val="both"/>
        <w:rPr>
          <w:color w:val="000000"/>
        </w:rPr>
      </w:pPr>
    </w:p>
    <w:p w:rsidR="00726750" w:rsidRPr="007D332E" w:rsidRDefault="00726750" w:rsidP="001F7A44">
      <w:pPr>
        <w:numPr>
          <w:ilvl w:val="0"/>
          <w:numId w:val="23"/>
        </w:numPr>
        <w:spacing w:after="15" w:line="266" w:lineRule="auto"/>
        <w:ind w:right="8" w:firstLine="556"/>
        <w:jc w:val="both"/>
        <w:rPr>
          <w:color w:val="000000"/>
        </w:rPr>
      </w:pPr>
      <w:r w:rsidRPr="007D332E">
        <w:rPr>
          <w:color w:val="000000"/>
        </w:rPr>
        <w:t>побуждать детей использовать в реальных ситуациях и играх знания основных правил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 и т. п.;</w:t>
      </w:r>
    </w:p>
    <w:p w:rsidR="00726750" w:rsidRPr="007D332E" w:rsidRDefault="00726750" w:rsidP="001F7A44">
      <w:pPr>
        <w:numPr>
          <w:ilvl w:val="0"/>
          <w:numId w:val="23"/>
        </w:numPr>
        <w:spacing w:after="15" w:line="266" w:lineRule="auto"/>
        <w:ind w:right="8" w:firstLine="556"/>
        <w:jc w:val="both"/>
        <w:rPr>
          <w:color w:val="000000"/>
        </w:rPr>
      </w:pPr>
      <w:r w:rsidRPr="007D332E">
        <w:rPr>
          <w:color w:val="000000"/>
        </w:rPr>
        <w:t xml:space="preserve">стимулировать интерес детей к творческим играм, желание играть в новые игры с сюжетами, расширяющими и уточняющими их представления о способах поведения в чрезвычайных ситуациях и в ситуациях, стандартно опасных для жизни и здоровья детей и взрослых, учить детей наполнять знакомую игру новым содержанием; </w:t>
      </w:r>
    </w:p>
    <w:p w:rsidR="00726750" w:rsidRPr="007D332E" w:rsidRDefault="00726750" w:rsidP="001F7A44">
      <w:pPr>
        <w:numPr>
          <w:ilvl w:val="0"/>
          <w:numId w:val="23"/>
        </w:numPr>
        <w:spacing w:after="15" w:line="266" w:lineRule="auto"/>
        <w:ind w:right="8" w:firstLine="556"/>
        <w:jc w:val="both"/>
        <w:rPr>
          <w:color w:val="000000"/>
        </w:rPr>
      </w:pPr>
      <w:r w:rsidRPr="007D332E">
        <w:rPr>
          <w:color w:val="000000"/>
        </w:rPr>
        <w:t xml:space="preserve">формировать представления детей о труде взрослых, связанных с работой в стандартно опасных и чрезвычайных ситуациях: сотрудник МЧС (спасатель, пожарный), сотрудник полиции и ГИБДД (регулировщик, постовой), водители транспортных средств, работники информационной службы и т.п.; </w:t>
      </w:r>
    </w:p>
    <w:p w:rsidR="00726750" w:rsidRPr="007D332E" w:rsidRDefault="00726750" w:rsidP="001F7A44">
      <w:pPr>
        <w:numPr>
          <w:ilvl w:val="0"/>
          <w:numId w:val="23"/>
        </w:numPr>
        <w:spacing w:after="15" w:line="266" w:lineRule="auto"/>
        <w:ind w:right="8" w:firstLine="556"/>
        <w:jc w:val="both"/>
        <w:rPr>
          <w:color w:val="000000"/>
        </w:rPr>
      </w:pPr>
      <w:r w:rsidRPr="007D332E">
        <w:rPr>
          <w:color w:val="000000"/>
        </w:rPr>
        <w:t xml:space="preserve">учить детей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детей); </w:t>
      </w:r>
    </w:p>
    <w:p w:rsidR="00726750" w:rsidRPr="007D332E" w:rsidRDefault="00726750" w:rsidP="001F7A44">
      <w:pPr>
        <w:numPr>
          <w:ilvl w:val="0"/>
          <w:numId w:val="23"/>
        </w:numPr>
        <w:spacing w:after="15" w:line="266" w:lineRule="auto"/>
        <w:ind w:right="8" w:firstLine="556"/>
        <w:jc w:val="both"/>
        <w:rPr>
          <w:color w:val="000000"/>
        </w:rPr>
      </w:pPr>
      <w:r w:rsidRPr="007D332E">
        <w:rPr>
          <w:color w:val="000000"/>
        </w:rPr>
        <w:lastRenderedPageBreak/>
        <w:t xml:space="preserve">расширять и дополнять представления детей о действиях с игровыми материалами по правилам безопасности жизнедеятельности, по ориентировке в окружающем пространстве: сборка игровых конструкций (установка на штативах светофоров, знаков дорожного движения, знаков безопасности, расстановка макетов шлагбаумов, домов, деревьев и т. д.) в соответствии с правилами игры; </w:t>
      </w:r>
    </w:p>
    <w:p w:rsidR="00726750" w:rsidRPr="007D332E" w:rsidRDefault="00726750" w:rsidP="001F7A44">
      <w:pPr>
        <w:numPr>
          <w:ilvl w:val="0"/>
          <w:numId w:val="23"/>
        </w:numPr>
        <w:spacing w:after="15" w:line="266" w:lineRule="auto"/>
        <w:ind w:right="8" w:firstLine="556"/>
        <w:jc w:val="both"/>
        <w:rPr>
          <w:color w:val="000000"/>
        </w:rPr>
      </w:pPr>
      <w:r w:rsidRPr="007D332E">
        <w:rPr>
          <w:color w:val="000000"/>
        </w:rPr>
        <w:t xml:space="preserve">формировать элементарные представления о безопасном поведении в информационной среде: умение включить телевизор для просмотра конкретной передачи, допустимая продолжительность просмотра телевизионной передачи, включение компьютера и продолжительность занятий на нем, необходимость согласовывать свои действия со взрослыми;  </w:t>
      </w:r>
    </w:p>
    <w:p w:rsidR="00726750" w:rsidRPr="007D332E" w:rsidRDefault="00726750" w:rsidP="001F7A44">
      <w:pPr>
        <w:numPr>
          <w:ilvl w:val="0"/>
          <w:numId w:val="23"/>
        </w:numPr>
        <w:spacing w:after="15" w:line="266" w:lineRule="auto"/>
        <w:ind w:right="8" w:firstLine="556"/>
        <w:jc w:val="both"/>
        <w:rPr>
          <w:color w:val="000000"/>
        </w:rPr>
      </w:pPr>
      <w:r w:rsidRPr="007D332E">
        <w:rPr>
          <w:color w:val="000000"/>
        </w:rPr>
        <w:t xml:space="preserve">учить детей создавать воображаемую игровую ситуацию на тему безопасного поведения в социальном и природном мире, брать на себя роль и действовать в соответствии с нею, проявляя соответствующие эмоциональные и поведенческие реакции по ходу игры; </w:t>
      </w:r>
    </w:p>
    <w:p w:rsidR="00726750" w:rsidRPr="007D332E" w:rsidRDefault="00726750" w:rsidP="001F7A44">
      <w:pPr>
        <w:numPr>
          <w:ilvl w:val="0"/>
          <w:numId w:val="23"/>
        </w:numPr>
        <w:spacing w:after="15" w:line="266" w:lineRule="auto"/>
        <w:ind w:right="8" w:firstLine="556"/>
        <w:jc w:val="both"/>
        <w:rPr>
          <w:color w:val="000000"/>
        </w:rPr>
      </w:pPr>
      <w:r w:rsidRPr="007D332E">
        <w:rPr>
          <w:color w:val="000000"/>
        </w:rPr>
        <w:t xml:space="preserve">закреплять кооперативные умения детей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 </w:t>
      </w:r>
    </w:p>
    <w:p w:rsidR="00726750" w:rsidRPr="007D332E" w:rsidRDefault="00726750" w:rsidP="001F7A44">
      <w:pPr>
        <w:numPr>
          <w:ilvl w:val="0"/>
          <w:numId w:val="23"/>
        </w:numPr>
        <w:spacing w:after="15" w:line="266" w:lineRule="auto"/>
        <w:ind w:right="8" w:firstLine="556"/>
        <w:jc w:val="both"/>
        <w:rPr>
          <w:color w:val="000000"/>
        </w:rPr>
      </w:pPr>
      <w:r w:rsidRPr="007D332E">
        <w:rPr>
          <w:color w:val="000000"/>
        </w:rPr>
        <w:t>расширять объем предметного (существительные), предикативного (глаголы) и адъективного (прилагательные) словаря импрессивной и экспрессивной речи детей, называя объекты, явления, ситуации по рассматриваемой теме, объяснять семантику слов (</w:t>
      </w:r>
      <w:r w:rsidRPr="007D332E">
        <w:rPr>
          <w:i/>
          <w:color w:val="000000"/>
        </w:rPr>
        <w:t>пассажир, пешеход, водитель транспортного средства, сотрудник МЧС, ГИБДД, правила движения, информационные, запрещающие, предупреждающие знаки</w:t>
      </w:r>
      <w:r w:rsidRPr="007D332E">
        <w:rPr>
          <w:color w:val="000000"/>
        </w:rPr>
        <w:t xml:space="preserve"> и т.п.); </w:t>
      </w:r>
    </w:p>
    <w:p w:rsidR="00726750" w:rsidRPr="007D332E" w:rsidRDefault="00726750" w:rsidP="001F7A44">
      <w:pPr>
        <w:numPr>
          <w:ilvl w:val="0"/>
          <w:numId w:val="23"/>
        </w:numPr>
        <w:spacing w:after="15" w:line="266" w:lineRule="auto"/>
        <w:ind w:right="8" w:firstLine="556"/>
        <w:jc w:val="both"/>
        <w:rPr>
          <w:color w:val="000000"/>
        </w:rPr>
      </w:pPr>
      <w:r w:rsidRPr="007D332E">
        <w:rPr>
          <w:color w:val="000000"/>
        </w:rPr>
        <w:t xml:space="preserve">поощрять проявления осмотрительности и осторожности у детей в нестандартных и потенциально опасных ситуациях; </w:t>
      </w:r>
    </w:p>
    <w:p w:rsidR="00726750" w:rsidRPr="007D332E" w:rsidRDefault="00726750" w:rsidP="001F7A44">
      <w:pPr>
        <w:numPr>
          <w:ilvl w:val="0"/>
          <w:numId w:val="23"/>
        </w:numPr>
        <w:spacing w:after="15" w:line="266" w:lineRule="auto"/>
        <w:ind w:right="8" w:firstLine="556"/>
        <w:jc w:val="both"/>
        <w:rPr>
          <w:color w:val="000000"/>
        </w:rPr>
      </w:pPr>
      <w:r w:rsidRPr="007D332E">
        <w:rPr>
          <w:color w:val="000000"/>
        </w:rPr>
        <w:t xml:space="preserve">расширять, уточнять и систематизировать представления детей о некоторых источниках опасности для окружающего природного мира (загрязнение мест отдыха, неосторожные действия, наносящие вред природе, опасные природные явления: гроза, наводнение, землетрясение, извержение вулканов и т. п.); </w:t>
      </w:r>
    </w:p>
    <w:p w:rsidR="00726750" w:rsidRPr="007D332E" w:rsidRDefault="00726750" w:rsidP="001F7A44">
      <w:pPr>
        <w:numPr>
          <w:ilvl w:val="0"/>
          <w:numId w:val="23"/>
        </w:numPr>
        <w:spacing w:after="15" w:line="266" w:lineRule="auto"/>
        <w:ind w:right="8" w:firstLine="556"/>
        <w:jc w:val="both"/>
        <w:rPr>
          <w:color w:val="000000"/>
        </w:rPr>
      </w:pPr>
      <w:r w:rsidRPr="007D332E">
        <w:rPr>
          <w:color w:val="000000"/>
        </w:rPr>
        <w:t xml:space="preserve">расширять, уточнять и систематизировать представления детей о безопасном для окружающей природы поведении, учить их выполнять правила без напоминания взрослых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разводить огонь только в присутствии взрослого и в специально оборудованном месте, тщательно заливать место костра водой перед уходом и т. д.);  </w:t>
      </w:r>
    </w:p>
    <w:p w:rsidR="00726750" w:rsidRPr="007D332E" w:rsidRDefault="00726750" w:rsidP="001F7A44">
      <w:pPr>
        <w:numPr>
          <w:ilvl w:val="0"/>
          <w:numId w:val="23"/>
        </w:numPr>
        <w:spacing w:after="15" w:line="266" w:lineRule="auto"/>
        <w:ind w:right="8" w:firstLine="556"/>
        <w:jc w:val="both"/>
        <w:rPr>
          <w:color w:val="000000"/>
        </w:rPr>
      </w:pPr>
      <w:r w:rsidRPr="007D332E">
        <w:rPr>
          <w:color w:val="000000"/>
        </w:rPr>
        <w:t xml:space="preserve">формировать умения детей обращаться к окружающим с напоминаниями о необходимости выполнять правила безопасной жизнедеятельности. </w:t>
      </w:r>
    </w:p>
    <w:p w:rsidR="00726750" w:rsidRPr="007D332E" w:rsidRDefault="00726750" w:rsidP="00726750">
      <w:pPr>
        <w:spacing w:after="21" w:line="256" w:lineRule="auto"/>
        <w:jc w:val="both"/>
        <w:rPr>
          <w:color w:val="000000"/>
        </w:rPr>
      </w:pPr>
    </w:p>
    <w:p w:rsidR="00726750" w:rsidRPr="007D332E" w:rsidRDefault="00726750" w:rsidP="00726750">
      <w:pPr>
        <w:spacing w:after="4" w:line="266" w:lineRule="auto"/>
        <w:ind w:right="580"/>
        <w:jc w:val="both"/>
        <w:rPr>
          <w:color w:val="000000"/>
        </w:rPr>
      </w:pPr>
      <w:r w:rsidRPr="007D332E">
        <w:rPr>
          <w:rFonts w:eastAsia="Arial"/>
          <w:color w:val="000000"/>
        </w:rPr>
        <w:t xml:space="preserve">Основное содержание </w:t>
      </w:r>
    </w:p>
    <w:p w:rsidR="00726750" w:rsidRPr="007D332E" w:rsidRDefault="00726750" w:rsidP="00726750">
      <w:pPr>
        <w:spacing w:line="256" w:lineRule="auto"/>
        <w:jc w:val="both"/>
        <w:rPr>
          <w:color w:val="000000"/>
        </w:rPr>
      </w:pPr>
    </w:p>
    <w:p w:rsidR="00726750" w:rsidRPr="007D332E" w:rsidRDefault="00726750" w:rsidP="00726750">
      <w:pPr>
        <w:spacing w:after="15" w:line="266" w:lineRule="auto"/>
        <w:ind w:right="8"/>
        <w:jc w:val="both"/>
        <w:rPr>
          <w:color w:val="000000"/>
        </w:rPr>
      </w:pPr>
      <w:r w:rsidRPr="007D332E">
        <w:rPr>
          <w:b/>
          <w:color w:val="000000"/>
        </w:rPr>
        <w:t xml:space="preserve">Безопасность в доме (детском саду). </w:t>
      </w:r>
      <w:r w:rsidRPr="007D332E">
        <w:rPr>
          <w:color w:val="000000"/>
        </w:rPr>
        <w:t xml:space="preserve">Уточнение и расширение представлений детей о правилах поведения в детской организации.  </w:t>
      </w:r>
    </w:p>
    <w:p w:rsidR="00726750" w:rsidRPr="007D332E" w:rsidRDefault="00726750" w:rsidP="00726750">
      <w:pPr>
        <w:spacing w:after="15" w:line="266" w:lineRule="auto"/>
        <w:ind w:right="8"/>
        <w:jc w:val="both"/>
        <w:rPr>
          <w:color w:val="000000"/>
        </w:rPr>
      </w:pPr>
      <w:r w:rsidRPr="007D332E">
        <w:rPr>
          <w:color w:val="000000"/>
        </w:rPr>
        <w:t xml:space="preserve">Образовательные ситуации, в ходе которых дети знакомятся с пожароопасными предметами, средствами пожаротушения, со знаками пожарной безопасности, запрещающими и эвакуационными знаками: «Указатель выхода», «Запрещается пользоваться открытым огнем», «Питьевая вода» и др. </w:t>
      </w:r>
    </w:p>
    <w:p w:rsidR="00726750" w:rsidRPr="007D332E" w:rsidRDefault="00726750" w:rsidP="00726750">
      <w:pPr>
        <w:spacing w:after="15" w:line="266" w:lineRule="auto"/>
        <w:ind w:right="8"/>
        <w:jc w:val="both"/>
        <w:rPr>
          <w:color w:val="000000"/>
        </w:rPr>
      </w:pPr>
      <w:r w:rsidRPr="007D332E">
        <w:rPr>
          <w:color w:val="000000"/>
        </w:rPr>
        <w:t>Мини-экскурсии для расширения знаний детей о помещениях детского сада, расположенных рядом с группой, формирования ориентировочно</w:t>
      </w:r>
      <w:r w:rsidR="006F5C0A">
        <w:rPr>
          <w:color w:val="000000"/>
        </w:rPr>
        <w:t>-</w:t>
      </w:r>
      <w:r w:rsidRPr="007D332E">
        <w:rPr>
          <w:color w:val="000000"/>
        </w:rPr>
        <w:t xml:space="preserve">поисковых представлений и умений («Где </w:t>
      </w:r>
      <w:r w:rsidRPr="007D332E">
        <w:rPr>
          <w:color w:val="000000"/>
        </w:rPr>
        <w:lastRenderedPageBreak/>
        <w:t xml:space="preserve">наша группа?», «Как найти группу?» и т. п.) </w:t>
      </w:r>
      <w:r w:rsidRPr="007D332E">
        <w:rPr>
          <w:i/>
          <w:color w:val="000000"/>
        </w:rPr>
        <w:t xml:space="preserve">(интеграция с разделом «Представления о мире людей и рукотворных материалах»). </w:t>
      </w:r>
    </w:p>
    <w:p w:rsidR="00726750" w:rsidRPr="007D332E" w:rsidRDefault="00726750" w:rsidP="00726750">
      <w:pPr>
        <w:spacing w:after="15" w:line="266" w:lineRule="auto"/>
        <w:ind w:right="8"/>
        <w:jc w:val="both"/>
        <w:rPr>
          <w:color w:val="000000"/>
        </w:rPr>
      </w:pPr>
      <w:r w:rsidRPr="007D332E">
        <w:rPr>
          <w:color w:val="000000"/>
        </w:rPr>
        <w:t>Использование специальных и естественных ситуаций для формирования у детей представлений и умений воспринимать разнообразие звуков окружающей действительности (природных, связанных с сезонными изменениями, предметных, связанных с действиями человека)</w:t>
      </w:r>
      <w:r w:rsidRPr="007D332E">
        <w:rPr>
          <w:i/>
          <w:color w:val="000000"/>
        </w:rPr>
        <w:t>(интеграция с разделом «Представления о мире людей и рукотворных материалах»)</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Педагогические ситуации, требующие от детей проявления осторожности при встрече с незнакомыми людьми, следования правилам безопасности: не уходить с территории детского сада, не входить в лифт с незнакомыми людьми, не садиться в машину к незнакомым людям и пр. </w:t>
      </w:r>
    </w:p>
    <w:p w:rsidR="00726750" w:rsidRPr="007D332E" w:rsidRDefault="00726750" w:rsidP="00726750">
      <w:pPr>
        <w:spacing w:after="15" w:line="266" w:lineRule="auto"/>
        <w:ind w:right="8"/>
        <w:jc w:val="both"/>
        <w:rPr>
          <w:color w:val="000000"/>
        </w:rPr>
      </w:pPr>
      <w:r w:rsidRPr="007D332E">
        <w:rPr>
          <w:color w:val="000000"/>
        </w:rPr>
        <w:t>Практические и речевые упражнения на запоминание каждым ребенком домашнего адреса, адреса детской организации. Создание ситуаций, в которых ребенок должен обратиться за помощью к полицейскому, по телефону экстренного вызова.</w:t>
      </w:r>
    </w:p>
    <w:p w:rsidR="00726750" w:rsidRPr="007D332E" w:rsidRDefault="00726750" w:rsidP="00726750">
      <w:pPr>
        <w:spacing w:after="15" w:line="266" w:lineRule="auto"/>
        <w:ind w:right="8"/>
        <w:jc w:val="both"/>
        <w:rPr>
          <w:color w:val="000000"/>
        </w:rPr>
      </w:pPr>
      <w:r w:rsidRPr="007D332E">
        <w:rPr>
          <w:color w:val="000000"/>
        </w:rPr>
        <w:t>Систематическое повторение, закрепление в памяти детей содержания «памяток» и умений действовать по ним: «Каждый ребенок должен знать…», «Чего никогда не нужно делать…», «Что нужно делать, если…» (при отсутствии рядом взрослого), которые педагоги могут представить в виде картинок</w:t>
      </w:r>
      <w:r>
        <w:rPr>
          <w:color w:val="000000"/>
        </w:rPr>
        <w:t xml:space="preserve"> </w:t>
      </w:r>
      <w:r w:rsidRPr="007D332E">
        <w:rPr>
          <w:i/>
          <w:color w:val="000000"/>
        </w:rPr>
        <w:t>(интеграция с образовательной областью «Речевое развитие»)</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b/>
          <w:color w:val="000000"/>
        </w:rPr>
        <w:t xml:space="preserve">Безопасность на улице, в природе. </w:t>
      </w:r>
      <w:r w:rsidRPr="007D332E">
        <w:rPr>
          <w:color w:val="000000"/>
        </w:rPr>
        <w:t xml:space="preserve">Занятия, игры и игровые упражнения на ознакомление с правилами дорожного движения: светофор, знаки дорожного движения («Пешеходный переход», «Движение пешеходов запрещено», «Движение на велосипедах запрещено», знаки сервиса и др.).  </w:t>
      </w:r>
    </w:p>
    <w:p w:rsidR="00726750" w:rsidRPr="007D332E" w:rsidRDefault="00726750" w:rsidP="00726750">
      <w:pPr>
        <w:spacing w:after="15" w:line="266" w:lineRule="auto"/>
        <w:ind w:right="8"/>
        <w:jc w:val="both"/>
        <w:rPr>
          <w:color w:val="000000"/>
        </w:rPr>
      </w:pPr>
      <w:r w:rsidRPr="007D332E">
        <w:rPr>
          <w:color w:val="000000"/>
        </w:rPr>
        <w:t>Игровые упражнения на уточнение ранее полученных представлений о цветовых сигналах светофора (выходной, маршрутный, заградительный и предупредительный), величине, цвете и форме знаков дорожного движения, цвете сигнальных флажков; формирование представлений о ручном диске, ручном фонаре, знаках «Дорожные работы», «Прочие опасности», «Въезд запрещен», «Подземный пешеходный переход» и т. п.</w:t>
      </w:r>
      <w:r w:rsidRPr="007D332E">
        <w:rPr>
          <w:i/>
          <w:color w:val="000000"/>
        </w:rPr>
        <w:t>(интеграция с разделом «Представления о мире людей и рукотворных материалах»).</w:t>
      </w:r>
    </w:p>
    <w:p w:rsidR="00726750" w:rsidRPr="007D332E" w:rsidRDefault="00726750" w:rsidP="00726750">
      <w:pPr>
        <w:spacing w:after="15" w:line="266" w:lineRule="auto"/>
        <w:ind w:right="8"/>
        <w:jc w:val="both"/>
        <w:rPr>
          <w:color w:val="000000"/>
        </w:rPr>
      </w:pPr>
      <w:r w:rsidRPr="007D332E">
        <w:rPr>
          <w:color w:val="000000"/>
        </w:rPr>
        <w:t xml:space="preserve">Занятия, игры и игровые упражнения на ознакомление с правилами пожарной безопасности: знаки пожарной безопасности, запрещающие знаки </w:t>
      </w:r>
      <w:r w:rsidRPr="007D332E">
        <w:rPr>
          <w:i/>
          <w:color w:val="000000"/>
        </w:rPr>
        <w:t>(интеграция с разделом «Представления о мире людей и рукотворных материалах»).</w:t>
      </w:r>
    </w:p>
    <w:p w:rsidR="00726750" w:rsidRPr="007D332E" w:rsidRDefault="00726750" w:rsidP="00726750">
      <w:pPr>
        <w:spacing w:after="15" w:line="266" w:lineRule="auto"/>
        <w:ind w:right="8"/>
        <w:jc w:val="both"/>
        <w:rPr>
          <w:color w:val="000000"/>
        </w:rPr>
      </w:pPr>
      <w:r w:rsidRPr="007D332E">
        <w:rPr>
          <w:color w:val="000000"/>
        </w:rPr>
        <w:t>Знакомство детей с новыми знаками.</w:t>
      </w:r>
    </w:p>
    <w:p w:rsidR="00726750" w:rsidRPr="007D332E" w:rsidRDefault="00726750" w:rsidP="00726750">
      <w:pPr>
        <w:spacing w:after="15" w:line="266" w:lineRule="auto"/>
        <w:ind w:right="8"/>
        <w:jc w:val="both"/>
        <w:rPr>
          <w:color w:val="000000"/>
        </w:rPr>
      </w:pPr>
      <w:r w:rsidRPr="007D332E">
        <w:rPr>
          <w:color w:val="000000"/>
        </w:rPr>
        <w:t xml:space="preserve">Занятия, игры и игровые упражнения на расширение и уточнение знаний о себе и об окружающем мире, необходимых для соблюдения правил железнодорожного движения: представления о возможных реакциях человека на движущийся поезд, на сигнал машиниста поезда; ориентировка в пространстве от себя и от движущегося объекта (поезда, автомобиля на железнодорожном переезде) в ходе игровых ситуаций; определение близости (удаленности), скорости движения поездного состава, пешеходов в игровой ситуации, моделируемой на основе игры «Азбука железной дороги» </w:t>
      </w:r>
      <w:r w:rsidRPr="007D332E">
        <w:rPr>
          <w:i/>
          <w:color w:val="000000"/>
        </w:rPr>
        <w:t>(интеграция с разделом «Игра»)</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В образовательных ситуациях формирование представлений об алгоритме поведения на железной дороге, в метрополитене, на железнодорожном вокзале (последовательность действий при переходе железнодорожных путей, правила поведения при поездке в электричке, в поезде дальнего следования, на метрополитене, действия в непосредственной близости от опасных участков железной дороги и т. п.) и отображение этих правил в ходе сюжетно-дидактических игр</w:t>
      </w:r>
      <w:r w:rsidRPr="007D332E">
        <w:rPr>
          <w:i/>
          <w:color w:val="000000"/>
        </w:rPr>
        <w:t>(интеграция с разделом «Игра»)</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lastRenderedPageBreak/>
        <w:t>Моделирование ситуаций по правилам дорожного движения, пожарной безопасности. Труд сотрудников полиции, ГИБДД, МЧС. Сюжетно</w:t>
      </w:r>
      <w:r w:rsidR="006F5C0A">
        <w:rPr>
          <w:color w:val="000000"/>
        </w:rPr>
        <w:t>-</w:t>
      </w:r>
      <w:r w:rsidRPr="007D332E">
        <w:rPr>
          <w:color w:val="000000"/>
        </w:rPr>
        <w:t xml:space="preserve">дидактические игры с детскими игровыми комплектами «Азбука пожарной безопасности», «Азбука дорожного движения», «Азбука железной дороги» </w:t>
      </w:r>
      <w:r w:rsidRPr="007D332E">
        <w:rPr>
          <w:i/>
          <w:color w:val="000000"/>
        </w:rPr>
        <w:t>(интеграция с разделами «Игра», «Представления о мире людей и рукотворных материалах»).</w:t>
      </w:r>
    </w:p>
    <w:p w:rsidR="00726750" w:rsidRPr="007D332E" w:rsidRDefault="00726750" w:rsidP="00726750">
      <w:pPr>
        <w:spacing w:after="15" w:line="266" w:lineRule="auto"/>
        <w:ind w:right="8"/>
        <w:jc w:val="both"/>
        <w:rPr>
          <w:color w:val="000000"/>
        </w:rPr>
      </w:pPr>
      <w:r w:rsidRPr="007D332E">
        <w:rPr>
          <w:color w:val="000000"/>
        </w:rPr>
        <w:t>Служба спасения. Телефоны службы спасения. Дидактические, сюжетно-дидактические игры о труде сотрудников МЧС, службы спасения</w:t>
      </w:r>
      <w:r w:rsidRPr="007D332E">
        <w:rPr>
          <w:i/>
          <w:color w:val="000000"/>
        </w:rPr>
        <w:t>(интеграция с разделами «Игра», «Представления о мире людей и рукотворных материалах»)</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Игры и игровые упражнения на освоение детьми знаково</w:t>
      </w:r>
      <w:r w:rsidR="006F5C0A">
        <w:rPr>
          <w:color w:val="000000"/>
        </w:rPr>
        <w:t>-</w:t>
      </w:r>
      <w:r w:rsidRPr="007D332E">
        <w:rPr>
          <w:color w:val="000000"/>
        </w:rPr>
        <w:t xml:space="preserve">символических средств общения, расширения словарного запаса, формирования представлений о символах, необходимых для инициации общения и действий, то есть для развития их коммуникативных способностей с помощью различных </w:t>
      </w:r>
      <w:r w:rsidRPr="007D332E">
        <w:rPr>
          <w:i/>
          <w:color w:val="000000"/>
        </w:rPr>
        <w:t xml:space="preserve">пиктограмм </w:t>
      </w:r>
      <w:r w:rsidRPr="007D332E">
        <w:rPr>
          <w:color w:val="000000"/>
        </w:rPr>
        <w:t>(предупреждающие, запрещающие, предписывающие знаки, знаки особых предписаний, информационные знаки дорожного движения, знаки приоритета, знаки сервиса и знаки дополнительной информации)</w:t>
      </w:r>
      <w:r w:rsidRPr="007D332E">
        <w:rPr>
          <w:i/>
          <w:color w:val="000000"/>
        </w:rPr>
        <w:t>(интеграция с логопедической работой, образовательной областью «Речевое развитие», разделом «Игра»)</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Упражнения на обучение детей операциям внутреннего программирования с опорой на реальные и воображаемые действия на невербальном и вербальном уровне: </w:t>
      </w:r>
    </w:p>
    <w:p w:rsidR="00726750" w:rsidRPr="007D332E" w:rsidRDefault="00726750" w:rsidP="001F7A44">
      <w:pPr>
        <w:numPr>
          <w:ilvl w:val="0"/>
          <w:numId w:val="24"/>
        </w:numPr>
        <w:spacing w:after="15" w:line="266" w:lineRule="auto"/>
        <w:ind w:right="8" w:firstLine="556"/>
        <w:jc w:val="both"/>
        <w:rPr>
          <w:color w:val="000000"/>
        </w:rPr>
      </w:pPr>
      <w:r w:rsidRPr="007D332E">
        <w:rPr>
          <w:color w:val="000000"/>
        </w:rPr>
        <w:t xml:space="preserve">раскладывание в последовательности серии сюжетных картинок, фотографий, отражающих правильное поведение пассажиров, машинистов, проводников, кассира, работника информационной службы, сотрудника полиции, водителей и рассказывание по ним; </w:t>
      </w:r>
    </w:p>
    <w:p w:rsidR="00726750" w:rsidRPr="007D332E" w:rsidRDefault="00726750" w:rsidP="001F7A44">
      <w:pPr>
        <w:numPr>
          <w:ilvl w:val="0"/>
          <w:numId w:val="24"/>
        </w:numPr>
        <w:spacing w:after="15" w:line="266" w:lineRule="auto"/>
        <w:ind w:right="8" w:firstLine="556"/>
        <w:jc w:val="both"/>
        <w:rPr>
          <w:color w:val="000000"/>
        </w:rPr>
      </w:pPr>
      <w:r w:rsidRPr="007D332E">
        <w:rPr>
          <w:color w:val="000000"/>
        </w:rPr>
        <w:t xml:space="preserve">моделирование ситуаций по картинкам-нелепицам и оценка правильности/ошибочности действий и поведения участников дорожного </w:t>
      </w:r>
    </w:p>
    <w:p w:rsidR="00726750" w:rsidRPr="007D332E" w:rsidRDefault="00726750" w:rsidP="00726750">
      <w:pPr>
        <w:spacing w:after="15" w:line="266" w:lineRule="auto"/>
        <w:ind w:right="8"/>
        <w:jc w:val="both"/>
        <w:rPr>
          <w:color w:val="000000"/>
        </w:rPr>
      </w:pPr>
      <w:r w:rsidRPr="007D332E">
        <w:rPr>
          <w:color w:val="000000"/>
        </w:rPr>
        <w:t xml:space="preserve">движения, железнодорожного движения, людей на вокзале, в метрополитене, на улице, в парках и т. п.; </w:t>
      </w:r>
    </w:p>
    <w:p w:rsidR="00726750" w:rsidRPr="007D332E" w:rsidRDefault="00726750" w:rsidP="001F7A44">
      <w:pPr>
        <w:numPr>
          <w:ilvl w:val="0"/>
          <w:numId w:val="24"/>
        </w:numPr>
        <w:spacing w:after="15" w:line="266" w:lineRule="auto"/>
        <w:ind w:right="8" w:firstLine="556"/>
        <w:jc w:val="both"/>
        <w:rPr>
          <w:color w:val="000000"/>
        </w:rPr>
      </w:pPr>
      <w:r w:rsidRPr="007D332E">
        <w:rPr>
          <w:color w:val="000000"/>
        </w:rPr>
        <w:t xml:space="preserve">использование графических схем, моделирование ситуаций на стендах, в рисунках (альбом для практических упражнений по ознакомлению с правилами безопасного поведения в быту, природе, социуме), в театрализованных, сюжетно-дидактических и сюжетно-ролевых играх действий, отражающих ситуации поведения на улице, железной дороге, в метрополитене, на железнодорожном вокзале, у водоема, в парке и т. п. Постепенный перевод действий внутреннего программирования в речевой, а затем в умственный план: умение согласовывать действия, телодвижения, движения рук и глаз, произносить диалоги в ходе театрализованных игр по сюжетам сказок, рассказов, модулирование и интонирование речи в ходе игровой деятельности </w:t>
      </w:r>
      <w:r w:rsidRPr="007D332E">
        <w:rPr>
          <w:i/>
          <w:color w:val="000000"/>
        </w:rPr>
        <w:t>(интеграция с логопедической работой, образовательной областью «Речевое развитие», разделом «Игра»)</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Расширение объема предметного (существительные), предикативного (глаголы) и адъективного (прилагательные) словаря импрессивной и экспрессивной речи в процессе называния объектов дорожного, железнодорожного движения, ситуаций, соответствующих тому или иному правилу движения и объяснения семантики слов (</w:t>
      </w:r>
      <w:r w:rsidRPr="007D332E">
        <w:rPr>
          <w:i/>
          <w:color w:val="000000"/>
        </w:rPr>
        <w:t xml:space="preserve">пассажир, водитель транспортного средства, автомобиль, машинист, правила дорожного, железнодорожного движения, правила пожарной безопасности, правила поведения у водоемов, правила поведения в лесу </w:t>
      </w:r>
      <w:r w:rsidRPr="007D332E">
        <w:rPr>
          <w:color w:val="000000"/>
        </w:rPr>
        <w:t>и т. п.)</w:t>
      </w:r>
      <w:r w:rsidRPr="007D332E">
        <w:rPr>
          <w:i/>
          <w:color w:val="000000"/>
        </w:rPr>
        <w:t>(интеграция с логопедической работой, образовательной областью «Речевое развитие», разделом «Труд»)</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Экскурсии вместе с педагогами и родителями в железнодорожный музей, на пожарную выставку, в различные музеи технических средств, дельфинарии и т.п., исходя из </w:t>
      </w:r>
      <w:r w:rsidRPr="007D332E">
        <w:rPr>
          <w:color w:val="000000"/>
        </w:rPr>
        <w:lastRenderedPageBreak/>
        <w:t>особенностей проживания в том или ином населенном пункте и наличия соответствующих центров культурно</w:t>
      </w:r>
      <w:r>
        <w:rPr>
          <w:color w:val="000000"/>
        </w:rPr>
        <w:t>-</w:t>
      </w:r>
      <w:r w:rsidRPr="007D332E">
        <w:rPr>
          <w:color w:val="000000"/>
        </w:rPr>
        <w:t>досуговой жизни и просвещения</w:t>
      </w:r>
      <w:r w:rsidRPr="007D332E">
        <w:rPr>
          <w:i/>
          <w:color w:val="000000"/>
        </w:rPr>
        <w:t>(интеграция с разделом «Представления о мире людей и рукотворных материалах»)</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В игровых ситуациях побуждение детей выражать с помощью вербальных и невербальных средств радость от выполнения правил безопасного поведения, вступать в общение со сверстниками (парное, в малых группах)</w:t>
      </w:r>
      <w:r w:rsidRPr="007D332E">
        <w:rPr>
          <w:i/>
          <w:color w:val="000000"/>
        </w:rPr>
        <w:t>(интеграция с логопедической работой, образовательной областью «Речевое развитие», разделом «Представления о мире людей и рукотворных материалах»)</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Игры, этюды на обогащение знаний об эмоциональной экспрессии (удивление, удовлетворение, тревога, спокойствие, интерес, воодушевление, уверенность, страх, радость), проявляющейся в ситуациях безопасности или опасности в жизнедеятельности человека. Расширение и уточнение знаний о моторно-речевых и двигательных компонентах проявления эмоций</w:t>
      </w:r>
      <w:r w:rsidRPr="007D332E">
        <w:rPr>
          <w:i/>
          <w:color w:val="000000"/>
        </w:rPr>
        <w:t>(интеграция с логопедической работой, образовательной областью «Речевое развитие», психо</w:t>
      </w:r>
      <w:r w:rsidR="008449B2">
        <w:rPr>
          <w:i/>
          <w:color w:val="000000"/>
        </w:rPr>
        <w:t>-</w:t>
      </w:r>
      <w:r w:rsidRPr="007D332E">
        <w:rPr>
          <w:i/>
          <w:color w:val="000000"/>
        </w:rPr>
        <w:t>коррекционной работой)</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Беседы с детьми, чтение рассказов, просмотр фильмов о назначении поводка и намордника при выгуле собак. Формирование представлений об их видах. Выяснение, почему опасно приближаться к незнакомой собаке, если она без намордника, как себя вести, если собака без поводка</w:t>
      </w:r>
      <w:r w:rsidRPr="007D332E">
        <w:rPr>
          <w:i/>
          <w:color w:val="000000"/>
        </w:rPr>
        <w:t>(интеграция с логопедической работой, образовательными областями «Речевое развитие», «Познавательное развитие» — раздел «Развитие представлений о себе и окружающем мире»)</w:t>
      </w:r>
      <w:r w:rsidRPr="007D332E">
        <w:rPr>
          <w:color w:val="000000"/>
        </w:rPr>
        <w:t xml:space="preserve">. </w:t>
      </w:r>
    </w:p>
    <w:p w:rsidR="00726750" w:rsidRPr="007D332E" w:rsidRDefault="00726750" w:rsidP="00726750">
      <w:pPr>
        <w:spacing w:after="13" w:line="266" w:lineRule="auto"/>
        <w:ind w:right="2"/>
        <w:jc w:val="both"/>
        <w:rPr>
          <w:color w:val="000000"/>
        </w:rPr>
      </w:pPr>
      <w:r w:rsidRPr="007D332E">
        <w:rPr>
          <w:color w:val="000000"/>
        </w:rPr>
        <w:t xml:space="preserve">Конструктивные и строительные игры и включение постройки (автобус, пожарная машина, корабль, поезд) в игровую среду </w:t>
      </w:r>
      <w:r w:rsidRPr="007D332E">
        <w:rPr>
          <w:i/>
          <w:color w:val="000000"/>
        </w:rPr>
        <w:t>(интеграция с образовательной областью «Познавательное развитие» — раздел «Развитие представлений о себе и окружающем мире»)</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Чтение детям художественной литературы о безопасности жизнедеятельности </w:t>
      </w:r>
      <w:r w:rsidRPr="007D332E">
        <w:rPr>
          <w:i/>
          <w:color w:val="000000"/>
        </w:rPr>
        <w:t>(интеграция с образовательной областью «Речевое развитие»)</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Создание мини-библиотеки детской литературы, открыток, календарей, рассказывающих об истории транспортных средств, о поведении детей на улице, о правилах дорожного движения и пожарной безопасности, о поведении в природе и в чрезвычайных природных ситуациях</w:t>
      </w:r>
      <w:r w:rsidRPr="007D332E">
        <w:rPr>
          <w:i/>
          <w:color w:val="000000"/>
        </w:rPr>
        <w:t>(интеграция с образовательной областью «Речевое развитие», разделом «Представления о мире людей и рукотворных материалах»)</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Побуждение детей к рисованию, аппликации, изготовлению поделок, книжек-самоделок, раскрашиванию рисунков в альбомах, дорисовыванию, вырезанию, склеиванию и изготовлению настольно-печатных игр</w:t>
      </w:r>
      <w:r w:rsidRPr="007D332E">
        <w:rPr>
          <w:i/>
          <w:color w:val="000000"/>
        </w:rPr>
        <w:t xml:space="preserve"> (интеграция с образовательной областью «Художественно</w:t>
      </w:r>
      <w:r>
        <w:rPr>
          <w:i/>
          <w:color w:val="000000"/>
        </w:rPr>
        <w:t>-</w:t>
      </w:r>
      <w:r w:rsidRPr="007D332E">
        <w:rPr>
          <w:i/>
          <w:color w:val="000000"/>
        </w:rPr>
        <w:t>эстетическое развитие» — раздел «Изобразительное творчество», а также с разделом «Труд»)</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Изготовление по трафаретам и вывешивание в доступных для детей местах информационных стендов с телефонами службы спасения, скорой помощи, пожарной службы, полиции.  </w:t>
      </w:r>
    </w:p>
    <w:p w:rsidR="00726750" w:rsidRPr="007D332E" w:rsidRDefault="00726750" w:rsidP="00726750">
      <w:pPr>
        <w:spacing w:after="15" w:line="266" w:lineRule="auto"/>
        <w:ind w:right="8"/>
        <w:jc w:val="both"/>
        <w:rPr>
          <w:color w:val="000000"/>
        </w:rPr>
      </w:pPr>
      <w:r w:rsidRPr="007D332E">
        <w:rPr>
          <w:color w:val="000000"/>
        </w:rPr>
        <w:t xml:space="preserve">Знакомство детей с фильмами о правилах дорожного движения, правилах пожарной безопасности, чрезвычайных ситуациях в природе и т. п. </w:t>
      </w:r>
    </w:p>
    <w:p w:rsidR="00726750" w:rsidRPr="007D332E" w:rsidRDefault="00726750" w:rsidP="00726750">
      <w:pPr>
        <w:spacing w:after="15" w:line="266" w:lineRule="auto"/>
        <w:ind w:right="8"/>
        <w:jc w:val="both"/>
        <w:rPr>
          <w:color w:val="000000"/>
        </w:rPr>
      </w:pPr>
      <w:r w:rsidRPr="007D332E">
        <w:rPr>
          <w:color w:val="000000"/>
        </w:rPr>
        <w:t xml:space="preserve">При наличии специальной площадки (по типу «Автогородок») организация обучающих игр, соревнований, моделирование ситуаций по профилактике и предупреждению детского травматизма, соблюдению правил поведения на улице, на проезжей части и т. п. (Если такой площадки нет, то эта работа организуется на площадке около детской организации.) </w:t>
      </w:r>
    </w:p>
    <w:p w:rsidR="00726750" w:rsidRPr="007D332E" w:rsidRDefault="00726750" w:rsidP="00DA4618">
      <w:pPr>
        <w:spacing w:after="15" w:line="266" w:lineRule="auto"/>
        <w:ind w:right="8"/>
        <w:jc w:val="both"/>
        <w:rPr>
          <w:color w:val="000000"/>
        </w:rPr>
      </w:pPr>
      <w:r w:rsidRPr="007D332E">
        <w:rPr>
          <w:color w:val="000000"/>
        </w:rPr>
        <w:t>Совместная с детьми проектная деятельность по темам: «Месячник воспитанных водителей и пешех</w:t>
      </w:r>
      <w:r w:rsidR="00DA4618">
        <w:rPr>
          <w:color w:val="000000"/>
        </w:rPr>
        <w:t>одов», «Пожарам не бывать» и т.</w:t>
      </w:r>
      <w:r w:rsidRPr="007D332E">
        <w:rPr>
          <w:color w:val="000000"/>
        </w:rPr>
        <w:t>п.</w:t>
      </w:r>
      <w:r w:rsidR="00DA4618">
        <w:rPr>
          <w:color w:val="000000"/>
        </w:rPr>
        <w:t xml:space="preserve"> </w:t>
      </w:r>
      <w:r w:rsidRPr="007D332E">
        <w:rPr>
          <w:i/>
          <w:color w:val="000000"/>
        </w:rPr>
        <w:t>(интеграция с логопедической работой, различными образовательными областями»).</w:t>
      </w:r>
    </w:p>
    <w:p w:rsidR="00726750" w:rsidRPr="007D332E" w:rsidRDefault="00726750" w:rsidP="00726750">
      <w:pPr>
        <w:keepNext/>
        <w:keepLines/>
        <w:spacing w:after="5" w:line="266" w:lineRule="auto"/>
        <w:ind w:right="569"/>
        <w:jc w:val="both"/>
        <w:outlineLvl w:val="2"/>
        <w:rPr>
          <w:rFonts w:eastAsia="Arial"/>
          <w:b/>
          <w:color w:val="000000"/>
        </w:rPr>
      </w:pPr>
      <w:r w:rsidRPr="007D332E">
        <w:rPr>
          <w:rFonts w:eastAsia="Arial"/>
          <w:b/>
          <w:color w:val="000000"/>
        </w:rPr>
        <w:lastRenderedPageBreak/>
        <w:t xml:space="preserve">Труд </w:t>
      </w:r>
    </w:p>
    <w:p w:rsidR="00726750" w:rsidRPr="007D332E" w:rsidRDefault="00726750" w:rsidP="00726750">
      <w:pPr>
        <w:spacing w:after="25" w:line="256" w:lineRule="auto"/>
        <w:jc w:val="both"/>
        <w:rPr>
          <w:color w:val="000000"/>
        </w:rPr>
      </w:pPr>
    </w:p>
    <w:p w:rsidR="00726750" w:rsidRPr="007D332E" w:rsidRDefault="00726750" w:rsidP="00726750">
      <w:pPr>
        <w:spacing w:after="15" w:line="266" w:lineRule="auto"/>
        <w:ind w:right="8"/>
        <w:jc w:val="both"/>
        <w:rPr>
          <w:color w:val="000000"/>
        </w:rPr>
      </w:pPr>
      <w:r w:rsidRPr="007D332E">
        <w:rPr>
          <w:color w:val="000000"/>
        </w:rPr>
        <w:t xml:space="preserve">Трудовое воспитание дошкольников с тяжелыми нарушениями речи на третьей ступени обучения направлено на совершенствование навыков </w:t>
      </w:r>
    </w:p>
    <w:p w:rsidR="00726750" w:rsidRPr="007D332E" w:rsidRDefault="00726750" w:rsidP="00726750">
      <w:pPr>
        <w:spacing w:after="15" w:line="266" w:lineRule="auto"/>
        <w:ind w:right="8"/>
        <w:jc w:val="both"/>
        <w:rPr>
          <w:color w:val="000000"/>
        </w:rPr>
      </w:pPr>
      <w:r w:rsidRPr="007D332E">
        <w:rPr>
          <w:color w:val="000000"/>
        </w:rPr>
        <w:t xml:space="preserve">самообслуживания, культурно-гигиенических навыков, выполнение элементарных трудовых поручений с помощью взрослого. В приобщении к здоровому образу жизни именно эти направления работы являются основополагающими. </w:t>
      </w:r>
    </w:p>
    <w:p w:rsidR="00726750" w:rsidRPr="007D332E" w:rsidRDefault="00726750" w:rsidP="00726750">
      <w:pPr>
        <w:spacing w:after="15" w:line="266" w:lineRule="auto"/>
        <w:ind w:right="8"/>
        <w:jc w:val="both"/>
        <w:rPr>
          <w:color w:val="000000"/>
        </w:rPr>
      </w:pPr>
      <w:r w:rsidRPr="007D332E">
        <w:rPr>
          <w:color w:val="000000"/>
        </w:rPr>
        <w:t>Как мы уже указывали</w:t>
      </w:r>
      <w:r>
        <w:rPr>
          <w:color w:val="000000"/>
        </w:rPr>
        <w:t xml:space="preserve">, </w:t>
      </w:r>
      <w:r w:rsidRPr="007D332E">
        <w:rPr>
          <w:color w:val="000000"/>
        </w:rPr>
        <w:t>принцип «логопедизации» является основополагающим для всех направлений коррекционной работы. Он реализуется в подборе доступного детям речевого материала применительно к трудовым процессам, которые осваивает ребенок с нарушениями речи. Взрослые учат детей использовать невербальные и вербальные средства общения в процессе самообслуживания, выполнения культурно</w:t>
      </w:r>
      <w:r>
        <w:rPr>
          <w:color w:val="000000"/>
        </w:rPr>
        <w:t>-</w:t>
      </w:r>
      <w:r w:rsidRPr="007D332E">
        <w:rPr>
          <w:color w:val="000000"/>
        </w:rPr>
        <w:t xml:space="preserve">гигиенических процедур, элементарных трудовых поручений: сообщать о своих действиях, демонстрировать умения, при необходимости обращаться за помощью.  </w:t>
      </w:r>
    </w:p>
    <w:p w:rsidR="00726750" w:rsidRPr="007D332E" w:rsidRDefault="00726750" w:rsidP="00726750">
      <w:pPr>
        <w:spacing w:after="15" w:line="266" w:lineRule="auto"/>
        <w:ind w:right="8"/>
        <w:jc w:val="both"/>
        <w:rPr>
          <w:color w:val="000000"/>
        </w:rPr>
      </w:pPr>
      <w:r w:rsidRPr="007D332E">
        <w:rPr>
          <w:color w:val="000000"/>
        </w:rPr>
        <w:t xml:space="preserve">Все необходимое для развития навыков самообслуживания, культурно-гигиенических навыков (предметы гигиены, одежда, посуда и т. п.), для элементарных трудовых действий (клеенка, фартучки, тряпочки и т.п.) располагается в определенных местах хранения, что позволяет детям достаточно быстро запомнить их местонахождение. Большую помощь здесь могут оказать специальные символы (картинки, пиктограммы), с которыми дети многократно знакомятся в различных бытовых и игровых ситуациях. </w:t>
      </w:r>
    </w:p>
    <w:p w:rsidR="00726750" w:rsidRPr="007D332E" w:rsidRDefault="00726750" w:rsidP="00726750">
      <w:pPr>
        <w:spacing w:after="15" w:line="266" w:lineRule="auto"/>
        <w:ind w:right="8"/>
        <w:jc w:val="both"/>
        <w:rPr>
          <w:color w:val="000000"/>
        </w:rPr>
      </w:pPr>
      <w:r w:rsidRPr="007D332E">
        <w:rPr>
          <w:color w:val="000000"/>
        </w:rPr>
        <w:t xml:space="preserve">В реализации задач раздела «Труд» принимают участие все педагоги, однако ведущая роль здесь принадлежит воспитателям и помощникам воспитателей. Важную роль в трудовом воспитании играют родители, которые активно включают детей в доступные им трудовые процессы. Учитель-логопед и педагог-психолог также участвуют в формировании у детей трудовых навыков, уделяя особое внимание детям с нарушением координации движений.  </w:t>
      </w:r>
    </w:p>
    <w:p w:rsidR="00726750" w:rsidRPr="007D332E" w:rsidRDefault="00726750" w:rsidP="00726750">
      <w:pPr>
        <w:spacing w:after="12" w:line="256" w:lineRule="auto"/>
        <w:jc w:val="both"/>
        <w:rPr>
          <w:color w:val="000000"/>
        </w:rPr>
      </w:pPr>
    </w:p>
    <w:p w:rsidR="00726750" w:rsidRPr="007D332E" w:rsidRDefault="00726750" w:rsidP="00726750">
      <w:pPr>
        <w:spacing w:after="4" w:line="266" w:lineRule="auto"/>
        <w:ind w:right="583"/>
        <w:jc w:val="both"/>
        <w:rPr>
          <w:color w:val="000000"/>
        </w:rPr>
      </w:pPr>
      <w:r w:rsidRPr="007D332E">
        <w:rPr>
          <w:rFonts w:eastAsia="Arial"/>
          <w:color w:val="000000"/>
        </w:rPr>
        <w:t>Педагогические ориентиры</w:t>
      </w:r>
      <w:r w:rsidRPr="007D332E">
        <w:rPr>
          <w:color w:val="000000"/>
        </w:rPr>
        <w:t>:</w:t>
      </w:r>
    </w:p>
    <w:p w:rsidR="00726750" w:rsidRPr="007D332E" w:rsidRDefault="00726750" w:rsidP="00726750">
      <w:pPr>
        <w:spacing w:after="27" w:line="256" w:lineRule="auto"/>
        <w:jc w:val="both"/>
        <w:rPr>
          <w:color w:val="000000"/>
        </w:rPr>
      </w:pPr>
    </w:p>
    <w:p w:rsidR="00726750" w:rsidRPr="007D332E" w:rsidRDefault="00726750" w:rsidP="001F7A44">
      <w:pPr>
        <w:numPr>
          <w:ilvl w:val="0"/>
          <w:numId w:val="25"/>
        </w:numPr>
        <w:spacing w:after="15" w:line="266" w:lineRule="auto"/>
        <w:ind w:right="8" w:firstLine="556"/>
        <w:jc w:val="both"/>
        <w:rPr>
          <w:color w:val="000000"/>
        </w:rPr>
      </w:pPr>
      <w:r w:rsidRPr="007D332E">
        <w:rPr>
          <w:color w:val="000000"/>
        </w:rPr>
        <w:t xml:space="preserve">стимулировать и поощрять стремление детей к самостоятельности как проявление относительной независимости от взрослого; </w:t>
      </w:r>
    </w:p>
    <w:p w:rsidR="00726750" w:rsidRPr="007D332E" w:rsidRDefault="00726750" w:rsidP="001F7A44">
      <w:pPr>
        <w:numPr>
          <w:ilvl w:val="0"/>
          <w:numId w:val="25"/>
        </w:numPr>
        <w:spacing w:after="15" w:line="266" w:lineRule="auto"/>
        <w:ind w:right="8" w:firstLine="556"/>
        <w:jc w:val="both"/>
        <w:rPr>
          <w:color w:val="000000"/>
        </w:rPr>
      </w:pPr>
      <w:r w:rsidRPr="007D332E">
        <w:rPr>
          <w:color w:val="000000"/>
        </w:rPr>
        <w:t xml:space="preserve">продолжать воспитывать у детей доброжелательность, заботливость по отношению друг к другу, готовность оказывать помощь друг другу, взрослым, то есть тому, кто в ней нуждается; </w:t>
      </w:r>
    </w:p>
    <w:p w:rsidR="00726750" w:rsidRPr="007D332E" w:rsidRDefault="00726750" w:rsidP="001F7A44">
      <w:pPr>
        <w:numPr>
          <w:ilvl w:val="0"/>
          <w:numId w:val="25"/>
        </w:numPr>
        <w:spacing w:after="15" w:line="266" w:lineRule="auto"/>
        <w:ind w:right="8" w:firstLine="556"/>
        <w:jc w:val="both"/>
        <w:rPr>
          <w:color w:val="000000"/>
        </w:rPr>
      </w:pPr>
      <w:r w:rsidRPr="007D332E">
        <w:rPr>
          <w:color w:val="000000"/>
        </w:rPr>
        <w:t xml:space="preserve">учить детей выполнять хозяйственно-бытовые поручения в соответствии с заранее намеченным планом по образцу и по словесной просьбе взрослого; </w:t>
      </w:r>
    </w:p>
    <w:p w:rsidR="00726750" w:rsidRPr="007D332E" w:rsidRDefault="00726750" w:rsidP="001F7A44">
      <w:pPr>
        <w:numPr>
          <w:ilvl w:val="0"/>
          <w:numId w:val="25"/>
        </w:numPr>
        <w:spacing w:after="15" w:line="266" w:lineRule="auto"/>
        <w:ind w:right="8" w:firstLine="556"/>
        <w:jc w:val="both"/>
        <w:rPr>
          <w:color w:val="000000"/>
        </w:rPr>
      </w:pPr>
      <w:r w:rsidRPr="007D332E">
        <w:rPr>
          <w:color w:val="000000"/>
        </w:rPr>
        <w:t xml:space="preserve">совершенствовать трудовые действия детей; </w:t>
      </w:r>
    </w:p>
    <w:p w:rsidR="00726750" w:rsidRPr="007D332E" w:rsidRDefault="00726750" w:rsidP="001F7A44">
      <w:pPr>
        <w:numPr>
          <w:ilvl w:val="0"/>
          <w:numId w:val="25"/>
        </w:numPr>
        <w:spacing w:after="15" w:line="266" w:lineRule="auto"/>
        <w:ind w:right="8" w:firstLine="556"/>
        <w:jc w:val="both"/>
        <w:rPr>
          <w:color w:val="000000"/>
        </w:rPr>
      </w:pPr>
      <w:r w:rsidRPr="007D332E">
        <w:rPr>
          <w:color w:val="000000"/>
        </w:rPr>
        <w:t xml:space="preserve">совершенствовать зрительно-двигательную координацию детей в процессе выполнения трудовых действий; </w:t>
      </w:r>
    </w:p>
    <w:p w:rsidR="00726750" w:rsidRPr="007D332E" w:rsidRDefault="00726750" w:rsidP="001F7A44">
      <w:pPr>
        <w:numPr>
          <w:ilvl w:val="0"/>
          <w:numId w:val="25"/>
        </w:numPr>
        <w:spacing w:after="15" w:line="266" w:lineRule="auto"/>
        <w:ind w:right="8" w:firstLine="556"/>
        <w:jc w:val="both"/>
        <w:rPr>
          <w:color w:val="000000"/>
        </w:rPr>
      </w:pPr>
      <w:r w:rsidRPr="007D332E">
        <w:rPr>
          <w:color w:val="000000"/>
        </w:rPr>
        <w:t xml:space="preserve">учить детей учитывать свойства материалов при выполнении поделок из них; </w:t>
      </w:r>
    </w:p>
    <w:p w:rsidR="00726750" w:rsidRPr="007D332E" w:rsidRDefault="00726750" w:rsidP="001F7A44">
      <w:pPr>
        <w:numPr>
          <w:ilvl w:val="0"/>
          <w:numId w:val="25"/>
        </w:numPr>
        <w:spacing w:after="15" w:line="266" w:lineRule="auto"/>
        <w:ind w:right="8" w:firstLine="556"/>
        <w:jc w:val="both"/>
        <w:rPr>
          <w:color w:val="000000"/>
        </w:rPr>
      </w:pPr>
      <w:r w:rsidRPr="007D332E">
        <w:rPr>
          <w:color w:val="000000"/>
        </w:rPr>
        <w:t xml:space="preserve">учить детей применять разнообразные предметы-орудия для выполнения хозяйственно-бытовых поручений в помещении, на прогулке; </w:t>
      </w:r>
    </w:p>
    <w:p w:rsidR="00726750" w:rsidRPr="007D332E" w:rsidRDefault="00726750" w:rsidP="001F7A44">
      <w:pPr>
        <w:numPr>
          <w:ilvl w:val="0"/>
          <w:numId w:val="25"/>
        </w:numPr>
        <w:spacing w:after="15" w:line="266" w:lineRule="auto"/>
        <w:ind w:right="8" w:firstLine="556"/>
        <w:jc w:val="both"/>
        <w:rPr>
          <w:color w:val="000000"/>
        </w:rPr>
      </w:pPr>
      <w:r w:rsidRPr="007D332E">
        <w:rPr>
          <w:color w:val="000000"/>
        </w:rPr>
        <w:t xml:space="preserve">закреплять умения детей убирать игровые уголки, планировать вместе с педагогом свои действия (вытирать пыль, пользоваться пылесосом с помощью взрослого, расставлять игрушки на полках, мыть игрушки и т.п.); </w:t>
      </w:r>
    </w:p>
    <w:p w:rsidR="00726750" w:rsidRPr="007D332E" w:rsidRDefault="00726750" w:rsidP="001F7A44">
      <w:pPr>
        <w:numPr>
          <w:ilvl w:val="0"/>
          <w:numId w:val="25"/>
        </w:numPr>
        <w:spacing w:after="15" w:line="266" w:lineRule="auto"/>
        <w:ind w:right="8" w:firstLine="556"/>
        <w:jc w:val="both"/>
        <w:rPr>
          <w:color w:val="000000"/>
        </w:rPr>
      </w:pPr>
      <w:r w:rsidRPr="007D332E">
        <w:rPr>
          <w:color w:val="000000"/>
        </w:rPr>
        <w:t>закреплять умения сервировки стола по предварительному плану</w:t>
      </w:r>
      <w:r w:rsidR="00DA4618">
        <w:rPr>
          <w:color w:val="000000"/>
        </w:rPr>
        <w:t xml:space="preserve"> </w:t>
      </w:r>
      <w:r w:rsidRPr="007D332E">
        <w:rPr>
          <w:color w:val="000000"/>
        </w:rPr>
        <w:t xml:space="preserve">инструкции (вместе со взрослым); </w:t>
      </w:r>
    </w:p>
    <w:p w:rsidR="00726750" w:rsidRPr="007D332E" w:rsidRDefault="00726750" w:rsidP="001F7A44">
      <w:pPr>
        <w:numPr>
          <w:ilvl w:val="0"/>
          <w:numId w:val="25"/>
        </w:numPr>
        <w:spacing w:after="15" w:line="266" w:lineRule="auto"/>
        <w:ind w:right="8" w:firstLine="556"/>
        <w:jc w:val="both"/>
        <w:rPr>
          <w:color w:val="000000"/>
        </w:rPr>
      </w:pPr>
      <w:r w:rsidRPr="007D332E">
        <w:rPr>
          <w:color w:val="000000"/>
        </w:rPr>
        <w:lastRenderedPageBreak/>
        <w:t xml:space="preserve">продолжать учить детей подготавливать место для занятий с природными и бросовыми материалами, бумагой и т.п.; </w:t>
      </w:r>
    </w:p>
    <w:p w:rsidR="00726750" w:rsidRPr="007D332E" w:rsidRDefault="00726750" w:rsidP="001F7A44">
      <w:pPr>
        <w:numPr>
          <w:ilvl w:val="0"/>
          <w:numId w:val="25"/>
        </w:numPr>
        <w:spacing w:after="15" w:line="266" w:lineRule="auto"/>
        <w:ind w:right="8" w:firstLine="556"/>
        <w:jc w:val="both"/>
        <w:rPr>
          <w:color w:val="000000"/>
        </w:rPr>
      </w:pPr>
      <w:r w:rsidRPr="007D332E">
        <w:rPr>
          <w:color w:val="000000"/>
        </w:rPr>
        <w:t xml:space="preserve">воспитывать у детей желание оказывать помощь взрослому в приготовлении пищи (салатов, винегретов, бутербродов, печения и др.); </w:t>
      </w:r>
    </w:p>
    <w:p w:rsidR="00726750" w:rsidRPr="007D332E" w:rsidRDefault="00726750" w:rsidP="001F7A44">
      <w:pPr>
        <w:numPr>
          <w:ilvl w:val="0"/>
          <w:numId w:val="25"/>
        </w:numPr>
        <w:spacing w:after="15" w:line="266" w:lineRule="auto"/>
        <w:ind w:right="8" w:firstLine="556"/>
        <w:jc w:val="both"/>
        <w:rPr>
          <w:color w:val="000000"/>
        </w:rPr>
      </w:pPr>
      <w:r w:rsidRPr="007D332E">
        <w:rPr>
          <w:color w:val="000000"/>
        </w:rPr>
        <w:t xml:space="preserve">воспитывать у детей желание трудиться на участке детской дошкольной организации, поддерживать порядок на игровой площадке (убирать опавшие листья, сгребать снег, посыпать дорожки песком, подметать мусор, вскапывать грядки и клумбы вместе со взрослыми); </w:t>
      </w:r>
    </w:p>
    <w:p w:rsidR="00726750" w:rsidRPr="007D332E" w:rsidRDefault="00726750" w:rsidP="001F7A44">
      <w:pPr>
        <w:numPr>
          <w:ilvl w:val="0"/>
          <w:numId w:val="25"/>
        </w:numPr>
        <w:spacing w:after="15" w:line="266" w:lineRule="auto"/>
        <w:ind w:right="8" w:firstLine="556"/>
        <w:jc w:val="both"/>
        <w:rPr>
          <w:color w:val="000000"/>
        </w:rPr>
      </w:pPr>
      <w:r w:rsidRPr="007D332E">
        <w:rPr>
          <w:color w:val="000000"/>
        </w:rPr>
        <w:t xml:space="preserve">воспитывать бережное отношение детей к результатам труда человека (предметам быта, одежде, игрушкам и т.п.); </w:t>
      </w:r>
    </w:p>
    <w:p w:rsidR="00726750" w:rsidRPr="007D332E" w:rsidRDefault="00726750" w:rsidP="001F7A44">
      <w:pPr>
        <w:numPr>
          <w:ilvl w:val="0"/>
          <w:numId w:val="25"/>
        </w:numPr>
        <w:spacing w:after="15" w:line="266" w:lineRule="auto"/>
        <w:ind w:right="8" w:firstLine="556"/>
        <w:jc w:val="both"/>
        <w:rPr>
          <w:color w:val="000000"/>
        </w:rPr>
      </w:pPr>
      <w:r w:rsidRPr="007D332E">
        <w:rPr>
          <w:color w:val="000000"/>
        </w:rPr>
        <w:t xml:space="preserve">пробуждать интерес детей к изготовлению различных поделок из бумаги, природного, бросового материала, ткани и ниток; </w:t>
      </w:r>
    </w:p>
    <w:p w:rsidR="00726750" w:rsidRPr="007D332E" w:rsidRDefault="00726750" w:rsidP="001F7A44">
      <w:pPr>
        <w:numPr>
          <w:ilvl w:val="0"/>
          <w:numId w:val="25"/>
        </w:numPr>
        <w:spacing w:after="15" w:line="266" w:lineRule="auto"/>
        <w:ind w:right="8" w:firstLine="556"/>
        <w:jc w:val="both"/>
        <w:rPr>
          <w:color w:val="000000"/>
        </w:rPr>
      </w:pPr>
      <w:r w:rsidRPr="007D332E">
        <w:rPr>
          <w:color w:val="000000"/>
        </w:rPr>
        <w:t xml:space="preserve">совершенствовать приемы работы детей с бумагой, картоном, природным материалом; </w:t>
      </w:r>
    </w:p>
    <w:p w:rsidR="00726750" w:rsidRPr="007D332E" w:rsidRDefault="00726750" w:rsidP="001F7A44">
      <w:pPr>
        <w:numPr>
          <w:ilvl w:val="0"/>
          <w:numId w:val="25"/>
        </w:numPr>
        <w:spacing w:after="15" w:line="266" w:lineRule="auto"/>
        <w:ind w:right="8" w:firstLine="556"/>
        <w:jc w:val="both"/>
        <w:rPr>
          <w:color w:val="000000"/>
        </w:rPr>
      </w:pPr>
      <w:r w:rsidRPr="007D332E">
        <w:rPr>
          <w:color w:val="000000"/>
        </w:rPr>
        <w:t xml:space="preserve">развивать умение детей ориентироваться на свойства материалов при изготовлении поделок; </w:t>
      </w:r>
    </w:p>
    <w:p w:rsidR="00726750" w:rsidRPr="007D332E" w:rsidRDefault="00726750" w:rsidP="001F7A44">
      <w:pPr>
        <w:numPr>
          <w:ilvl w:val="0"/>
          <w:numId w:val="25"/>
        </w:numPr>
        <w:spacing w:after="15" w:line="266" w:lineRule="auto"/>
        <w:ind w:right="8" w:firstLine="556"/>
        <w:jc w:val="both"/>
        <w:rPr>
          <w:color w:val="000000"/>
        </w:rPr>
      </w:pPr>
      <w:r w:rsidRPr="007D332E">
        <w:rPr>
          <w:color w:val="000000"/>
        </w:rPr>
        <w:t xml:space="preserve">учить детей работать на ткацком станке(индивидуально); </w:t>
      </w:r>
    </w:p>
    <w:p w:rsidR="00726750" w:rsidRPr="007D332E" w:rsidRDefault="00726750" w:rsidP="001F7A44">
      <w:pPr>
        <w:numPr>
          <w:ilvl w:val="0"/>
          <w:numId w:val="25"/>
        </w:numPr>
        <w:spacing w:after="15" w:line="266" w:lineRule="auto"/>
        <w:ind w:right="8" w:firstLine="556"/>
        <w:jc w:val="both"/>
        <w:rPr>
          <w:color w:val="000000"/>
        </w:rPr>
      </w:pPr>
      <w:r w:rsidRPr="007D332E">
        <w:rPr>
          <w:color w:val="000000"/>
        </w:rPr>
        <w:t xml:space="preserve">учить детей сшивать деревянной или пластмассовой иглой различные детали из картона, бумаги, пластика, пришивать крупные пуговицы; </w:t>
      </w:r>
    </w:p>
    <w:p w:rsidR="00726750" w:rsidRPr="007D332E" w:rsidRDefault="00726750" w:rsidP="001F7A44">
      <w:pPr>
        <w:numPr>
          <w:ilvl w:val="0"/>
          <w:numId w:val="25"/>
        </w:numPr>
        <w:spacing w:after="15" w:line="266" w:lineRule="auto"/>
        <w:ind w:right="8" w:firstLine="556"/>
        <w:jc w:val="both"/>
        <w:rPr>
          <w:color w:val="000000"/>
        </w:rPr>
      </w:pPr>
      <w:r w:rsidRPr="007D332E">
        <w:rPr>
          <w:color w:val="000000"/>
        </w:rPr>
        <w:t xml:space="preserve">продолжать учить детей пользоваться ножницами; </w:t>
      </w:r>
    </w:p>
    <w:p w:rsidR="00726750" w:rsidRPr="007D332E" w:rsidRDefault="00726750" w:rsidP="001F7A44">
      <w:pPr>
        <w:numPr>
          <w:ilvl w:val="0"/>
          <w:numId w:val="25"/>
        </w:numPr>
        <w:spacing w:after="15" w:line="266" w:lineRule="auto"/>
        <w:ind w:right="8" w:firstLine="556"/>
        <w:jc w:val="both"/>
        <w:rPr>
          <w:color w:val="000000"/>
        </w:rPr>
      </w:pPr>
      <w:r w:rsidRPr="007D332E">
        <w:rPr>
          <w:color w:val="000000"/>
        </w:rPr>
        <w:t xml:space="preserve">учить детей заранее распределять предстоящую работу по этапам, подбирать необходимые орудия и материалы для труда;  </w:t>
      </w:r>
    </w:p>
    <w:p w:rsidR="00726750" w:rsidRPr="007D332E" w:rsidRDefault="00726750" w:rsidP="001F7A44">
      <w:pPr>
        <w:numPr>
          <w:ilvl w:val="0"/>
          <w:numId w:val="25"/>
        </w:numPr>
        <w:spacing w:after="15" w:line="266" w:lineRule="auto"/>
        <w:ind w:right="8" w:firstLine="556"/>
        <w:jc w:val="both"/>
        <w:rPr>
          <w:color w:val="000000"/>
        </w:rPr>
      </w:pPr>
      <w:r w:rsidRPr="007D332E">
        <w:rPr>
          <w:color w:val="000000"/>
        </w:rPr>
        <w:t xml:space="preserve">расширять и уточнять словарный запас детей на речевом материале, который используется в различных видах труда (самообслуживающем, хозяйственно-бытовом, в природе, ручном); </w:t>
      </w:r>
    </w:p>
    <w:p w:rsidR="00726750" w:rsidRPr="007D332E" w:rsidRDefault="00726750" w:rsidP="001F7A44">
      <w:pPr>
        <w:numPr>
          <w:ilvl w:val="0"/>
          <w:numId w:val="25"/>
        </w:numPr>
        <w:spacing w:after="15" w:line="266" w:lineRule="auto"/>
        <w:ind w:right="8" w:firstLine="556"/>
        <w:jc w:val="both"/>
        <w:rPr>
          <w:color w:val="000000"/>
        </w:rPr>
      </w:pPr>
      <w:r w:rsidRPr="007D332E">
        <w:rPr>
          <w:color w:val="000000"/>
        </w:rPr>
        <w:t xml:space="preserve">совершенствовать связную речь детей при обучении их различным видам труда и при формировании навыков самообслуживания; </w:t>
      </w:r>
    </w:p>
    <w:p w:rsidR="00726750" w:rsidRPr="007D332E" w:rsidRDefault="00726750" w:rsidP="001F7A44">
      <w:pPr>
        <w:numPr>
          <w:ilvl w:val="0"/>
          <w:numId w:val="25"/>
        </w:numPr>
        <w:spacing w:after="15" w:line="266" w:lineRule="auto"/>
        <w:ind w:right="8" w:firstLine="556"/>
        <w:jc w:val="both"/>
        <w:rPr>
          <w:color w:val="000000"/>
        </w:rPr>
      </w:pPr>
      <w:r w:rsidRPr="007D332E">
        <w:rPr>
          <w:color w:val="000000"/>
        </w:rPr>
        <w:t xml:space="preserve">развивать планирующую и регулирующую функции речи детей в процессе изготовления различных поделок и хозяйственно-бытового труда. </w:t>
      </w:r>
    </w:p>
    <w:p w:rsidR="00726750" w:rsidRPr="007D332E" w:rsidRDefault="00726750" w:rsidP="00726750">
      <w:pPr>
        <w:spacing w:after="19" w:line="256" w:lineRule="auto"/>
        <w:jc w:val="both"/>
        <w:rPr>
          <w:color w:val="000000"/>
        </w:rPr>
      </w:pPr>
    </w:p>
    <w:p w:rsidR="00726750" w:rsidRPr="007D332E" w:rsidRDefault="00726750" w:rsidP="00726750">
      <w:pPr>
        <w:spacing w:after="4" w:line="266" w:lineRule="auto"/>
        <w:ind w:right="580"/>
        <w:jc w:val="both"/>
        <w:rPr>
          <w:color w:val="000000"/>
        </w:rPr>
      </w:pPr>
      <w:r w:rsidRPr="007D332E">
        <w:rPr>
          <w:rFonts w:eastAsia="Arial"/>
          <w:color w:val="000000"/>
        </w:rPr>
        <w:t xml:space="preserve">Основное содержание </w:t>
      </w:r>
    </w:p>
    <w:p w:rsidR="00726750" w:rsidRPr="007D332E" w:rsidRDefault="00726750" w:rsidP="00726750">
      <w:pPr>
        <w:spacing w:after="20" w:line="256" w:lineRule="auto"/>
        <w:jc w:val="both"/>
        <w:rPr>
          <w:color w:val="000000"/>
        </w:rPr>
      </w:pPr>
    </w:p>
    <w:p w:rsidR="00726750" w:rsidRPr="007D332E" w:rsidRDefault="00726750" w:rsidP="00726750">
      <w:pPr>
        <w:jc w:val="both"/>
        <w:rPr>
          <w:color w:val="000000"/>
        </w:rPr>
      </w:pPr>
      <w:r w:rsidRPr="007D332E">
        <w:rPr>
          <w:rFonts w:eastAsia="Arial"/>
          <w:color w:val="000000"/>
        </w:rPr>
        <w:t>Содержание и формы коррекционно-развивающей работы по воспитанию трудовых навыков совпадают с направлениями деятельности, указанными в образовательной области «Физическое развитие» (раздел «Представления о здоровом образе жизни и гигиене»). Они направлены на формирование умений детей одеваться и раздеваться, развитие культурно-гигиенических навыков, навыков приема пищи. Поэтому здесь мы перечислим только программные требования, касающиеся хозяйственно-бытового, ручного труда и труда в природе. Дети в зависимости от их индивидуально</w:t>
      </w:r>
      <w:r>
        <w:rPr>
          <w:rFonts w:eastAsia="Arial"/>
          <w:color w:val="000000"/>
        </w:rPr>
        <w:t>-</w:t>
      </w:r>
      <w:r w:rsidRPr="007D332E">
        <w:rPr>
          <w:rFonts w:eastAsia="Arial"/>
          <w:color w:val="000000"/>
        </w:rPr>
        <w:t xml:space="preserve">типологических особенностей включаются в весь комплекс трудовых действий и регулярно в нем участвуют.  </w:t>
      </w:r>
    </w:p>
    <w:p w:rsidR="00726750" w:rsidRPr="007D332E" w:rsidRDefault="00726750" w:rsidP="00726750">
      <w:pPr>
        <w:spacing w:after="68" w:line="256" w:lineRule="auto"/>
        <w:jc w:val="both"/>
        <w:rPr>
          <w:color w:val="000000"/>
        </w:rPr>
      </w:pPr>
    </w:p>
    <w:p w:rsidR="00726750" w:rsidRPr="007D332E" w:rsidRDefault="00726750" w:rsidP="00726750">
      <w:pPr>
        <w:spacing w:after="15" w:line="266" w:lineRule="auto"/>
        <w:ind w:right="8"/>
        <w:jc w:val="both"/>
        <w:rPr>
          <w:color w:val="000000"/>
        </w:rPr>
      </w:pPr>
      <w:r w:rsidRPr="007D332E">
        <w:rPr>
          <w:b/>
          <w:color w:val="000000"/>
        </w:rPr>
        <w:t>Хозяйственно-бытовой труд.</w:t>
      </w:r>
      <w:r w:rsidRPr="007D332E">
        <w:rPr>
          <w:color w:val="000000"/>
        </w:rPr>
        <w:t xml:space="preserve"> Поддержание порядка в групповой комнате. Уборка постелей.  </w:t>
      </w:r>
    </w:p>
    <w:p w:rsidR="00726750" w:rsidRPr="007D332E" w:rsidRDefault="00726750" w:rsidP="00726750">
      <w:pPr>
        <w:spacing w:after="15" w:line="266" w:lineRule="auto"/>
        <w:ind w:right="8"/>
        <w:jc w:val="both"/>
        <w:rPr>
          <w:color w:val="000000"/>
        </w:rPr>
      </w:pPr>
      <w:r w:rsidRPr="007D332E">
        <w:rPr>
          <w:color w:val="000000"/>
        </w:rPr>
        <w:t xml:space="preserve">Мытье и вытирание игрушек. Стирка мелких вещей. Уборка в игровых уголках. Совместный со взрослыми уход за растениями, рыбками и животными в уголке природы. </w:t>
      </w:r>
    </w:p>
    <w:p w:rsidR="00726750" w:rsidRPr="007D332E" w:rsidRDefault="00726750" w:rsidP="00726750">
      <w:pPr>
        <w:spacing w:after="15" w:line="266" w:lineRule="auto"/>
        <w:ind w:right="8"/>
        <w:jc w:val="both"/>
        <w:rPr>
          <w:color w:val="000000"/>
        </w:rPr>
      </w:pPr>
      <w:r w:rsidRPr="007D332E">
        <w:rPr>
          <w:color w:val="000000"/>
        </w:rPr>
        <w:t xml:space="preserve">Ремонт игрушек и игровых атрибутов (вместе со взрослым).  </w:t>
      </w:r>
    </w:p>
    <w:p w:rsidR="00726750" w:rsidRPr="007D332E" w:rsidRDefault="00726750" w:rsidP="00726750">
      <w:pPr>
        <w:spacing w:after="15" w:line="266" w:lineRule="auto"/>
        <w:ind w:right="8"/>
        <w:jc w:val="both"/>
        <w:rPr>
          <w:color w:val="000000"/>
        </w:rPr>
      </w:pPr>
      <w:r w:rsidRPr="007D332E">
        <w:rPr>
          <w:color w:val="000000"/>
        </w:rPr>
        <w:t xml:space="preserve">Подготовка столов к приему пищи (завтрак, обед, полдник, ужин).  </w:t>
      </w:r>
    </w:p>
    <w:p w:rsidR="00726750" w:rsidRPr="007D332E" w:rsidRDefault="00726750" w:rsidP="00726750">
      <w:pPr>
        <w:spacing w:after="15" w:line="266" w:lineRule="auto"/>
        <w:ind w:right="8"/>
        <w:jc w:val="both"/>
        <w:rPr>
          <w:color w:val="000000"/>
        </w:rPr>
      </w:pPr>
      <w:r w:rsidRPr="007D332E">
        <w:rPr>
          <w:color w:val="000000"/>
        </w:rPr>
        <w:lastRenderedPageBreak/>
        <w:t xml:space="preserve">Уборка на участке детского сада (детского дома).  </w:t>
      </w:r>
    </w:p>
    <w:p w:rsidR="00726750" w:rsidRPr="007D332E" w:rsidRDefault="00726750" w:rsidP="00726750">
      <w:pPr>
        <w:spacing w:after="15" w:line="266" w:lineRule="auto"/>
        <w:ind w:right="8"/>
        <w:jc w:val="both"/>
        <w:rPr>
          <w:color w:val="000000"/>
        </w:rPr>
      </w:pPr>
      <w:r w:rsidRPr="007D332E">
        <w:rPr>
          <w:color w:val="000000"/>
        </w:rPr>
        <w:t>Приготовление еды вместе со взрослыми: умение выбирать необходимые для этого кухонные приборы (доски, скалки, формочки, противень), раскатывать тесто на доске, вырезать формочками из теста печенье, класть его на противень, намазывать пластмассовым ножом масло, крем на булку, печенье, резать ножом фрукты (бананы, яблоки), натирать на терке яблоко, вареную морковь и т.д.</w:t>
      </w:r>
      <w:r w:rsidRPr="007D332E">
        <w:rPr>
          <w:i/>
          <w:color w:val="000000"/>
        </w:rPr>
        <w:t>(интеграция с образовательной областью «Физическое развитие» — раздел «Представления о здоровом образе жизни и гигиене», разделами «Представления о мире людей и рукотворных материалах» и «Безопасное поведение в быту, социуме, природе»).</w:t>
      </w:r>
    </w:p>
    <w:p w:rsidR="00726750" w:rsidRPr="007D332E" w:rsidRDefault="00726750" w:rsidP="00726750">
      <w:pPr>
        <w:spacing w:after="15" w:line="266" w:lineRule="auto"/>
        <w:ind w:right="8"/>
        <w:jc w:val="both"/>
        <w:rPr>
          <w:color w:val="000000"/>
        </w:rPr>
      </w:pPr>
      <w:r w:rsidRPr="007D332E">
        <w:rPr>
          <w:b/>
          <w:color w:val="000000"/>
        </w:rPr>
        <w:t xml:space="preserve">Труд в природе. </w:t>
      </w:r>
      <w:r w:rsidRPr="007D332E">
        <w:rPr>
          <w:color w:val="000000"/>
        </w:rPr>
        <w:t xml:space="preserve">Весной подготавливать к посадке семена, грядки (помогать взрослым вскапывать землю, рыхлить, сажать рассаду, поливать всходы). В летний период окучивать растения, поливать их, пропалывать, рыхлить землю на участке детского сада (детского дома), в природном уголке, используя детские орудия труда. В конце лета собирать урожай на участке, в парнике, срезать цветы и т. д. Подготавливать землю к зиме (перекапывать ее, рыхлить) </w:t>
      </w:r>
      <w:r w:rsidRPr="007D332E">
        <w:rPr>
          <w:i/>
          <w:color w:val="000000"/>
        </w:rPr>
        <w:t>(интеграция с образовательной областью «Физическое развитие» — раздел «Представления о здоровом образе жизни и гигиене», с разделами «Представления о мире людей и рукотворных материалах» и «Безопасное поведение в быту, социуме, природе»).</w:t>
      </w:r>
    </w:p>
    <w:p w:rsidR="00726750" w:rsidRPr="007D332E" w:rsidRDefault="00726750" w:rsidP="00726750">
      <w:pPr>
        <w:spacing w:after="15" w:line="266" w:lineRule="auto"/>
        <w:ind w:right="8"/>
        <w:jc w:val="both"/>
        <w:rPr>
          <w:color w:val="000000"/>
        </w:rPr>
      </w:pPr>
      <w:r w:rsidRPr="007D332E">
        <w:rPr>
          <w:color w:val="000000"/>
        </w:rPr>
        <w:t xml:space="preserve">Сажать вместе со взрослыми рассаду.  </w:t>
      </w:r>
    </w:p>
    <w:p w:rsidR="00726750" w:rsidRPr="007D332E" w:rsidRDefault="00726750" w:rsidP="00726750">
      <w:pPr>
        <w:spacing w:after="15" w:line="266" w:lineRule="auto"/>
        <w:ind w:right="8"/>
        <w:jc w:val="both"/>
        <w:rPr>
          <w:color w:val="000000"/>
        </w:rPr>
      </w:pPr>
      <w:r w:rsidRPr="007D332E">
        <w:rPr>
          <w:color w:val="000000"/>
        </w:rPr>
        <w:t xml:space="preserve">Заготавливать корм для зимующих птиц (ягоды рябины, шиповника и других растений). Мастерить кормушки для птиц (вместе со взрослыми). </w:t>
      </w:r>
    </w:p>
    <w:p w:rsidR="00726750" w:rsidRPr="007D332E" w:rsidRDefault="00726750" w:rsidP="00726750">
      <w:pPr>
        <w:spacing w:after="15" w:line="266" w:lineRule="auto"/>
        <w:ind w:right="8"/>
        <w:jc w:val="both"/>
        <w:rPr>
          <w:color w:val="000000"/>
        </w:rPr>
      </w:pPr>
      <w:r w:rsidRPr="007D332E">
        <w:rPr>
          <w:color w:val="000000"/>
        </w:rPr>
        <w:t xml:space="preserve">Кормить птиц зимой, класть корм в кормушки, разбрасывать на специальных стеллажах и т.п. Кормить рыбок и птиц в уголке природы. </w:t>
      </w:r>
    </w:p>
    <w:p w:rsidR="00726750" w:rsidRPr="007D332E" w:rsidRDefault="00726750" w:rsidP="00726750">
      <w:pPr>
        <w:spacing w:after="15" w:line="266" w:lineRule="auto"/>
        <w:ind w:right="8"/>
        <w:jc w:val="both"/>
        <w:rPr>
          <w:color w:val="000000"/>
        </w:rPr>
      </w:pPr>
      <w:r w:rsidRPr="007D332E">
        <w:rPr>
          <w:b/>
          <w:color w:val="000000"/>
        </w:rPr>
        <w:t xml:space="preserve">Ручной труд. </w:t>
      </w:r>
      <w:r w:rsidRPr="007D332E">
        <w:rPr>
          <w:color w:val="000000"/>
        </w:rPr>
        <w:t xml:space="preserve">Поделки из природного материала (шишек, желудей, бересты, листьев, древесных грибов и др.). </w:t>
      </w:r>
    </w:p>
    <w:p w:rsidR="00726750" w:rsidRPr="007D332E" w:rsidRDefault="00726750" w:rsidP="00726750">
      <w:pPr>
        <w:spacing w:after="13" w:line="266" w:lineRule="auto"/>
        <w:ind w:right="2"/>
        <w:jc w:val="both"/>
        <w:rPr>
          <w:color w:val="000000"/>
        </w:rPr>
      </w:pPr>
      <w:r w:rsidRPr="007D332E">
        <w:rPr>
          <w:color w:val="000000"/>
        </w:rPr>
        <w:t>Поделки из бросового материала (катушек, скорлупы орехов, скорлупы яиц, перышек, картонной тары, мочала)</w:t>
      </w:r>
      <w:r w:rsidRPr="007D332E">
        <w:rPr>
          <w:i/>
          <w:color w:val="000000"/>
        </w:rPr>
        <w:t>(интеграция с образовательной областью «Художественно-эстетическое развитие» — раздел «Изобразительное творчество», с разделом «Представления о мире людей и рукотворных материалах»).</w:t>
      </w:r>
    </w:p>
    <w:p w:rsidR="00726750" w:rsidRPr="007D332E" w:rsidRDefault="00726750" w:rsidP="00726750">
      <w:pPr>
        <w:spacing w:after="15" w:line="266" w:lineRule="auto"/>
        <w:ind w:right="8"/>
        <w:jc w:val="both"/>
        <w:rPr>
          <w:color w:val="000000"/>
        </w:rPr>
      </w:pPr>
      <w:r w:rsidRPr="007D332E">
        <w:rPr>
          <w:color w:val="000000"/>
        </w:rPr>
        <w:t xml:space="preserve">Разрезание бумаги по разметке (по прямой линии). </w:t>
      </w:r>
    </w:p>
    <w:p w:rsidR="00726750" w:rsidRPr="007D332E" w:rsidRDefault="00726750" w:rsidP="00726750">
      <w:pPr>
        <w:spacing w:after="13" w:line="266" w:lineRule="auto"/>
        <w:ind w:right="2"/>
        <w:jc w:val="both"/>
        <w:rPr>
          <w:color w:val="000000"/>
        </w:rPr>
      </w:pPr>
      <w:r w:rsidRPr="007D332E">
        <w:rPr>
          <w:color w:val="000000"/>
        </w:rPr>
        <w:t xml:space="preserve">Вырезание геометрических фигур по прямым линиям: прямоугольник, квадрат, треугольник </w:t>
      </w:r>
      <w:r w:rsidRPr="007D332E">
        <w:rPr>
          <w:i/>
          <w:color w:val="000000"/>
        </w:rPr>
        <w:t>(интеграция с образовательной областью «Познавательное развитие» — раздел «Элементарные математические представления»)</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Изготовление атрибутов для сюжетно-ролевых и театрализованных игр («Татр», «Магазин», «Аптека», «Доктор», «Спасатели», «Пожарные») из пата, глины, пластилина, бумаги и других материалов </w:t>
      </w:r>
      <w:r w:rsidRPr="007D332E">
        <w:rPr>
          <w:i/>
          <w:color w:val="000000"/>
        </w:rPr>
        <w:t xml:space="preserve">(интеграция с разделом «Игра»). </w:t>
      </w:r>
    </w:p>
    <w:p w:rsidR="00726750" w:rsidRPr="007D332E" w:rsidRDefault="00726750" w:rsidP="00726750">
      <w:pPr>
        <w:spacing w:after="15" w:line="266" w:lineRule="auto"/>
        <w:ind w:right="8"/>
        <w:jc w:val="both"/>
        <w:rPr>
          <w:color w:val="000000"/>
        </w:rPr>
      </w:pPr>
      <w:r w:rsidRPr="007D332E">
        <w:rPr>
          <w:color w:val="000000"/>
        </w:rPr>
        <w:t xml:space="preserve">Поделки из бумаги (оригами, изготовление сумочек, кошельков, тетрадок, книжек-самоделок). </w:t>
      </w:r>
    </w:p>
    <w:p w:rsidR="00726750" w:rsidRPr="007D332E" w:rsidRDefault="00726750" w:rsidP="00726750">
      <w:pPr>
        <w:spacing w:after="15" w:line="266" w:lineRule="auto"/>
        <w:ind w:right="8"/>
        <w:jc w:val="both"/>
        <w:rPr>
          <w:color w:val="000000"/>
        </w:rPr>
      </w:pPr>
      <w:r w:rsidRPr="007D332E">
        <w:rPr>
          <w:color w:val="000000"/>
        </w:rPr>
        <w:t xml:space="preserve">Поделки из бумаги, выполненные приемами складывания и плетения (конверты для детских работ, салфетки и коврики для кукол, звезда Фребеля и др.). </w:t>
      </w:r>
    </w:p>
    <w:p w:rsidR="00726750" w:rsidRPr="007D332E" w:rsidRDefault="00726750" w:rsidP="00726750">
      <w:pPr>
        <w:spacing w:after="15" w:line="266" w:lineRule="auto"/>
        <w:ind w:right="8"/>
        <w:jc w:val="both"/>
        <w:rPr>
          <w:color w:val="000000"/>
        </w:rPr>
      </w:pPr>
      <w:r w:rsidRPr="007D332E">
        <w:rPr>
          <w:color w:val="000000"/>
        </w:rPr>
        <w:t xml:space="preserve">Прошивание шаблонов (сумка, платье, кошелек, очечник, папка) иголкой с толстой нитью (основа для работы предварительно прокалывается дыроколом). </w:t>
      </w:r>
    </w:p>
    <w:p w:rsidR="00726750" w:rsidRPr="007D332E" w:rsidRDefault="00726750" w:rsidP="00726750">
      <w:pPr>
        <w:spacing w:after="15" w:line="266" w:lineRule="auto"/>
        <w:ind w:right="8"/>
        <w:jc w:val="both"/>
        <w:rPr>
          <w:color w:val="000000"/>
        </w:rPr>
      </w:pPr>
      <w:r w:rsidRPr="007D332E">
        <w:rPr>
          <w:color w:val="000000"/>
        </w:rPr>
        <w:t xml:space="preserve">Поделки из коробочек (мебель для кукол, пеналы, здания). </w:t>
      </w:r>
    </w:p>
    <w:p w:rsidR="00726750" w:rsidRPr="007D332E" w:rsidRDefault="00726750" w:rsidP="00726750">
      <w:pPr>
        <w:spacing w:after="15" w:line="266" w:lineRule="auto"/>
        <w:ind w:right="8"/>
        <w:jc w:val="both"/>
        <w:rPr>
          <w:color w:val="000000"/>
        </w:rPr>
      </w:pPr>
      <w:r w:rsidRPr="007D332E">
        <w:rPr>
          <w:color w:val="000000"/>
        </w:rPr>
        <w:t xml:space="preserve">Ремонт книг, коробок для настольно-печатных игр (вместе со взрослыми). </w:t>
      </w:r>
    </w:p>
    <w:p w:rsidR="00726750" w:rsidRPr="007D332E" w:rsidRDefault="00726750" w:rsidP="00726750">
      <w:pPr>
        <w:spacing w:after="15" w:line="266" w:lineRule="auto"/>
        <w:ind w:right="8"/>
        <w:jc w:val="both"/>
        <w:rPr>
          <w:color w:val="000000"/>
        </w:rPr>
      </w:pPr>
      <w:r w:rsidRPr="007D332E">
        <w:rPr>
          <w:color w:val="000000"/>
        </w:rPr>
        <w:t xml:space="preserve">Работа на детских ткацких станках (индивидуально). </w:t>
      </w:r>
    </w:p>
    <w:p w:rsidR="00726750" w:rsidRPr="007D332E" w:rsidRDefault="00726750" w:rsidP="00726750">
      <w:pPr>
        <w:spacing w:after="87" w:line="242" w:lineRule="auto"/>
        <w:ind w:right="7727"/>
        <w:jc w:val="both"/>
        <w:rPr>
          <w:color w:val="000000"/>
        </w:rPr>
      </w:pPr>
    </w:p>
    <w:p w:rsidR="00DA4618" w:rsidRDefault="00DA4618" w:rsidP="00726750">
      <w:pPr>
        <w:spacing w:line="266" w:lineRule="auto"/>
        <w:ind w:right="1069"/>
        <w:jc w:val="both"/>
        <w:rPr>
          <w:rFonts w:eastAsia="Arial"/>
          <w:color w:val="000000"/>
        </w:rPr>
      </w:pPr>
    </w:p>
    <w:p w:rsidR="00DA4618" w:rsidRDefault="00DA4618" w:rsidP="00726750">
      <w:pPr>
        <w:spacing w:line="266" w:lineRule="auto"/>
        <w:ind w:right="1069"/>
        <w:jc w:val="both"/>
        <w:rPr>
          <w:rFonts w:eastAsia="Arial"/>
          <w:color w:val="000000"/>
        </w:rPr>
      </w:pPr>
    </w:p>
    <w:p w:rsidR="00726750" w:rsidRPr="007D332E" w:rsidRDefault="00726750" w:rsidP="00726750">
      <w:pPr>
        <w:spacing w:line="266" w:lineRule="auto"/>
        <w:ind w:right="1069"/>
        <w:jc w:val="both"/>
        <w:rPr>
          <w:color w:val="000000"/>
        </w:rPr>
      </w:pPr>
      <w:r w:rsidRPr="007D332E">
        <w:rPr>
          <w:rFonts w:eastAsia="Arial"/>
          <w:color w:val="000000"/>
        </w:rPr>
        <w:lastRenderedPageBreak/>
        <w:t xml:space="preserve">ОБРАЗОВАТЕЛЬНАЯ ОБЛАСТЬ  </w:t>
      </w:r>
    </w:p>
    <w:p w:rsidR="00726750" w:rsidRPr="007D332E" w:rsidRDefault="00726750" w:rsidP="00726750">
      <w:pPr>
        <w:keepNext/>
        <w:keepLines/>
        <w:spacing w:line="256" w:lineRule="auto"/>
        <w:ind w:right="567"/>
        <w:jc w:val="both"/>
        <w:outlineLvl w:val="1"/>
        <w:rPr>
          <w:rFonts w:eastAsia="Arial"/>
          <w:b/>
          <w:color w:val="000000"/>
        </w:rPr>
      </w:pPr>
      <w:r w:rsidRPr="007D332E">
        <w:rPr>
          <w:rFonts w:eastAsia="Arial"/>
          <w:b/>
          <w:color w:val="000000"/>
        </w:rPr>
        <w:t>«Познавательное развитие</w:t>
      </w:r>
      <w:r w:rsidRPr="007D332E">
        <w:rPr>
          <w:rFonts w:eastAsia="Arial"/>
          <w:color w:val="000000"/>
        </w:rPr>
        <w:t xml:space="preserve">» </w:t>
      </w:r>
    </w:p>
    <w:p w:rsidR="00726750" w:rsidRPr="007D332E" w:rsidRDefault="00726750" w:rsidP="00726750">
      <w:pPr>
        <w:spacing w:after="28" w:line="256" w:lineRule="auto"/>
        <w:jc w:val="both"/>
        <w:rPr>
          <w:color w:val="000000"/>
        </w:rPr>
      </w:pPr>
    </w:p>
    <w:p w:rsidR="00726750" w:rsidRPr="007D332E" w:rsidRDefault="00726750" w:rsidP="00726750">
      <w:pPr>
        <w:spacing w:after="15" w:line="266" w:lineRule="auto"/>
        <w:ind w:right="8"/>
        <w:jc w:val="both"/>
        <w:rPr>
          <w:color w:val="000000"/>
        </w:rPr>
      </w:pPr>
      <w:r w:rsidRPr="007D332E">
        <w:rPr>
          <w:color w:val="000000"/>
        </w:rPr>
        <w:t xml:space="preserve">На третьем этапе обучения взрослые создают ситуации для расширения представлений детей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детей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  </w:t>
      </w:r>
    </w:p>
    <w:p w:rsidR="00726750" w:rsidRPr="007D332E" w:rsidRDefault="00726750" w:rsidP="00726750">
      <w:pPr>
        <w:spacing w:after="15" w:line="266" w:lineRule="auto"/>
        <w:ind w:right="8"/>
        <w:jc w:val="both"/>
        <w:rPr>
          <w:color w:val="000000"/>
        </w:rPr>
      </w:pPr>
      <w:r w:rsidRPr="007D332E">
        <w:rPr>
          <w:color w:val="000000"/>
        </w:rPr>
        <w:t xml:space="preserve">Характер решаемых задач позволяет структурировать содержание образовательной области на третьей ступени обучения, также как и на предыдущих, по следующим разделам: </w:t>
      </w:r>
    </w:p>
    <w:p w:rsidR="00726750" w:rsidRPr="007D332E" w:rsidRDefault="00726750" w:rsidP="00726750">
      <w:pPr>
        <w:spacing w:after="15" w:line="266" w:lineRule="auto"/>
        <w:ind w:right="8"/>
        <w:jc w:val="both"/>
        <w:rPr>
          <w:color w:val="000000"/>
        </w:rPr>
      </w:pPr>
      <w:r w:rsidRPr="007D332E">
        <w:rPr>
          <w:color w:val="000000"/>
        </w:rPr>
        <w:t xml:space="preserve">1.Конструирование. </w:t>
      </w:r>
    </w:p>
    <w:p w:rsidR="00726750" w:rsidRPr="007D332E" w:rsidRDefault="00726750" w:rsidP="00726750">
      <w:pPr>
        <w:spacing w:after="15" w:line="266" w:lineRule="auto"/>
        <w:ind w:right="761"/>
        <w:jc w:val="both"/>
        <w:rPr>
          <w:color w:val="000000"/>
        </w:rPr>
      </w:pPr>
      <w:r w:rsidRPr="007D332E">
        <w:rPr>
          <w:color w:val="000000"/>
        </w:rPr>
        <w:t xml:space="preserve">2. Развитие представлений о себе и об окружающем мире. 3. Формирование элементарных математических представлений. </w:t>
      </w:r>
    </w:p>
    <w:p w:rsidR="00726750" w:rsidRPr="007D332E" w:rsidRDefault="00726750" w:rsidP="00726750">
      <w:pPr>
        <w:spacing w:after="23" w:line="256" w:lineRule="auto"/>
        <w:jc w:val="both"/>
        <w:rPr>
          <w:color w:val="000000"/>
        </w:rPr>
      </w:pPr>
    </w:p>
    <w:p w:rsidR="00726750" w:rsidRPr="007D332E" w:rsidRDefault="00726750" w:rsidP="00726750">
      <w:pPr>
        <w:keepNext/>
        <w:keepLines/>
        <w:spacing w:after="5" w:line="266" w:lineRule="auto"/>
        <w:ind w:right="567"/>
        <w:jc w:val="both"/>
        <w:outlineLvl w:val="2"/>
        <w:rPr>
          <w:rFonts w:eastAsia="Arial"/>
          <w:b/>
          <w:color w:val="000000"/>
        </w:rPr>
      </w:pPr>
      <w:r w:rsidRPr="007D332E">
        <w:rPr>
          <w:rFonts w:eastAsia="Arial"/>
          <w:b/>
          <w:color w:val="000000"/>
        </w:rPr>
        <w:t xml:space="preserve">Конструирование </w:t>
      </w:r>
    </w:p>
    <w:p w:rsidR="00726750" w:rsidRPr="007D332E" w:rsidRDefault="00726750" w:rsidP="00726750">
      <w:pPr>
        <w:spacing w:after="26" w:line="256" w:lineRule="auto"/>
        <w:jc w:val="both"/>
        <w:rPr>
          <w:color w:val="000000"/>
        </w:rPr>
      </w:pPr>
    </w:p>
    <w:p w:rsidR="00726750" w:rsidRPr="007D332E" w:rsidRDefault="00726750" w:rsidP="00726750">
      <w:pPr>
        <w:spacing w:after="15" w:line="266" w:lineRule="auto"/>
        <w:ind w:right="8"/>
        <w:jc w:val="both"/>
        <w:rPr>
          <w:color w:val="000000"/>
        </w:rPr>
      </w:pPr>
      <w:r w:rsidRPr="007D332E">
        <w:rPr>
          <w:color w:val="000000"/>
        </w:rPr>
        <w:t xml:space="preserve">Продолжается развитие у детей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детей, им предлагаются творческие задания, задания на выполнение работ по своему замыслу, задания на выполнение коллективных построек. Усиливается акцент на обучении детей предварительному планированию конструирования из различных материалов. Помимо создания конструкций по объемным и графическим образцам, дети учатся зарисовывать готовые конструкции (созданные как по заданию, так и по собственному замыслу). Детей знакомят с составлением схем и планов, с использованием символов-векторов и пр. </w:t>
      </w:r>
    </w:p>
    <w:p w:rsidR="00726750" w:rsidRPr="007D332E" w:rsidRDefault="00726750" w:rsidP="00726750">
      <w:pPr>
        <w:spacing w:after="15" w:line="266" w:lineRule="auto"/>
        <w:ind w:right="8"/>
        <w:jc w:val="both"/>
        <w:rPr>
          <w:color w:val="000000"/>
        </w:rPr>
      </w:pPr>
      <w:r w:rsidRPr="007D332E">
        <w:rPr>
          <w:color w:val="000000"/>
        </w:rPr>
        <w:t xml:space="preserve">Значительное место отводится развитию конструктивных навыков детей, что является необходимым для формирования и совершенствования их дальнейшей предметно-практической деятельности.  </w:t>
      </w:r>
    </w:p>
    <w:p w:rsidR="00726750" w:rsidRPr="007D332E" w:rsidRDefault="00726750" w:rsidP="00726750">
      <w:pPr>
        <w:spacing w:after="15" w:line="266" w:lineRule="auto"/>
        <w:ind w:right="8"/>
        <w:jc w:val="both"/>
        <w:rPr>
          <w:color w:val="000000"/>
        </w:rPr>
      </w:pPr>
      <w:r w:rsidRPr="007D332E">
        <w:rPr>
          <w:color w:val="000000"/>
        </w:rPr>
        <w:t xml:space="preserve">Организуя занятия с детьми следует учитывать, что дети с ТНР могут испытывать затруднения в употреблении слов, характеризующих качества, признаки, состояния конструктивных материалов, действий с элементами конструкторов. Им трудно использовать сложные предлоги при рассказывании о своих действиях, при словесном обозначении пространственных отношений между элементами конструкции. Поэтому в «Программе» большое внимание обращается на речевое сопровождение детьми своей конструктивной деятельности, на формирование и развитие их коммуникативных навыков в ходе совместных строительно-конструктивных игр.  </w:t>
      </w:r>
    </w:p>
    <w:p w:rsidR="00726750" w:rsidRPr="007D332E" w:rsidRDefault="00726750" w:rsidP="00726750">
      <w:pPr>
        <w:spacing w:after="16" w:line="256" w:lineRule="auto"/>
        <w:jc w:val="both"/>
        <w:rPr>
          <w:color w:val="000000"/>
        </w:rPr>
      </w:pPr>
    </w:p>
    <w:p w:rsidR="00726750" w:rsidRPr="007D332E" w:rsidRDefault="00726750" w:rsidP="00726750">
      <w:pPr>
        <w:spacing w:after="4" w:line="266" w:lineRule="auto"/>
        <w:ind w:right="585"/>
        <w:jc w:val="both"/>
        <w:rPr>
          <w:color w:val="000000"/>
        </w:rPr>
      </w:pPr>
      <w:r w:rsidRPr="007D332E">
        <w:rPr>
          <w:rFonts w:eastAsia="Arial"/>
          <w:color w:val="000000"/>
        </w:rPr>
        <w:t xml:space="preserve">Педагогические ориентиры: </w:t>
      </w:r>
    </w:p>
    <w:p w:rsidR="00726750" w:rsidRPr="007D332E" w:rsidRDefault="00726750" w:rsidP="00726750">
      <w:pPr>
        <w:spacing w:after="27" w:line="256" w:lineRule="auto"/>
        <w:jc w:val="both"/>
        <w:rPr>
          <w:color w:val="000000"/>
        </w:rPr>
      </w:pPr>
    </w:p>
    <w:p w:rsidR="00726750" w:rsidRPr="007D332E" w:rsidRDefault="00726750" w:rsidP="001F7A44">
      <w:pPr>
        <w:numPr>
          <w:ilvl w:val="0"/>
          <w:numId w:val="26"/>
        </w:numPr>
        <w:spacing w:after="15" w:line="266" w:lineRule="auto"/>
        <w:ind w:right="8" w:firstLine="556"/>
        <w:jc w:val="both"/>
        <w:rPr>
          <w:color w:val="000000"/>
        </w:rPr>
      </w:pPr>
      <w:r w:rsidRPr="007D332E">
        <w:rPr>
          <w:color w:val="000000"/>
        </w:rPr>
        <w:t xml:space="preserve">продолжать развивать интерес к процессу и результату конструирования; </w:t>
      </w:r>
    </w:p>
    <w:p w:rsidR="00726750" w:rsidRPr="007D332E" w:rsidRDefault="00726750" w:rsidP="001F7A44">
      <w:pPr>
        <w:numPr>
          <w:ilvl w:val="0"/>
          <w:numId w:val="26"/>
        </w:numPr>
        <w:spacing w:after="15" w:line="266" w:lineRule="auto"/>
        <w:ind w:right="8" w:firstLine="556"/>
        <w:jc w:val="both"/>
        <w:rPr>
          <w:color w:val="000000"/>
        </w:rPr>
      </w:pPr>
      <w:r w:rsidRPr="007D332E">
        <w:rPr>
          <w:color w:val="000000"/>
        </w:rPr>
        <w:lastRenderedPageBreak/>
        <w:t xml:space="preserve">формировать представления об архитектуре как искусстве и о строительстве как труде по созданию различных построек, необходимых людям для жизни и деятельности; </w:t>
      </w:r>
    </w:p>
    <w:p w:rsidR="00726750" w:rsidRPr="007D332E" w:rsidRDefault="00726750" w:rsidP="001F7A44">
      <w:pPr>
        <w:numPr>
          <w:ilvl w:val="0"/>
          <w:numId w:val="26"/>
        </w:numPr>
        <w:spacing w:after="15" w:line="266" w:lineRule="auto"/>
        <w:ind w:right="8" w:firstLine="556"/>
        <w:jc w:val="both"/>
        <w:rPr>
          <w:color w:val="000000"/>
        </w:rPr>
      </w:pPr>
      <w:r w:rsidRPr="007D332E">
        <w:rPr>
          <w:color w:val="000000"/>
        </w:rPr>
        <w:t xml:space="preserve">учить детей соотносить постройки, архитектурные сооружения с игровыми конструкциями из различных строительных материалов, формируя понятие «детские архитектурные наборы»; </w:t>
      </w:r>
    </w:p>
    <w:p w:rsidR="00726750" w:rsidRPr="007D332E" w:rsidRDefault="00726750" w:rsidP="001F7A44">
      <w:pPr>
        <w:numPr>
          <w:ilvl w:val="0"/>
          <w:numId w:val="26"/>
        </w:numPr>
        <w:spacing w:after="15" w:line="266" w:lineRule="auto"/>
        <w:ind w:right="8" w:firstLine="556"/>
        <w:jc w:val="both"/>
        <w:rPr>
          <w:color w:val="000000"/>
        </w:rPr>
      </w:pPr>
      <w:r w:rsidRPr="007D332E">
        <w:rPr>
          <w:color w:val="000000"/>
        </w:rPr>
        <w:t xml:space="preserve">учить детей видеть целостную конструкцию и анализировать ее основные и вспомогательные части (архитектурные украшения), устанавливая их функциональное назначение, определяя соответствие форм, размеров, местоположения в соответствии с задачами и планом конструкции;  </w:t>
      </w:r>
    </w:p>
    <w:p w:rsidR="00726750" w:rsidRPr="007D332E" w:rsidRDefault="00726750" w:rsidP="001F7A44">
      <w:pPr>
        <w:numPr>
          <w:ilvl w:val="0"/>
          <w:numId w:val="26"/>
        </w:numPr>
        <w:spacing w:after="15" w:line="266" w:lineRule="auto"/>
        <w:ind w:right="8" w:firstLine="556"/>
        <w:jc w:val="both"/>
        <w:rPr>
          <w:color w:val="000000"/>
        </w:rPr>
      </w:pPr>
      <w:r w:rsidRPr="007D332E">
        <w:rPr>
          <w:color w:val="000000"/>
        </w:rPr>
        <w:t xml:space="preserve">закреплять представления детей о форме, величине, пространственных отношениях элементов в конструкции, отражать это в речи; </w:t>
      </w:r>
    </w:p>
    <w:p w:rsidR="00726750" w:rsidRPr="007D332E" w:rsidRDefault="00726750" w:rsidP="001F7A44">
      <w:pPr>
        <w:numPr>
          <w:ilvl w:val="0"/>
          <w:numId w:val="26"/>
        </w:numPr>
        <w:spacing w:after="15" w:line="266" w:lineRule="auto"/>
        <w:ind w:right="8" w:firstLine="556"/>
        <w:jc w:val="both"/>
        <w:rPr>
          <w:color w:val="000000"/>
        </w:rPr>
      </w:pPr>
      <w:r w:rsidRPr="007D332E">
        <w:rPr>
          <w:color w:val="000000"/>
        </w:rPr>
        <w:t xml:space="preserve">закреплять умение сравнивать элементы детских строительных наборов и конструкций по величине, употребляя при этом слова </w:t>
      </w:r>
      <w:r w:rsidRPr="007D332E">
        <w:rPr>
          <w:i/>
          <w:color w:val="000000"/>
        </w:rPr>
        <w:t>большой — маленький, больше — меньше, одинаковый, длинный — короткий, высокий — низкий, выше — ниже, длиннее — короче</w:t>
      </w:r>
      <w:r w:rsidRPr="007D332E">
        <w:rPr>
          <w:color w:val="000000"/>
        </w:rPr>
        <w:t xml:space="preserve">, по расположению, употребляя при этом выражения </w:t>
      </w:r>
      <w:r w:rsidRPr="007D332E">
        <w:rPr>
          <w:i/>
          <w:color w:val="000000"/>
        </w:rPr>
        <w:t>внизу — наверху, рядом, около, близко — далеко, дальше — ближе</w:t>
      </w:r>
      <w:r w:rsidRPr="007D332E">
        <w:rPr>
          <w:color w:val="000000"/>
        </w:rPr>
        <w:t xml:space="preserve">; </w:t>
      </w:r>
    </w:p>
    <w:p w:rsidR="00726750" w:rsidRPr="007D332E" w:rsidRDefault="00726750" w:rsidP="001F7A44">
      <w:pPr>
        <w:numPr>
          <w:ilvl w:val="0"/>
          <w:numId w:val="26"/>
        </w:numPr>
        <w:spacing w:after="15" w:line="266" w:lineRule="auto"/>
        <w:ind w:right="8" w:firstLine="556"/>
        <w:jc w:val="both"/>
        <w:rPr>
          <w:color w:val="000000"/>
        </w:rPr>
      </w:pPr>
      <w:r w:rsidRPr="007D332E">
        <w:rPr>
          <w:color w:val="000000"/>
        </w:rPr>
        <w:t xml:space="preserve">развивать операционально-технические умения детей, используя разнообразный строительный материал; </w:t>
      </w:r>
    </w:p>
    <w:p w:rsidR="00726750" w:rsidRPr="007D332E" w:rsidRDefault="00726750" w:rsidP="001F7A44">
      <w:pPr>
        <w:numPr>
          <w:ilvl w:val="0"/>
          <w:numId w:val="26"/>
        </w:numPr>
        <w:spacing w:after="15" w:line="266" w:lineRule="auto"/>
        <w:ind w:right="8" w:firstLine="556"/>
        <w:jc w:val="both"/>
        <w:rPr>
          <w:color w:val="000000"/>
        </w:rPr>
      </w:pPr>
      <w:r w:rsidRPr="007D332E">
        <w:rPr>
          <w:color w:val="000000"/>
        </w:rPr>
        <w:t xml:space="preserve">совершенствовать кинестетическую и кинетическую основу движений пальцев рук в процессе занятий с конструктивным материалом, требующих разных способов сочленения, расстановки элементов строительного и конструктивного материала (крепление по типу пазлов, детали со втулками, установка делали на деталь, сборно-разборные игрушки и крепления с помощью гаек, замков и т.п.); </w:t>
      </w:r>
    </w:p>
    <w:p w:rsidR="00726750" w:rsidRPr="007D332E" w:rsidRDefault="00726750" w:rsidP="001F7A44">
      <w:pPr>
        <w:numPr>
          <w:ilvl w:val="0"/>
          <w:numId w:val="26"/>
        </w:numPr>
        <w:spacing w:after="15" w:line="266" w:lineRule="auto"/>
        <w:ind w:right="8" w:firstLine="556"/>
        <w:jc w:val="both"/>
        <w:rPr>
          <w:color w:val="000000"/>
        </w:rPr>
      </w:pPr>
      <w:r w:rsidRPr="007D332E">
        <w:rPr>
          <w:color w:val="000000"/>
        </w:rPr>
        <w:t xml:space="preserve">совершенствовать двигательную сферу детей, обучая их выполнению сложных двигательных программ, включающих одновременные и последовательные движения для организации пространства, создания конструкции из крупного и мелкого строительного материала, собственно конструирования; </w:t>
      </w:r>
    </w:p>
    <w:p w:rsidR="00726750" w:rsidRPr="007D332E" w:rsidRDefault="00726750" w:rsidP="001F7A44">
      <w:pPr>
        <w:numPr>
          <w:ilvl w:val="0"/>
          <w:numId w:val="26"/>
        </w:numPr>
        <w:spacing w:after="15" w:line="266" w:lineRule="auto"/>
        <w:ind w:right="8" w:firstLine="556"/>
        <w:jc w:val="both"/>
        <w:rPr>
          <w:color w:val="000000"/>
        </w:rPr>
      </w:pPr>
      <w:r w:rsidRPr="007D332E">
        <w:rPr>
          <w:color w:val="000000"/>
        </w:rPr>
        <w:t xml:space="preserve">учить детей использовать в процессе конструирования все виды словесной регуляции: словесного отчета, словесного сопровождения и словесного планирования деятельности; </w:t>
      </w:r>
    </w:p>
    <w:p w:rsidR="00726750" w:rsidRPr="007D332E" w:rsidRDefault="00726750" w:rsidP="001F7A44">
      <w:pPr>
        <w:numPr>
          <w:ilvl w:val="0"/>
          <w:numId w:val="26"/>
        </w:numPr>
        <w:spacing w:after="15" w:line="266" w:lineRule="auto"/>
        <w:ind w:right="8" w:firstLine="556"/>
        <w:jc w:val="both"/>
        <w:rPr>
          <w:color w:val="000000"/>
        </w:rPr>
      </w:pPr>
      <w:r w:rsidRPr="007D332E">
        <w:rPr>
          <w:color w:val="000000"/>
        </w:rPr>
        <w:t xml:space="preserve">учить детей выполнять схематические рисунки и зарисовки выполненных построек (по групповому и индивидуальному заданию); </w:t>
      </w:r>
    </w:p>
    <w:p w:rsidR="00726750" w:rsidRPr="007D332E" w:rsidRDefault="00726750" w:rsidP="001F7A44">
      <w:pPr>
        <w:numPr>
          <w:ilvl w:val="0"/>
          <w:numId w:val="26"/>
        </w:numPr>
        <w:spacing w:after="15" w:line="266" w:lineRule="auto"/>
        <w:ind w:right="8" w:firstLine="556"/>
        <w:jc w:val="both"/>
        <w:rPr>
          <w:color w:val="000000"/>
        </w:rPr>
      </w:pPr>
      <w:r w:rsidRPr="007D332E">
        <w:rPr>
          <w:color w:val="000000"/>
        </w:rPr>
        <w:t>развивать творческое воображение детей,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w:t>
      </w:r>
      <w:r w:rsidR="00654692">
        <w:rPr>
          <w:color w:val="000000"/>
        </w:rPr>
        <w:t>-</w:t>
      </w:r>
      <w:r w:rsidRPr="007D332E">
        <w:rPr>
          <w:color w:val="000000"/>
        </w:rPr>
        <w:t xml:space="preserve">ролевых, театрализованных и подвижных игр; </w:t>
      </w:r>
    </w:p>
    <w:p w:rsidR="00726750" w:rsidRPr="007D332E" w:rsidRDefault="00726750" w:rsidP="001F7A44">
      <w:pPr>
        <w:numPr>
          <w:ilvl w:val="0"/>
          <w:numId w:val="26"/>
        </w:numPr>
        <w:spacing w:after="15" w:line="266" w:lineRule="auto"/>
        <w:ind w:right="8" w:firstLine="556"/>
        <w:jc w:val="both"/>
        <w:rPr>
          <w:color w:val="000000"/>
        </w:rPr>
      </w:pPr>
      <w:r w:rsidRPr="007D332E">
        <w:rPr>
          <w:color w:val="000000"/>
        </w:rPr>
        <w:t xml:space="preserve">учить детей самостоятельно анализировать объемные и графические образцы, создавать конструкции на основе проведенного анализа; </w:t>
      </w:r>
    </w:p>
    <w:p w:rsidR="00726750" w:rsidRPr="007D332E" w:rsidRDefault="00726750" w:rsidP="001F7A44">
      <w:pPr>
        <w:numPr>
          <w:ilvl w:val="0"/>
          <w:numId w:val="26"/>
        </w:numPr>
        <w:spacing w:after="15" w:line="266" w:lineRule="auto"/>
        <w:ind w:right="8" w:firstLine="556"/>
        <w:jc w:val="both"/>
        <w:rPr>
          <w:color w:val="000000"/>
        </w:rPr>
      </w:pPr>
      <w:r w:rsidRPr="007D332E">
        <w:rPr>
          <w:color w:val="000000"/>
        </w:rPr>
        <w:t xml:space="preserve">закреплять умение воссоздавать целостный образ объекта из разрезных предметных и сюжетных картинок, сборно-разборных игрушек, иллюстрированных кубиков и пазлов; </w:t>
      </w:r>
    </w:p>
    <w:p w:rsidR="00726750" w:rsidRPr="007D332E" w:rsidRDefault="00726750" w:rsidP="001F7A44">
      <w:pPr>
        <w:numPr>
          <w:ilvl w:val="0"/>
          <w:numId w:val="26"/>
        </w:numPr>
        <w:spacing w:after="15" w:line="266" w:lineRule="auto"/>
        <w:ind w:right="8" w:firstLine="556"/>
        <w:jc w:val="both"/>
        <w:rPr>
          <w:color w:val="000000"/>
        </w:rPr>
      </w:pPr>
      <w:r w:rsidRPr="007D332E">
        <w:rPr>
          <w:color w:val="000000"/>
        </w:rPr>
        <w:t xml:space="preserve">формировать партнерские отношения и коммуникативно-речевые умения детей в процессе выполнения коллективных работ, конструирования панно из пазлов и т.п.; </w:t>
      </w:r>
    </w:p>
    <w:p w:rsidR="00726750" w:rsidRPr="007D332E" w:rsidRDefault="00726750" w:rsidP="001F7A44">
      <w:pPr>
        <w:numPr>
          <w:ilvl w:val="0"/>
          <w:numId w:val="26"/>
        </w:numPr>
        <w:spacing w:after="15" w:line="266" w:lineRule="auto"/>
        <w:ind w:right="8" w:firstLine="556"/>
        <w:jc w:val="both"/>
        <w:rPr>
          <w:color w:val="000000"/>
        </w:rPr>
      </w:pPr>
      <w:r w:rsidRPr="007D332E">
        <w:rPr>
          <w:color w:val="000000"/>
        </w:rPr>
        <w:t xml:space="preserve">учить детей выполнять сюжетные конструкции по заданному началу и собственному замыслу (с предварительным планированием и заключительным словесным отчетом); </w:t>
      </w:r>
    </w:p>
    <w:p w:rsidR="00726750" w:rsidRPr="007D332E" w:rsidRDefault="00726750" w:rsidP="001F7A44">
      <w:pPr>
        <w:numPr>
          <w:ilvl w:val="0"/>
          <w:numId w:val="26"/>
        </w:numPr>
        <w:spacing w:after="15" w:line="266" w:lineRule="auto"/>
        <w:ind w:right="8" w:firstLine="556"/>
        <w:jc w:val="both"/>
        <w:rPr>
          <w:color w:val="000000"/>
        </w:rPr>
      </w:pPr>
      <w:r w:rsidRPr="007D332E">
        <w:rPr>
          <w:color w:val="000000"/>
        </w:rPr>
        <w:t xml:space="preserve">обогащать речь и развивать мышление детей в ходе определения основных функций детского конструирования и взрослого труда по созданию архитектурных сооружений: </w:t>
      </w:r>
      <w:r w:rsidRPr="007D332E">
        <w:rPr>
          <w:color w:val="000000"/>
        </w:rPr>
        <w:lastRenderedPageBreak/>
        <w:t xml:space="preserve">прочность, польза (настоящие сооружения для жизни и деятельности людей, детские — для игр и развития ребенка), красота и соотнесение постройки с окружающей средой и т.п. </w:t>
      </w:r>
    </w:p>
    <w:p w:rsidR="00726750" w:rsidRPr="007D332E" w:rsidRDefault="00726750" w:rsidP="00726750">
      <w:pPr>
        <w:spacing w:after="16" w:line="256" w:lineRule="auto"/>
        <w:jc w:val="both"/>
        <w:rPr>
          <w:color w:val="000000"/>
        </w:rPr>
      </w:pPr>
    </w:p>
    <w:p w:rsidR="00726750" w:rsidRPr="007D332E" w:rsidRDefault="00726750" w:rsidP="00726750">
      <w:pPr>
        <w:spacing w:after="4" w:line="266" w:lineRule="auto"/>
        <w:ind w:right="580"/>
        <w:jc w:val="both"/>
        <w:rPr>
          <w:color w:val="000000"/>
        </w:rPr>
      </w:pPr>
      <w:r w:rsidRPr="007D332E">
        <w:rPr>
          <w:rFonts w:eastAsia="Arial"/>
          <w:color w:val="000000"/>
        </w:rPr>
        <w:t xml:space="preserve">Основное содержание </w:t>
      </w:r>
    </w:p>
    <w:p w:rsidR="00726750" w:rsidRPr="007D332E" w:rsidRDefault="00726750" w:rsidP="00726750">
      <w:pPr>
        <w:spacing w:line="256" w:lineRule="auto"/>
        <w:jc w:val="both"/>
        <w:rPr>
          <w:color w:val="000000"/>
        </w:rPr>
      </w:pPr>
    </w:p>
    <w:p w:rsidR="00726750" w:rsidRPr="007D332E" w:rsidRDefault="00726750" w:rsidP="00726750">
      <w:pPr>
        <w:spacing w:after="15" w:line="266" w:lineRule="auto"/>
        <w:ind w:right="8"/>
        <w:jc w:val="both"/>
        <w:rPr>
          <w:color w:val="000000"/>
        </w:rPr>
      </w:pPr>
      <w:r w:rsidRPr="007D332E">
        <w:rPr>
          <w:color w:val="000000"/>
        </w:rPr>
        <w:t>Экскурсии, наблюдения, групповые прогулки с воспитателями, индивидуальные прогулки с родителями с целью знакомства с различными архитектурными сооружениями, рассматривание и беседы по иллюстрированным альбомам, фотографиям, просмотр видеофильмов об архитектурных сооружениях, о строительстве зданий и т. п.</w:t>
      </w:r>
      <w:r w:rsidRPr="007D332E">
        <w:rPr>
          <w:i/>
          <w:color w:val="000000"/>
        </w:rPr>
        <w:t>(интеграция с образовательной областью «Социально-коммуникативное развитие» — разделы «Представления о мире людей и рукотворных материалах» и «Безопасное поведение в быту, социуме, природе»).</w:t>
      </w:r>
    </w:p>
    <w:p w:rsidR="00726750" w:rsidRPr="007D332E" w:rsidRDefault="00726750" w:rsidP="00726750">
      <w:pPr>
        <w:spacing w:after="15" w:line="266" w:lineRule="auto"/>
        <w:ind w:right="8"/>
        <w:jc w:val="both"/>
        <w:rPr>
          <w:color w:val="000000"/>
        </w:rPr>
      </w:pPr>
      <w:r w:rsidRPr="007D332E">
        <w:rPr>
          <w:color w:val="000000"/>
        </w:rPr>
        <w:t>Тренировочные упражнения на дифференциацию объемных тел (шар, полусфера, куб, брусок, пластина, призма треугольная, конус,) и геометрических фигур (квадрат, прямоугольник, круг, овал). Создание из двух малых форм одной большой, отличной от исходных, последующее использование ее в предметном конструировании</w:t>
      </w:r>
      <w:r w:rsidRPr="007D332E">
        <w:rPr>
          <w:i/>
          <w:color w:val="000000"/>
        </w:rPr>
        <w:t>(интеграция с разделом «Элементарные математические представления»)</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Выбор элементов, необходимых для выполнения конструкции из объемного и плоскостного материала (с называнием фигур и объемных тел, их функций в конструкции и пространственного расположения)</w:t>
      </w:r>
      <w:r w:rsidRPr="007D332E">
        <w:rPr>
          <w:i/>
          <w:color w:val="000000"/>
        </w:rPr>
        <w:t>(интеграция с разделом «Элементарные математические представления»)</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Конструирование игрушек (транспортные средства, мебель, трансформеры, дома и др.) из элементов строительных наборов, конструктора Lego, геометрических фигур, готовых элементов, разрезных картинок. </w:t>
      </w:r>
    </w:p>
    <w:p w:rsidR="00726750" w:rsidRPr="007D332E" w:rsidRDefault="00726750" w:rsidP="00726750">
      <w:pPr>
        <w:spacing w:after="15" w:line="266" w:lineRule="auto"/>
        <w:ind w:right="8"/>
        <w:jc w:val="both"/>
        <w:rPr>
          <w:color w:val="000000"/>
        </w:rPr>
      </w:pPr>
      <w:r w:rsidRPr="007D332E">
        <w:rPr>
          <w:color w:val="000000"/>
        </w:rPr>
        <w:t xml:space="preserve">Складывание предметных и сюжетных разрезных картинок (до двенадцати частей) с различной конфигурацией разреза и рассказывание по ним </w:t>
      </w:r>
      <w:r w:rsidRPr="007D332E">
        <w:rPr>
          <w:i/>
          <w:color w:val="000000"/>
        </w:rPr>
        <w:t>(интеграция с логопедической работой и образовательной областью «Речевое развитие»)</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Индивидуальная и коллективная работа по составлению картинок по типу пазлов (по образцу и самостоятельно). </w:t>
      </w:r>
    </w:p>
    <w:p w:rsidR="00726750" w:rsidRPr="007D332E" w:rsidRDefault="00726750" w:rsidP="00726750">
      <w:pPr>
        <w:spacing w:after="15" w:line="266" w:lineRule="auto"/>
        <w:ind w:right="8"/>
        <w:jc w:val="both"/>
        <w:rPr>
          <w:color w:val="000000"/>
        </w:rPr>
      </w:pPr>
      <w:r w:rsidRPr="007D332E">
        <w:rPr>
          <w:color w:val="000000"/>
        </w:rPr>
        <w:t xml:space="preserve">Конструирование из палочек разнообразных объектов по объемному и графическому образцу, зарисовка готовых конструкций. </w:t>
      </w:r>
    </w:p>
    <w:p w:rsidR="00726750" w:rsidRPr="007D332E" w:rsidRDefault="00726750" w:rsidP="00726750">
      <w:pPr>
        <w:spacing w:after="15" w:line="266" w:lineRule="auto"/>
        <w:ind w:right="8"/>
        <w:jc w:val="both"/>
        <w:rPr>
          <w:color w:val="000000"/>
        </w:rPr>
      </w:pPr>
      <w:r w:rsidRPr="007D332E">
        <w:rPr>
          <w:color w:val="000000"/>
        </w:rPr>
        <w:t>Конструирование с использованием декора сооружения. Конструирование типовых объектов (дома, мосты, транспортные средства, мебель, здания общественного назначения) и индивидуальных, имеющих типовые характеристики и особые индивидуальные отличия (Московский Кремль, Адмиралтейство, Большой театр, Военно-Морской музей). Тематическое коллективное конструирование</w:t>
      </w:r>
      <w:r w:rsidRPr="007D332E">
        <w:rPr>
          <w:i/>
          <w:color w:val="000000"/>
        </w:rPr>
        <w:t>(интеграция с образовательной областью «Социально-коммуникативное развитие» — раздел «Представления о мире людей и рукотворных материалах»).</w:t>
      </w:r>
    </w:p>
    <w:p w:rsidR="00726750" w:rsidRPr="007D332E" w:rsidRDefault="00726750" w:rsidP="00726750">
      <w:pPr>
        <w:spacing w:after="15" w:line="266" w:lineRule="auto"/>
        <w:ind w:right="8"/>
        <w:jc w:val="both"/>
        <w:rPr>
          <w:color w:val="000000"/>
        </w:rPr>
      </w:pPr>
      <w:r w:rsidRPr="007D332E">
        <w:rPr>
          <w:color w:val="000000"/>
        </w:rPr>
        <w:t>Самостоятельное (и при участии взрослого)конструирование различных зданий (жилой дом, театр, станция метро, дворец, ферма, аквапарк, супермаркет и др.), транспортных средств, мостов, поселков, улиц из детских строительных наборов, конструкторов, палочек, плоскостных элементов, элементов мозаики</w:t>
      </w:r>
      <w:r w:rsidRPr="007D332E">
        <w:rPr>
          <w:i/>
          <w:color w:val="000000"/>
        </w:rPr>
        <w:t>(интеграция с образовательной областью «Социально-коммуникативное развитие» — раздел «Представления о мире людей и рукотворных материалах»)</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Конструирование по схемам, моделям, фотографиям, по заданным взрослым и детьми условиям. Творческие работы по созданию необычных, фантастических конструкций (улица будущего, автомобиль-самолет, аквапарк у инопланетян, космический корабль для </w:t>
      </w:r>
      <w:r w:rsidRPr="007D332E">
        <w:rPr>
          <w:color w:val="000000"/>
        </w:rPr>
        <w:lastRenderedPageBreak/>
        <w:t xml:space="preserve">путешествия на Сатурн и др.) </w:t>
      </w:r>
      <w:r w:rsidRPr="007D332E">
        <w:rPr>
          <w:i/>
          <w:color w:val="000000"/>
        </w:rPr>
        <w:t>(интеграция с образовательной областью «Социально</w:t>
      </w:r>
      <w:r>
        <w:rPr>
          <w:i/>
          <w:color w:val="000000"/>
        </w:rPr>
        <w:t>-</w:t>
      </w:r>
      <w:r w:rsidRPr="007D332E">
        <w:rPr>
          <w:i/>
          <w:color w:val="000000"/>
        </w:rPr>
        <w:t>коммуникативное развитие» — разделы «Игра», «Представления о мире людей и рукотворных материалах»)</w:t>
      </w:r>
      <w:r w:rsidRPr="007D332E">
        <w:rPr>
          <w:color w:val="000000"/>
        </w:rPr>
        <w:t xml:space="preserve">. </w:t>
      </w:r>
    </w:p>
    <w:p w:rsidR="00726750" w:rsidRPr="007D332E" w:rsidRDefault="00726750" w:rsidP="00726750">
      <w:pPr>
        <w:spacing w:after="13" w:line="266" w:lineRule="auto"/>
        <w:ind w:right="2"/>
        <w:jc w:val="both"/>
        <w:rPr>
          <w:color w:val="000000"/>
        </w:rPr>
      </w:pPr>
      <w:r w:rsidRPr="007D332E">
        <w:rPr>
          <w:color w:val="000000"/>
        </w:rPr>
        <w:t>Строительно-конструктивные игры по содержанию картин, изображающих детские игры со строительными наборами, сюжетно-ролевые и театрализованные игры</w:t>
      </w:r>
      <w:r w:rsidRPr="007D332E">
        <w:rPr>
          <w:i/>
          <w:color w:val="000000"/>
        </w:rPr>
        <w:t>(интеграция с образовательной областью «Социально-коммуникативное развитие» — разделы «Игра», «Представления о мире людей и рукотворных материалах»)</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Конструирование улицы с использованием детского игрового комплекта «Азбука дорожного движения». Постройка домов из полифункциональных модульных наборов «Радуга», Мастер» и др., напольных деревянных строительных наборов по плану-схеме, по фотографиям, по образцу, представленному на экране компьютера </w:t>
      </w:r>
      <w:r w:rsidRPr="007D332E">
        <w:rPr>
          <w:i/>
          <w:color w:val="000000"/>
        </w:rPr>
        <w:t>(интеграция с образовательной областью «Социально-коммуникативное развитие» — разделы «Игра», «Представления о мире людей и рукотворных материалах»)</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Конструирование целостных планшетов (вкладыши из геометрических фигур) с использованием мировых головоломок: «Волшебный квадрат», «Волшебный круг», «Гексамино», «Головоломка Архимеда», «Головоломка Пифагора», «Джунгли», «Колумбово яйцо», «Монгольская игра», «Пентамино», «Танграм» и др.</w:t>
      </w:r>
      <w:r w:rsidRPr="007D332E">
        <w:rPr>
          <w:i/>
          <w:color w:val="000000"/>
        </w:rPr>
        <w:t>(интеграция с разделом «Элементарные математические представления»).</w:t>
      </w:r>
    </w:p>
    <w:p w:rsidR="00726750" w:rsidRPr="007D332E" w:rsidRDefault="00726750" w:rsidP="00726750">
      <w:pPr>
        <w:spacing w:after="15" w:line="266" w:lineRule="auto"/>
        <w:ind w:right="8"/>
        <w:jc w:val="both"/>
        <w:rPr>
          <w:color w:val="000000"/>
        </w:rPr>
      </w:pPr>
      <w:r w:rsidRPr="007D332E">
        <w:rPr>
          <w:color w:val="000000"/>
        </w:rPr>
        <w:t xml:space="preserve">Ознакомление детей со строительством и архитектурой в разные эпохи(чтение рассказов, просмотр видеофильмов, сведения из детских энциклопедий). Конструирование исторических построек (пирамида, Эйфелева башня, кремль, старинная башня и т.п.) с использованием тематических конструкторов и строительных наборов </w:t>
      </w:r>
      <w:r w:rsidRPr="007D332E">
        <w:rPr>
          <w:i/>
          <w:color w:val="000000"/>
        </w:rPr>
        <w:t>(интеграция с образовательными областями «Речевое развитие», Социально-коммуникативное развитие» — разделы «Игра», «Представления о мире людей и рукотворных материалах»)</w:t>
      </w:r>
      <w:r w:rsidRPr="007D332E">
        <w:rPr>
          <w:color w:val="000000"/>
        </w:rPr>
        <w:t xml:space="preserve">. </w:t>
      </w:r>
    </w:p>
    <w:p w:rsidR="00726750" w:rsidRPr="007D332E" w:rsidRDefault="00726750" w:rsidP="00726750">
      <w:pPr>
        <w:spacing w:after="22" w:line="256" w:lineRule="auto"/>
        <w:jc w:val="both"/>
        <w:rPr>
          <w:color w:val="000000"/>
        </w:rPr>
      </w:pPr>
    </w:p>
    <w:p w:rsidR="00726750" w:rsidRPr="007D332E" w:rsidRDefault="00726750" w:rsidP="00726750">
      <w:pPr>
        <w:keepNext/>
        <w:keepLines/>
        <w:spacing w:after="5" w:line="266" w:lineRule="auto"/>
        <w:ind w:right="10"/>
        <w:jc w:val="both"/>
        <w:outlineLvl w:val="2"/>
        <w:rPr>
          <w:rFonts w:eastAsia="Arial"/>
          <w:b/>
          <w:color w:val="000000"/>
        </w:rPr>
      </w:pPr>
      <w:r w:rsidRPr="007D332E">
        <w:rPr>
          <w:rFonts w:eastAsia="Arial"/>
          <w:b/>
          <w:color w:val="000000"/>
        </w:rPr>
        <w:t xml:space="preserve">Представления о себе и об окружающем природном мире </w:t>
      </w:r>
    </w:p>
    <w:p w:rsidR="00726750" w:rsidRPr="007D332E" w:rsidRDefault="00726750" w:rsidP="00726750">
      <w:pPr>
        <w:spacing w:after="25" w:line="256" w:lineRule="auto"/>
        <w:jc w:val="both"/>
        <w:rPr>
          <w:color w:val="000000"/>
        </w:rPr>
      </w:pPr>
    </w:p>
    <w:p w:rsidR="00726750" w:rsidRPr="007D332E" w:rsidRDefault="00DA4618" w:rsidP="00726750">
      <w:pPr>
        <w:spacing w:after="15" w:line="266" w:lineRule="auto"/>
        <w:ind w:right="8"/>
        <w:jc w:val="both"/>
        <w:rPr>
          <w:color w:val="000000"/>
        </w:rPr>
      </w:pPr>
      <w:r>
        <w:rPr>
          <w:color w:val="000000"/>
        </w:rPr>
        <w:t xml:space="preserve">      </w:t>
      </w:r>
      <w:r w:rsidR="00726750" w:rsidRPr="007D332E">
        <w:rPr>
          <w:color w:val="000000"/>
        </w:rPr>
        <w:t>В рамках данного раздела уточняются, расширяются и систематизируются экологические представления детей, которые на доступном для детей уровне включаются в потребительскую, природоохранную, восстановительную функцию человека в природе. Эта работа интегрируется с образовательной областью «Социально-коммуникативное развитие», расширяются и продолжают формироваться социальные представления.</w:t>
      </w:r>
    </w:p>
    <w:p w:rsidR="00726750" w:rsidRPr="007D332E" w:rsidRDefault="00726750" w:rsidP="00726750">
      <w:pPr>
        <w:spacing w:after="15" w:line="266" w:lineRule="auto"/>
        <w:ind w:right="8"/>
        <w:jc w:val="both"/>
        <w:rPr>
          <w:color w:val="000000"/>
        </w:rPr>
      </w:pPr>
      <w:r w:rsidRPr="007D332E">
        <w:rPr>
          <w:color w:val="000000"/>
        </w:rPr>
        <w:t xml:space="preserve">В этот период большое внимание уделяется вербализации полученных детьми представлений.  </w:t>
      </w:r>
    </w:p>
    <w:p w:rsidR="00726750" w:rsidRPr="007D332E" w:rsidRDefault="00726750" w:rsidP="00726750">
      <w:pPr>
        <w:spacing w:after="15" w:line="266" w:lineRule="auto"/>
        <w:ind w:right="8"/>
        <w:jc w:val="both"/>
        <w:rPr>
          <w:color w:val="000000"/>
        </w:rPr>
      </w:pPr>
      <w:r w:rsidRPr="007D332E">
        <w:rPr>
          <w:color w:val="000000"/>
        </w:rPr>
        <w:t xml:space="preserve">Развитие речи детей на основе представлений о себе и об окружающем мире на этой ступени обучения осуществляет воспитатель в совместной образовательной деятельности с детьми, которые проводятся в малых группах (в зависимости от уровня речевого развития воспитанников), а также в процессе участия детей в различных видах деятельности, естественным образом обеспечивающих речевого общение со взрослыми и сверстниками. К таким видам детской деятельности можно отнести игровую, изобразительную, конструктивную, трудовую, формирование элементарных математических представлений.  </w:t>
      </w:r>
    </w:p>
    <w:p w:rsidR="00726750" w:rsidRPr="007D332E" w:rsidRDefault="00726750" w:rsidP="00726750">
      <w:pPr>
        <w:spacing w:after="15" w:line="266" w:lineRule="auto"/>
        <w:ind w:right="8"/>
        <w:jc w:val="both"/>
        <w:rPr>
          <w:color w:val="000000"/>
        </w:rPr>
      </w:pPr>
      <w:r w:rsidRPr="007D332E">
        <w:rPr>
          <w:color w:val="000000"/>
        </w:rPr>
        <w:t xml:space="preserve">На третьей ступени обучения рекомендуются занятия в специальной интерактивной среде (темной и светлой сенсорных комнат),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 </w:t>
      </w:r>
    </w:p>
    <w:p w:rsidR="00726750" w:rsidRPr="007D332E" w:rsidRDefault="00726750" w:rsidP="00726750">
      <w:pPr>
        <w:spacing w:after="22" w:line="256" w:lineRule="auto"/>
        <w:jc w:val="both"/>
        <w:rPr>
          <w:color w:val="000000"/>
        </w:rPr>
      </w:pPr>
    </w:p>
    <w:p w:rsidR="00726750" w:rsidRPr="007D332E" w:rsidRDefault="00726750" w:rsidP="00726750">
      <w:pPr>
        <w:spacing w:after="4" w:line="266" w:lineRule="auto"/>
        <w:ind w:right="583"/>
        <w:jc w:val="both"/>
        <w:rPr>
          <w:color w:val="000000"/>
        </w:rPr>
      </w:pPr>
      <w:r w:rsidRPr="007D332E">
        <w:rPr>
          <w:rFonts w:eastAsia="Arial"/>
          <w:color w:val="000000"/>
        </w:rPr>
        <w:lastRenderedPageBreak/>
        <w:t xml:space="preserve">Педагогические ориентиры </w:t>
      </w:r>
    </w:p>
    <w:p w:rsidR="00726750" w:rsidRPr="007D332E" w:rsidRDefault="00726750" w:rsidP="00726750">
      <w:pPr>
        <w:spacing w:after="26" w:line="256" w:lineRule="auto"/>
        <w:jc w:val="both"/>
        <w:rPr>
          <w:color w:val="000000"/>
        </w:rPr>
      </w:pPr>
    </w:p>
    <w:p w:rsidR="00726750" w:rsidRPr="007D332E" w:rsidRDefault="00726750" w:rsidP="001F7A44">
      <w:pPr>
        <w:numPr>
          <w:ilvl w:val="0"/>
          <w:numId w:val="27"/>
        </w:numPr>
        <w:spacing w:after="15" w:line="266" w:lineRule="auto"/>
        <w:ind w:right="8" w:firstLine="556"/>
        <w:jc w:val="both"/>
        <w:rPr>
          <w:color w:val="000000"/>
        </w:rPr>
      </w:pPr>
      <w:r w:rsidRPr="007D332E">
        <w:rPr>
          <w:color w:val="000000"/>
        </w:rPr>
        <w:t xml:space="preserve">развивать речевую активность детей; </w:t>
      </w:r>
    </w:p>
    <w:p w:rsidR="00726750" w:rsidRPr="007D332E" w:rsidRDefault="00726750" w:rsidP="001F7A44">
      <w:pPr>
        <w:numPr>
          <w:ilvl w:val="0"/>
          <w:numId w:val="27"/>
        </w:numPr>
        <w:spacing w:after="15" w:line="266" w:lineRule="auto"/>
        <w:ind w:right="8" w:firstLine="556"/>
        <w:jc w:val="both"/>
        <w:rPr>
          <w:color w:val="000000"/>
        </w:rPr>
      </w:pPr>
      <w:r w:rsidRPr="007D332E">
        <w:rPr>
          <w:color w:val="000000"/>
        </w:rPr>
        <w:t xml:space="preserve">расширять и углублять представления детей о местах обитания, образе жизни, способах питания животных и растений; </w:t>
      </w:r>
    </w:p>
    <w:p w:rsidR="00726750" w:rsidRPr="007D332E" w:rsidRDefault="00726750" w:rsidP="001F7A44">
      <w:pPr>
        <w:numPr>
          <w:ilvl w:val="0"/>
          <w:numId w:val="27"/>
        </w:numPr>
        <w:spacing w:after="15" w:line="266" w:lineRule="auto"/>
        <w:ind w:right="8" w:firstLine="556"/>
        <w:jc w:val="both"/>
        <w:rPr>
          <w:color w:val="000000"/>
        </w:rPr>
      </w:pPr>
      <w:r w:rsidRPr="007D332E">
        <w:rPr>
          <w:color w:val="000000"/>
        </w:rPr>
        <w:t xml:space="preserve">продолжать учить детей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w:t>
      </w:r>
    </w:p>
    <w:p w:rsidR="00726750" w:rsidRPr="007D332E" w:rsidRDefault="00726750" w:rsidP="001F7A44">
      <w:pPr>
        <w:numPr>
          <w:ilvl w:val="0"/>
          <w:numId w:val="27"/>
        </w:numPr>
        <w:spacing w:after="17" w:line="266" w:lineRule="auto"/>
        <w:ind w:right="8" w:firstLine="556"/>
        <w:jc w:val="both"/>
        <w:rPr>
          <w:color w:val="000000"/>
        </w:rPr>
      </w:pPr>
      <w:r w:rsidRPr="007D332E">
        <w:rPr>
          <w:color w:val="000000"/>
        </w:rPr>
        <w:t xml:space="preserve">углублять и расширять представления детей о явлениях природы </w:t>
      </w:r>
    </w:p>
    <w:p w:rsidR="00726750" w:rsidRPr="007D332E" w:rsidRDefault="00726750" w:rsidP="00726750">
      <w:pPr>
        <w:spacing w:after="15" w:line="266" w:lineRule="auto"/>
        <w:ind w:right="8"/>
        <w:jc w:val="both"/>
        <w:rPr>
          <w:color w:val="000000"/>
        </w:rPr>
      </w:pPr>
      <w:r w:rsidRPr="007D332E">
        <w:rPr>
          <w:color w:val="000000"/>
        </w:rPr>
        <w:t xml:space="preserve">(вода, ветер, огонь, снег, дождь), сезонных и суточных изменениях (лето — зима, весна — осень, день — ночь, утро — вечер); учить детей связывать их с изменениями в жизни людей, животных; растений в различных климатических условиях; </w:t>
      </w:r>
    </w:p>
    <w:p w:rsidR="00726750" w:rsidRPr="007D332E" w:rsidRDefault="00726750" w:rsidP="001F7A44">
      <w:pPr>
        <w:numPr>
          <w:ilvl w:val="0"/>
          <w:numId w:val="27"/>
        </w:numPr>
        <w:spacing w:after="15" w:line="266" w:lineRule="auto"/>
        <w:ind w:right="8" w:firstLine="556"/>
        <w:jc w:val="both"/>
        <w:rPr>
          <w:color w:val="000000"/>
        </w:rPr>
      </w:pPr>
      <w:r w:rsidRPr="007D332E">
        <w:rPr>
          <w:color w:val="000000"/>
        </w:rPr>
        <w:t xml:space="preserve">продолжать формировать экологические представления детей, знакомить их с функциями человека в природе (потребительской, природоохранной, восстановительной); </w:t>
      </w:r>
    </w:p>
    <w:p w:rsidR="00726750" w:rsidRPr="007D332E" w:rsidRDefault="00726750" w:rsidP="001F7A44">
      <w:pPr>
        <w:numPr>
          <w:ilvl w:val="0"/>
          <w:numId w:val="27"/>
        </w:numPr>
        <w:spacing w:after="15" w:line="266" w:lineRule="auto"/>
        <w:ind w:right="8" w:firstLine="556"/>
        <w:jc w:val="both"/>
        <w:rPr>
          <w:color w:val="000000"/>
        </w:rPr>
      </w:pPr>
      <w:r w:rsidRPr="007D332E">
        <w:rPr>
          <w:color w:val="000000"/>
        </w:rPr>
        <w:t xml:space="preserve">развивать сенсорно-перцептивную способность детей, исходя из принципа целесообразности и безопасности, обучать их выделению знакомых объектов из фона зрительно, по звучанию, на ощупь, по запаху и на вкус; </w:t>
      </w:r>
    </w:p>
    <w:p w:rsidR="00726750" w:rsidRPr="007D332E" w:rsidRDefault="00726750" w:rsidP="001F7A44">
      <w:pPr>
        <w:numPr>
          <w:ilvl w:val="0"/>
          <w:numId w:val="27"/>
        </w:numPr>
        <w:spacing w:after="15" w:line="266" w:lineRule="auto"/>
        <w:ind w:right="8" w:firstLine="556"/>
        <w:jc w:val="both"/>
        <w:rPr>
          <w:color w:val="000000"/>
        </w:rPr>
      </w:pPr>
      <w:r w:rsidRPr="007D332E">
        <w:rPr>
          <w:color w:val="000000"/>
        </w:rPr>
        <w:t xml:space="preserve">учить детей последовательности, содержательности рассказывания, правильности лексического и грамматического оформления связных высказываний; </w:t>
      </w:r>
    </w:p>
    <w:p w:rsidR="00726750" w:rsidRPr="007D332E" w:rsidRDefault="00726750" w:rsidP="001F7A44">
      <w:pPr>
        <w:numPr>
          <w:ilvl w:val="0"/>
          <w:numId w:val="27"/>
        </w:numPr>
        <w:spacing w:after="15" w:line="266" w:lineRule="auto"/>
        <w:ind w:right="8" w:firstLine="556"/>
        <w:jc w:val="both"/>
        <w:rPr>
          <w:color w:val="000000"/>
        </w:rPr>
      </w:pPr>
      <w:r w:rsidRPr="007D332E">
        <w:rPr>
          <w:color w:val="000000"/>
        </w:rPr>
        <w:t xml:space="preserve">учить детей использовать при рассказывании сказок и других литературных произведений наглядные модели, операциональные карты, символические средства, схематические зарисовки, выполненные взрослым;  </w:t>
      </w:r>
    </w:p>
    <w:p w:rsidR="00726750" w:rsidRPr="007D332E" w:rsidRDefault="00726750" w:rsidP="001F7A44">
      <w:pPr>
        <w:numPr>
          <w:ilvl w:val="0"/>
          <w:numId w:val="27"/>
        </w:numPr>
        <w:spacing w:after="15" w:line="266" w:lineRule="auto"/>
        <w:ind w:right="8" w:firstLine="556"/>
        <w:jc w:val="both"/>
        <w:rPr>
          <w:color w:val="000000"/>
        </w:rPr>
      </w:pPr>
      <w:r w:rsidRPr="007D332E">
        <w:rPr>
          <w:color w:val="000000"/>
        </w:rPr>
        <w:t xml:space="preserve">учить детей речевым действиям в соответствии с планом повествования, составлять рассказы по сюжетным картинкам и по серии сюжетных картинок, используя графические схемы, наглядные опоры и участие в играх, предполагающих импровизированные диалоги и монологи, и т. д.; </w:t>
      </w:r>
    </w:p>
    <w:p w:rsidR="00726750" w:rsidRPr="007D332E" w:rsidRDefault="00726750" w:rsidP="001F7A44">
      <w:pPr>
        <w:numPr>
          <w:ilvl w:val="0"/>
          <w:numId w:val="27"/>
        </w:numPr>
        <w:spacing w:after="15" w:line="266" w:lineRule="auto"/>
        <w:ind w:right="8" w:firstLine="556"/>
        <w:jc w:val="both"/>
        <w:rPr>
          <w:color w:val="000000"/>
        </w:rPr>
      </w:pPr>
      <w:r w:rsidRPr="007D332E">
        <w:rPr>
          <w:color w:val="000000"/>
        </w:rPr>
        <w:t xml:space="preserve">учить детей отражать собственные впечатления, представления, события своей жизни в речи, составлять с помощью взрослого небольшие сообщения, рассказы «из личного опыта»;  </w:t>
      </w:r>
    </w:p>
    <w:p w:rsidR="00726750" w:rsidRPr="007D332E" w:rsidRDefault="00726750" w:rsidP="001F7A44">
      <w:pPr>
        <w:numPr>
          <w:ilvl w:val="0"/>
          <w:numId w:val="27"/>
        </w:numPr>
        <w:spacing w:after="17" w:line="266" w:lineRule="auto"/>
        <w:ind w:right="8" w:firstLine="556"/>
        <w:jc w:val="both"/>
        <w:rPr>
          <w:color w:val="000000"/>
        </w:rPr>
      </w:pPr>
      <w:r w:rsidRPr="007D332E">
        <w:rPr>
          <w:color w:val="000000"/>
        </w:rPr>
        <w:t xml:space="preserve">учить детей понимать и устанавливать логические связи (причина </w:t>
      </w:r>
    </w:p>
    <w:p w:rsidR="00726750" w:rsidRPr="007D332E" w:rsidRDefault="00726750" w:rsidP="00726750">
      <w:pPr>
        <w:spacing w:after="15" w:line="266" w:lineRule="auto"/>
        <w:ind w:right="8"/>
        <w:jc w:val="both"/>
        <w:rPr>
          <w:color w:val="000000"/>
        </w:rPr>
      </w:pPr>
      <w:r w:rsidRPr="007D332E">
        <w:rPr>
          <w:color w:val="000000"/>
        </w:rPr>
        <w:t xml:space="preserve">— следствие, часть — целое, род — вид). </w:t>
      </w:r>
    </w:p>
    <w:p w:rsidR="00726750" w:rsidRPr="007D332E" w:rsidRDefault="00726750" w:rsidP="00726750">
      <w:pPr>
        <w:spacing w:after="19" w:line="256" w:lineRule="auto"/>
        <w:jc w:val="both"/>
        <w:rPr>
          <w:color w:val="000000"/>
        </w:rPr>
      </w:pPr>
    </w:p>
    <w:p w:rsidR="00726750" w:rsidRPr="007D332E" w:rsidRDefault="00726750" w:rsidP="00726750">
      <w:pPr>
        <w:spacing w:after="4" w:line="266" w:lineRule="auto"/>
        <w:ind w:right="580"/>
        <w:jc w:val="both"/>
        <w:rPr>
          <w:color w:val="000000"/>
        </w:rPr>
      </w:pPr>
      <w:r w:rsidRPr="007D332E">
        <w:rPr>
          <w:rFonts w:eastAsia="Arial"/>
          <w:color w:val="000000"/>
        </w:rPr>
        <w:t xml:space="preserve">Основное содержание </w:t>
      </w:r>
    </w:p>
    <w:p w:rsidR="00726750" w:rsidRPr="007D332E" w:rsidRDefault="00726750" w:rsidP="00726750">
      <w:pPr>
        <w:spacing w:after="27" w:line="256" w:lineRule="auto"/>
        <w:jc w:val="both"/>
        <w:rPr>
          <w:color w:val="000000"/>
        </w:rPr>
      </w:pPr>
    </w:p>
    <w:p w:rsidR="00726750" w:rsidRPr="007D332E" w:rsidRDefault="00726750" w:rsidP="00726750">
      <w:pPr>
        <w:spacing w:after="15" w:line="266" w:lineRule="auto"/>
        <w:ind w:right="8"/>
        <w:jc w:val="both"/>
        <w:rPr>
          <w:color w:val="000000"/>
        </w:rPr>
      </w:pPr>
      <w:r w:rsidRPr="007D332E">
        <w:rPr>
          <w:b/>
          <w:color w:val="000000"/>
        </w:rPr>
        <w:t xml:space="preserve">Ребенок познает мир животных. </w:t>
      </w:r>
      <w:r w:rsidRPr="007D332E">
        <w:rPr>
          <w:color w:val="000000"/>
        </w:rPr>
        <w:t>Наблюдения, беседы, игры, чтение литературы о домашних и диких животных и их детенышах. Животные Северного и Южного полушарий. Наблюдения, беседы, чтение литературы о птицах</w:t>
      </w:r>
      <w:r w:rsidRPr="007D332E">
        <w:rPr>
          <w:i/>
          <w:color w:val="000000"/>
        </w:rPr>
        <w:t>(интеграция с образовательной областью «Речевое развитие»).</w:t>
      </w:r>
      <w:r w:rsidRPr="007D332E">
        <w:rPr>
          <w:color w:val="000000"/>
        </w:rPr>
        <w:t xml:space="preserve"> Зимующие и перелетные птицы. Многообразие птиц в природном мире. Места обитания птиц. Забота о животных и птицах. Краеведческие сведения о птицах родного края. Представления о потребностях конкретных животных (свет, воздух, благоприятная температура, пища, места обитания, приспособляемость к сезонным изменениям и т. п.). </w:t>
      </w:r>
    </w:p>
    <w:p w:rsidR="00726750" w:rsidRPr="007D332E" w:rsidRDefault="00726750" w:rsidP="00726750">
      <w:pPr>
        <w:spacing w:after="15" w:line="266" w:lineRule="auto"/>
        <w:ind w:right="8"/>
        <w:jc w:val="both"/>
        <w:rPr>
          <w:color w:val="000000"/>
        </w:rPr>
      </w:pPr>
      <w:r w:rsidRPr="007D332E">
        <w:rPr>
          <w:color w:val="000000"/>
        </w:rPr>
        <w:t xml:space="preserve">Многообразие насекомых (жуки, пауки, бабочки, стрекозы, мошки, мухи, комары). Насекомые зимой и летом. Среда обитания различных насекомых. Рассказы, сказки, стихотворения, загадки о насекомых.  </w:t>
      </w:r>
    </w:p>
    <w:p w:rsidR="00726750" w:rsidRPr="007D332E" w:rsidRDefault="00726750" w:rsidP="00726750">
      <w:pPr>
        <w:spacing w:after="15" w:line="266" w:lineRule="auto"/>
        <w:ind w:right="8"/>
        <w:jc w:val="both"/>
        <w:rPr>
          <w:color w:val="000000"/>
        </w:rPr>
      </w:pPr>
      <w:r w:rsidRPr="007D332E">
        <w:rPr>
          <w:color w:val="000000"/>
        </w:rPr>
        <w:lastRenderedPageBreak/>
        <w:t>Человеческая семья и семья животного (расширение перечня животных для ознакомления детей): сходство и различия. Родственные взаимоотношения в семьях животных и человека (как люди, так и животные растят, кормят своих детенышей, живут вместе с ними, пока они не вырастут, и т. п.)</w:t>
      </w:r>
      <w:r w:rsidRPr="007D332E">
        <w:rPr>
          <w:i/>
          <w:color w:val="000000"/>
        </w:rPr>
        <w:t>(интеграция с образовательной областью «Социально</w:t>
      </w:r>
      <w:r w:rsidR="00654692">
        <w:rPr>
          <w:i/>
          <w:color w:val="000000"/>
        </w:rPr>
        <w:t>-</w:t>
      </w:r>
      <w:r w:rsidRPr="007D332E">
        <w:rPr>
          <w:i/>
          <w:color w:val="000000"/>
        </w:rPr>
        <w:t>коммуникативное развитие»)</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Экскурсии в зоологический и краеведческий музеи, в зоопарк, последующие беседы, чтение литературных произведений о жизни животных в зоопарке</w:t>
      </w:r>
      <w:r w:rsidRPr="007D332E">
        <w:rPr>
          <w:i/>
          <w:color w:val="000000"/>
        </w:rPr>
        <w:t>(интеграция с образовательной областью «Речевое развитие»)</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Правильный уход за животными в зоопарке и забота о них. </w:t>
      </w:r>
    </w:p>
    <w:p w:rsidR="00726750" w:rsidRPr="007D332E" w:rsidRDefault="00726750" w:rsidP="00726750">
      <w:pPr>
        <w:spacing w:after="13" w:line="266" w:lineRule="auto"/>
        <w:ind w:right="2"/>
        <w:jc w:val="both"/>
        <w:rPr>
          <w:color w:val="000000"/>
        </w:rPr>
      </w:pPr>
      <w:r w:rsidRPr="007D332E">
        <w:rPr>
          <w:color w:val="000000"/>
        </w:rPr>
        <w:t>Театрализованные и настольно-печатные игры о животных и птицах</w:t>
      </w:r>
      <w:r w:rsidRPr="007D332E">
        <w:rPr>
          <w:i/>
          <w:color w:val="000000"/>
        </w:rPr>
        <w:t>(интеграция с образовательной областью «Социально</w:t>
      </w:r>
      <w:r w:rsidR="00654692">
        <w:rPr>
          <w:i/>
          <w:color w:val="000000"/>
        </w:rPr>
        <w:t>-</w:t>
      </w:r>
      <w:r w:rsidRPr="007D332E">
        <w:rPr>
          <w:i/>
          <w:color w:val="000000"/>
        </w:rPr>
        <w:t>коммуникативное развитие» — раздел «Игра»)</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Рыбы. Форма тела, строение органов, различная водная среда обитания, питание рыб и т.п. Рыбы озер, рек, морей и океанов. Наблюдения за аквариумными рыбками. Кормление и уход за ними (вместе со взрослыми). Стимулирование желания детей рассказывать взрослым и сверстникам о повадках, особенностях окраски, строении рыбок</w:t>
      </w:r>
      <w:r w:rsidRPr="007D332E">
        <w:rPr>
          <w:i/>
          <w:color w:val="000000"/>
        </w:rPr>
        <w:t>(интеграция с образовательной областью «Речевое развитие»)</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Беседы по произведениям о животных, птицах, рыбах с использованием игрушек, картинок, комментированного рисования, детских рисунков и аппликаций, лепных поделок и др. Составление детьми коротких рассказов </w:t>
      </w:r>
    </w:p>
    <w:p w:rsidR="00726750" w:rsidRPr="007D332E" w:rsidRDefault="00726750" w:rsidP="00726750">
      <w:pPr>
        <w:spacing w:after="13" w:line="266" w:lineRule="auto"/>
        <w:ind w:right="2"/>
        <w:jc w:val="both"/>
        <w:rPr>
          <w:color w:val="000000"/>
        </w:rPr>
      </w:pPr>
      <w:r w:rsidRPr="007D332E">
        <w:rPr>
          <w:color w:val="000000"/>
        </w:rPr>
        <w:t xml:space="preserve">по сюжетам собственных рисунков, поделок и т.п. </w:t>
      </w:r>
      <w:r w:rsidRPr="007D332E">
        <w:rPr>
          <w:i/>
          <w:color w:val="000000"/>
        </w:rPr>
        <w:t>(интеграция с образовательными областями «Речевое развитие», «Художественно</w:t>
      </w:r>
      <w:r w:rsidR="00654692">
        <w:rPr>
          <w:i/>
          <w:color w:val="000000"/>
        </w:rPr>
        <w:t>-</w:t>
      </w:r>
      <w:r w:rsidRPr="007D332E">
        <w:rPr>
          <w:i/>
          <w:color w:val="000000"/>
        </w:rPr>
        <w:t>эстетическое развитие» — раздел «Изобразительное творчество»).</w:t>
      </w:r>
    </w:p>
    <w:p w:rsidR="00726750" w:rsidRPr="007D332E" w:rsidRDefault="00726750" w:rsidP="00726750">
      <w:pPr>
        <w:spacing w:after="15" w:line="266" w:lineRule="auto"/>
        <w:ind w:right="8"/>
        <w:jc w:val="both"/>
        <w:rPr>
          <w:color w:val="000000"/>
        </w:rPr>
      </w:pPr>
      <w:r w:rsidRPr="007D332E">
        <w:rPr>
          <w:b/>
          <w:color w:val="000000"/>
        </w:rPr>
        <w:t xml:space="preserve">Ребенок знакомится с миром растений. </w:t>
      </w:r>
      <w:r w:rsidRPr="007D332E">
        <w:rPr>
          <w:color w:val="000000"/>
        </w:rPr>
        <w:t xml:space="preserve">Расширение представлений детей о взаимосвязи и взаимозависимости жизнедеятельности человека и природы(в ходе наблюдений, в различных игровых ситуациях, в театрализованных играх, пантомимах и этюдах). Формирование понимания того, что растения — живые организмы. Плоды разных растений. Особенности их созревания.  </w:t>
      </w:r>
    </w:p>
    <w:p w:rsidR="00726750" w:rsidRPr="007D332E" w:rsidRDefault="00726750" w:rsidP="00726750">
      <w:pPr>
        <w:spacing w:after="15" w:line="266" w:lineRule="auto"/>
        <w:ind w:right="8"/>
        <w:jc w:val="both"/>
        <w:rPr>
          <w:color w:val="000000"/>
        </w:rPr>
      </w:pPr>
      <w:r w:rsidRPr="007D332E">
        <w:rPr>
          <w:color w:val="000000"/>
        </w:rPr>
        <w:t xml:space="preserve">Наблюдение за ростом растений дома, на улице, в природном уголке детского сада. Растения летом и зимой: в саду, в огороде, в лесу (зависит от местных природных условий). Наблюдение за трудом взрослых в природе, выполнение трудовых поручений по уходу за растениями. Наблюдения, беседы, игры и чтение литературы о растениях, рассматривание иллюстраций о том, как человек заботится о растениях </w:t>
      </w:r>
      <w:r w:rsidRPr="007D332E">
        <w:rPr>
          <w:i/>
          <w:color w:val="000000"/>
        </w:rPr>
        <w:t>(интеграция с образовательной областью «Социально-коммуникативное развитие» — раздел «Труд»)</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Наблюдения, экскурсии, дидактические игры, отражающие представления о растениях родного края. Их названия. Характерные признаки (форма листьев, окраска цветов и т. п.). Комнатные растения, их характерные признаки (форма листьев, окраска цветов и т. п.). Корень, стебель, листья, цветок. Экспериментирование (наблюдение за ростом растений, посадка лука, луковичных растений, укропа).  </w:t>
      </w:r>
    </w:p>
    <w:p w:rsidR="00726750" w:rsidRPr="007D332E" w:rsidRDefault="00726750" w:rsidP="00726750">
      <w:pPr>
        <w:spacing w:after="15" w:line="266" w:lineRule="auto"/>
        <w:ind w:right="8"/>
        <w:jc w:val="both"/>
        <w:rPr>
          <w:color w:val="000000"/>
        </w:rPr>
      </w:pPr>
      <w:r w:rsidRPr="007D332E">
        <w:rPr>
          <w:color w:val="000000"/>
        </w:rPr>
        <w:t>Беседы, практические примеры о значении растений в жизни человека (использование в питании, в изготовлении предметов, необходимых в быту и т. д.). Рассматривание мебели, игрушек из дерева. Игры с игрушками из дерева. Самостоятельное (или при участии взрослого) изготовление простейших деревянных игрушек и предметов быта</w:t>
      </w:r>
      <w:r w:rsidRPr="007D332E">
        <w:rPr>
          <w:i/>
          <w:color w:val="000000"/>
        </w:rPr>
        <w:t>(интеграция с образовательной областью «Социально-коммуникативное развитие» — раздел «Представления о мире людей и рукотворных материалах»)</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Чтение и беседы по прочитанным произведениям с использованием живых растений, их моделей, игрушек, картинок, комментированного рисования, детских рисунков и аппликаций, лепных поделок и т. д.</w:t>
      </w:r>
      <w:r w:rsidRPr="007D332E">
        <w:rPr>
          <w:i/>
          <w:color w:val="000000"/>
        </w:rPr>
        <w:t xml:space="preserve">(интеграция с образовательными областями «Речевое </w:t>
      </w:r>
      <w:r w:rsidRPr="007D332E">
        <w:rPr>
          <w:i/>
          <w:color w:val="000000"/>
        </w:rPr>
        <w:lastRenderedPageBreak/>
        <w:t>развитие», «Художественно-эстетическое развитие» — раздел «Изобразительное творчество»).</w:t>
      </w:r>
    </w:p>
    <w:p w:rsidR="00726750" w:rsidRPr="007D332E" w:rsidRDefault="00726750" w:rsidP="00726750">
      <w:pPr>
        <w:spacing w:after="15" w:line="266" w:lineRule="auto"/>
        <w:ind w:right="8"/>
        <w:jc w:val="both"/>
        <w:rPr>
          <w:color w:val="000000"/>
        </w:rPr>
      </w:pPr>
      <w:r w:rsidRPr="007D332E">
        <w:rPr>
          <w:color w:val="000000"/>
        </w:rPr>
        <w:t xml:space="preserve">Образовательные ситуации по формированию у детей бережного отношения к растениям, уход за растениями в детском саду, дома (опрыскивание, полив, рыхление). </w:t>
      </w:r>
    </w:p>
    <w:p w:rsidR="00726750" w:rsidRPr="007D332E" w:rsidRDefault="00726750" w:rsidP="00726750">
      <w:pPr>
        <w:spacing w:after="15" w:line="266" w:lineRule="auto"/>
        <w:ind w:right="8"/>
        <w:jc w:val="both"/>
        <w:rPr>
          <w:color w:val="000000"/>
        </w:rPr>
      </w:pPr>
      <w:r w:rsidRPr="007D332E">
        <w:rPr>
          <w:b/>
          <w:color w:val="000000"/>
        </w:rPr>
        <w:t xml:space="preserve">Ребенок познает мир минералов. </w:t>
      </w:r>
      <w:r w:rsidRPr="007D332E">
        <w:rPr>
          <w:color w:val="000000"/>
        </w:rPr>
        <w:t xml:space="preserve">Наблюдения, чтение литературы, практическое экспериментирование с наиболее известными минералами (песок, соль, камни, глина). Горы и песок. Пустыни. Различные состояния песка, глины. Песчаные бури. Соляные озера. Пресная и соленая вода. </w:t>
      </w:r>
    </w:p>
    <w:p w:rsidR="00726750" w:rsidRPr="007D332E" w:rsidRDefault="00726750" w:rsidP="00726750">
      <w:pPr>
        <w:spacing w:after="15" w:line="266" w:lineRule="auto"/>
        <w:ind w:right="8"/>
        <w:jc w:val="both"/>
        <w:rPr>
          <w:color w:val="000000"/>
        </w:rPr>
      </w:pPr>
      <w:r w:rsidRPr="007D332E">
        <w:rPr>
          <w:color w:val="000000"/>
        </w:rPr>
        <w:t xml:space="preserve">Соль в жизни человека и животных. </w:t>
      </w:r>
    </w:p>
    <w:p w:rsidR="00726750" w:rsidRPr="007D332E" w:rsidRDefault="00726750" w:rsidP="00726750">
      <w:pPr>
        <w:spacing w:after="15" w:line="266" w:lineRule="auto"/>
        <w:ind w:right="8"/>
        <w:jc w:val="both"/>
        <w:rPr>
          <w:color w:val="000000"/>
        </w:rPr>
      </w:pPr>
      <w:r w:rsidRPr="007D332E">
        <w:rPr>
          <w:color w:val="000000"/>
        </w:rPr>
        <w:t xml:space="preserve">Чтение литературных произведений и беседы по прочитанным произведениям с использованием минералов, игрушек из глины, поделок из пата, иллюстраций. Комментированное рисование, рисунки детей, аппликации с применением природных материалов, лепные поделки из глины, пата и др. Составление коротких рассказов детьми по сюжетам собственных </w:t>
      </w:r>
    </w:p>
    <w:p w:rsidR="00726750" w:rsidRPr="007D332E" w:rsidRDefault="00726750" w:rsidP="00726750">
      <w:pPr>
        <w:spacing w:after="13" w:line="266" w:lineRule="auto"/>
        <w:ind w:right="2"/>
        <w:jc w:val="both"/>
        <w:rPr>
          <w:color w:val="000000"/>
        </w:rPr>
      </w:pPr>
      <w:r w:rsidRPr="007D332E">
        <w:rPr>
          <w:color w:val="000000"/>
        </w:rPr>
        <w:t xml:space="preserve">рисунков, поделок и т.п. </w:t>
      </w:r>
      <w:r w:rsidRPr="007D332E">
        <w:rPr>
          <w:i/>
          <w:color w:val="000000"/>
        </w:rPr>
        <w:t>(интеграция с логопедической работой, образовательными областями «Речевое развитие», «Художественно</w:t>
      </w:r>
      <w:r>
        <w:rPr>
          <w:i/>
          <w:color w:val="000000"/>
        </w:rPr>
        <w:t>-</w:t>
      </w:r>
      <w:r w:rsidRPr="007D332E">
        <w:rPr>
          <w:i/>
          <w:color w:val="000000"/>
        </w:rPr>
        <w:t>эстетическое развитие» — раздел «Изобразительное творчество»).</w:t>
      </w:r>
    </w:p>
    <w:p w:rsidR="00726750" w:rsidRPr="007D332E" w:rsidRDefault="00726750" w:rsidP="00726750">
      <w:pPr>
        <w:spacing w:after="15" w:line="266" w:lineRule="auto"/>
        <w:ind w:right="8"/>
        <w:jc w:val="both"/>
        <w:rPr>
          <w:color w:val="000000"/>
        </w:rPr>
      </w:pPr>
      <w:r w:rsidRPr="007D332E">
        <w:rPr>
          <w:b/>
          <w:color w:val="000000"/>
        </w:rPr>
        <w:t xml:space="preserve">Ребенок познает мир цвета и звука. </w:t>
      </w:r>
      <w:r w:rsidRPr="007D332E">
        <w:rPr>
          <w:color w:val="000000"/>
        </w:rPr>
        <w:t xml:space="preserve">Расширение представлений детей о разнообразии звуков природы и звуков, издаваемых рукотворными предметами. Музыкально-дидактические игры с народными музыкальными игрушками (свистульки, барабан, триола и др.), с самодельными музыкальными инструментами </w:t>
      </w:r>
      <w:r w:rsidRPr="007D332E">
        <w:rPr>
          <w:i/>
          <w:color w:val="000000"/>
        </w:rPr>
        <w:t>(интеграция с образовательными областями «Художественно-эстетическое развитие» — раздел «Музыка», «Социально-коммуникативное развитие» — разделы «Представления о мире людей и рукотворных материалах», «Труд»)</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Ознакомление детей с цветом в природе (основные цвета и оттенки). Дидактические и театрализованные игры на формирование представлений об основных цветах времен года. Формирование представлений о цвете как признаке состояния растений, окраски животных и растений в зависимости от времени года. Цвета, присущие природе, одежде, окружающим предметам. Использование различных цветов в живописи, в изготовлении тканей, в одежде людей</w:t>
      </w:r>
      <w:r w:rsidRPr="007D332E">
        <w:rPr>
          <w:i/>
          <w:color w:val="000000"/>
        </w:rPr>
        <w:t>(интеграция с образовательными областями «Художественно-эстетическое развитие» — раздел «Изобразительное творчество», «Социально-коммуникативное развитие» — раздел «Игра»)</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Выбор цвета человеком как характеристика его настроения (педагог, исходя из цветовых характеристик состояний человека по тестам Люшера, на элементарном уровне поясняет зависимость выбора человеком определенного цвета от его настроения в настоящий момент</w:t>
      </w:r>
      <w:r w:rsidRPr="007D332E">
        <w:rPr>
          <w:i/>
          <w:color w:val="000000"/>
        </w:rPr>
        <w:t>(интеграция с психологической работой)</w:t>
      </w:r>
      <w:r w:rsidRPr="007D332E">
        <w:rPr>
          <w:color w:val="000000"/>
        </w:rPr>
        <w:t xml:space="preserve">. Цвет одежды для разных событий. </w:t>
      </w:r>
    </w:p>
    <w:p w:rsidR="00726750" w:rsidRPr="007D332E" w:rsidRDefault="00726750" w:rsidP="00726750">
      <w:pPr>
        <w:spacing w:after="15" w:line="266" w:lineRule="auto"/>
        <w:ind w:right="8"/>
        <w:jc w:val="both"/>
        <w:rPr>
          <w:color w:val="000000"/>
        </w:rPr>
      </w:pPr>
      <w:r w:rsidRPr="007D332E">
        <w:rPr>
          <w:color w:val="000000"/>
        </w:rPr>
        <w:t xml:space="preserve">Цвета национальных флагов. </w:t>
      </w:r>
    </w:p>
    <w:p w:rsidR="00726750" w:rsidRPr="007D332E" w:rsidRDefault="00726750" w:rsidP="00726750">
      <w:pPr>
        <w:spacing w:after="13" w:line="266" w:lineRule="auto"/>
        <w:ind w:right="2"/>
        <w:jc w:val="both"/>
        <w:rPr>
          <w:color w:val="000000"/>
        </w:rPr>
      </w:pPr>
      <w:r w:rsidRPr="007D332E">
        <w:rPr>
          <w:color w:val="000000"/>
        </w:rPr>
        <w:t>Цветовая палитра для украшения города (поселка), детской организации к разным праздникам (по временам года, по датам и т. д.)</w:t>
      </w:r>
      <w:r w:rsidRPr="007D332E">
        <w:rPr>
          <w:i/>
          <w:color w:val="000000"/>
        </w:rPr>
        <w:t>(интеграция с образовательными областями «Художественно-эстетическое развитие» — раздел «Изобразительное творчество», «Социально-коммуникативное развитие» — раздел «Представления о мире людей и рукотворных материалах»)</w:t>
      </w:r>
      <w:r w:rsidRPr="007D332E">
        <w:rPr>
          <w:color w:val="000000"/>
        </w:rPr>
        <w:t xml:space="preserve">. </w:t>
      </w:r>
    </w:p>
    <w:p w:rsidR="00726750" w:rsidRPr="007D332E" w:rsidRDefault="00726750" w:rsidP="00726750">
      <w:pPr>
        <w:spacing w:after="13" w:line="266" w:lineRule="auto"/>
        <w:ind w:right="2"/>
        <w:jc w:val="both"/>
        <w:rPr>
          <w:color w:val="000000"/>
        </w:rPr>
      </w:pPr>
      <w:r w:rsidRPr="007D332E">
        <w:rPr>
          <w:color w:val="000000"/>
        </w:rPr>
        <w:t xml:space="preserve">Цвет, музыка и состояние человека и растений Цветомузыка — направление в искусстве </w:t>
      </w:r>
      <w:r w:rsidRPr="007D332E">
        <w:rPr>
          <w:i/>
          <w:color w:val="000000"/>
        </w:rPr>
        <w:t>(интеграция с образовательной областью «Художественно-эстетическое развитие» — раздел «Музыка»)</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Чтение литературных произведений и беседы об использовании цвета для образного обозначения явления природы, состояния человека, животного, растений </w:t>
      </w:r>
      <w:r w:rsidRPr="007D332E">
        <w:rPr>
          <w:i/>
          <w:color w:val="000000"/>
        </w:rPr>
        <w:t xml:space="preserve">(интеграция с </w:t>
      </w:r>
      <w:r w:rsidRPr="007D332E">
        <w:rPr>
          <w:i/>
          <w:color w:val="000000"/>
        </w:rPr>
        <w:lastRenderedPageBreak/>
        <w:t>образовательными областями «Речевое развитие», «Художественно-эстетическое развитие» — раздел «Изобразительное творчество»)</w:t>
      </w:r>
      <w:r w:rsidRPr="007D332E">
        <w:rPr>
          <w:color w:val="000000"/>
        </w:rPr>
        <w:t>. Совместные занятия педагогов-психологов и воспитателей, включающие прослушивание и просмотр музыкальных компьютерных программ на CD-дисках из серии «Волшебные голоса природы» («Малыш в лесу», «Малыш у моря» и др.), сочетающих цветомузыкальные аранжировки звуков живой природы и классической музыки, рисование под музыку (с элементами арттерапии) и т.п.</w:t>
      </w:r>
      <w:r w:rsidRPr="007D332E">
        <w:rPr>
          <w:i/>
          <w:color w:val="000000"/>
        </w:rPr>
        <w:t>(интеграция с образовательной областью «Художественно-эстетическое развитие» — раздел «Музыка», с психологической работой).</w:t>
      </w:r>
    </w:p>
    <w:p w:rsidR="00726750" w:rsidRPr="007D332E" w:rsidRDefault="00726750" w:rsidP="00726750">
      <w:pPr>
        <w:spacing w:after="15" w:line="266" w:lineRule="auto"/>
        <w:ind w:right="8"/>
        <w:jc w:val="both"/>
        <w:rPr>
          <w:color w:val="000000"/>
        </w:rPr>
      </w:pPr>
      <w:r w:rsidRPr="007D332E">
        <w:rPr>
          <w:b/>
          <w:color w:val="000000"/>
        </w:rPr>
        <w:t xml:space="preserve">Ребенок знакомится с явлениями природы и космосом. </w:t>
      </w:r>
      <w:r w:rsidRPr="007D332E">
        <w:rPr>
          <w:color w:val="000000"/>
        </w:rPr>
        <w:t>Чтение литературы, беседы об огне, воде, земле, воздухе, их значении в жизни природы и человека. Наблюдение за явлениями природы в разное время года и разные части суток (в зависимости от природных условий). Наблюдения, игры и игровые упражнения: вода в реке, в посуде, в ванночке, в тазу, в луже. Беседы, театрализованные игры, чтение литературы, об осторожном поведении на воде и обращении с огнем (стихии воды и огня)</w:t>
      </w:r>
      <w:r w:rsidRPr="007D332E">
        <w:rPr>
          <w:i/>
          <w:color w:val="000000"/>
        </w:rPr>
        <w:t>(интеграция с образовательными областями «Речевое развитие», «Социально</w:t>
      </w:r>
      <w:r>
        <w:rPr>
          <w:i/>
          <w:color w:val="000000"/>
        </w:rPr>
        <w:t>-</w:t>
      </w:r>
      <w:r w:rsidRPr="007D332E">
        <w:rPr>
          <w:i/>
          <w:color w:val="000000"/>
        </w:rPr>
        <w:t>коммуникативное развитие» — разделы «Представления о мире людей и рукотворных материалах», «Игра»)</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Рассматривание земли на участке, практическое экспериментирование с ней (вскапывание, рыхление, полив), то же в цветочном горшке. Наблюдение за ветром, игровые упражнения, экспериментирование с различными флюгерами, вертушками.  </w:t>
      </w:r>
    </w:p>
    <w:p w:rsidR="00726750" w:rsidRPr="007D332E" w:rsidRDefault="00726750" w:rsidP="00726750">
      <w:pPr>
        <w:spacing w:after="15" w:line="266" w:lineRule="auto"/>
        <w:ind w:right="8"/>
        <w:jc w:val="both"/>
        <w:rPr>
          <w:color w:val="000000"/>
        </w:rPr>
      </w:pPr>
      <w:r w:rsidRPr="007D332E">
        <w:rPr>
          <w:color w:val="000000"/>
        </w:rPr>
        <w:t xml:space="preserve">Наблюдения за погодными явлениями: тучи, дождь (проливной, моросящий), снег, град. Игры детей в разное время года, труд людей в разное время года, отдых взрослых с детьми в разное время года. Этюды, пантомимы, рисование и называние погодных явлений. Составление коротких рассказов по картинному плану, по пиктограммам о погодных явлениях и их изменениях </w:t>
      </w:r>
      <w:r w:rsidRPr="007D332E">
        <w:rPr>
          <w:i/>
          <w:color w:val="000000"/>
        </w:rPr>
        <w:t>(интеграция с образовательными областями «Речевое развитие», «Социально-коммуникативное развитие» — разделы «Представления о мире людей и рукотворных материалах», «Игра», «Труд»)</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Знакомство с планетой Земля, с планетами Солнечной системы в разных видах детской деятельности, в процессе слушания литературных произведений, рассматривания картинного материала, объемных и плоскостных наглядных моделей (глобус, звездная карта, карта мира и др.). Наблюдение за движением светил в течение суток. Наглядное моделирование с использованием плоскостных и объемных моделей светил. Экспериментирование для уточнения представлений о значении солнца в жизни растений. </w:t>
      </w:r>
    </w:p>
    <w:p w:rsidR="00726750" w:rsidRPr="007D332E" w:rsidRDefault="00726750" w:rsidP="00726750">
      <w:pPr>
        <w:spacing w:after="15" w:line="266" w:lineRule="auto"/>
        <w:ind w:right="8"/>
        <w:jc w:val="both"/>
        <w:rPr>
          <w:color w:val="000000"/>
        </w:rPr>
      </w:pPr>
      <w:r w:rsidRPr="007D332E">
        <w:rPr>
          <w:color w:val="000000"/>
        </w:rPr>
        <w:t>Игровые занятия в условиях темной сенсорной комнаты (проводит педагог-психолог), позволяющей моделировать космические явления, с использованием различных интерактивных панно и прожекторов</w:t>
      </w:r>
      <w:r w:rsidRPr="007D332E">
        <w:rPr>
          <w:i/>
          <w:color w:val="000000"/>
        </w:rPr>
        <w:t>(интеграция с образовательной областью «Социально</w:t>
      </w:r>
      <w:r>
        <w:rPr>
          <w:i/>
          <w:color w:val="000000"/>
        </w:rPr>
        <w:t>-</w:t>
      </w:r>
      <w:r w:rsidRPr="007D332E">
        <w:rPr>
          <w:i/>
          <w:color w:val="000000"/>
        </w:rPr>
        <w:t>коммуникативное развитие» — раздел «Игра»)</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Рассматривание картин художников, прослушивание музыкальных произведений, в которых отражаются различные состояния природы, даются образы (зрительные и аудиальные картины) огня, воды, воздуха, земли</w:t>
      </w:r>
      <w:r w:rsidRPr="007D332E">
        <w:rPr>
          <w:i/>
          <w:color w:val="000000"/>
        </w:rPr>
        <w:t>(интеграция с образовательными областями «Речевое развитие», «Художественно-эстетическое развитие» — раздел «Музыка»)</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Комментированное рисование, детские рисунки, аппликации, отражающие разные природные явления и др.</w:t>
      </w:r>
      <w:r w:rsidRPr="007D332E">
        <w:rPr>
          <w:i/>
          <w:color w:val="000000"/>
        </w:rPr>
        <w:t>(интеграция с образовательной областью «Художественно-эстетическое развитие» — раздел «Изобразительное творчество»).</w:t>
      </w:r>
      <w:r w:rsidRPr="007D332E">
        <w:rPr>
          <w:color w:val="000000"/>
        </w:rPr>
        <w:t xml:space="preserve"> Сочинение детьми коротких рассказов по собственным впечатлениям о разных явлениях природы </w:t>
      </w:r>
      <w:r w:rsidRPr="007D332E">
        <w:rPr>
          <w:i/>
          <w:color w:val="000000"/>
        </w:rPr>
        <w:t>(интеграция с образовательной областью «Речевое развитие»)</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Чтение и разучивание с детьми потешек, песенок, стихотворений, проигрывание народных игр, чтение и рассказывание детям сказок о явлениях природы, о небесных светилах </w:t>
      </w:r>
      <w:r w:rsidRPr="007D332E">
        <w:rPr>
          <w:i/>
          <w:color w:val="000000"/>
        </w:rPr>
        <w:lastRenderedPageBreak/>
        <w:t>(интеграция с логопедической работой, образовательными областями «Речевое развитие», «Социально</w:t>
      </w:r>
      <w:r>
        <w:rPr>
          <w:i/>
          <w:color w:val="000000"/>
        </w:rPr>
        <w:t>-</w:t>
      </w:r>
      <w:r w:rsidRPr="007D332E">
        <w:rPr>
          <w:i/>
          <w:color w:val="000000"/>
        </w:rPr>
        <w:t>коммуникативное развитие» — раздел «Игра»)</w:t>
      </w:r>
      <w:r w:rsidRPr="007D332E">
        <w:rPr>
          <w:color w:val="000000"/>
        </w:rPr>
        <w:t xml:space="preserve">. </w:t>
      </w:r>
    </w:p>
    <w:p w:rsidR="00726750" w:rsidRPr="007D332E" w:rsidRDefault="00726750" w:rsidP="00726750">
      <w:pPr>
        <w:spacing w:after="23" w:line="256" w:lineRule="auto"/>
        <w:jc w:val="both"/>
        <w:rPr>
          <w:color w:val="000000"/>
        </w:rPr>
      </w:pPr>
    </w:p>
    <w:p w:rsidR="00726750" w:rsidRPr="007D332E" w:rsidRDefault="00726750" w:rsidP="00726750">
      <w:pPr>
        <w:keepNext/>
        <w:keepLines/>
        <w:spacing w:after="5" w:line="266" w:lineRule="auto"/>
        <w:ind w:right="566"/>
        <w:jc w:val="both"/>
        <w:outlineLvl w:val="2"/>
        <w:rPr>
          <w:rFonts w:eastAsia="Arial"/>
          <w:b/>
          <w:color w:val="000000"/>
        </w:rPr>
      </w:pPr>
      <w:r w:rsidRPr="007D332E">
        <w:rPr>
          <w:rFonts w:eastAsia="Arial"/>
          <w:b/>
          <w:color w:val="000000"/>
        </w:rPr>
        <w:t xml:space="preserve">Элементарные математические представления </w:t>
      </w:r>
    </w:p>
    <w:p w:rsidR="00726750" w:rsidRPr="007D332E" w:rsidRDefault="00726750" w:rsidP="00726750">
      <w:pPr>
        <w:spacing w:line="256" w:lineRule="auto"/>
        <w:jc w:val="both"/>
        <w:rPr>
          <w:color w:val="000000"/>
        </w:rPr>
      </w:pPr>
      <w:r w:rsidRPr="007D332E">
        <w:rPr>
          <w:color w:val="000000"/>
        </w:rPr>
        <w:tab/>
      </w:r>
    </w:p>
    <w:p w:rsidR="00726750" w:rsidRPr="007D332E" w:rsidRDefault="00726750" w:rsidP="00726750">
      <w:pPr>
        <w:spacing w:after="15" w:line="266" w:lineRule="auto"/>
        <w:ind w:right="8"/>
        <w:jc w:val="both"/>
        <w:rPr>
          <w:color w:val="000000"/>
        </w:rPr>
      </w:pPr>
      <w:r w:rsidRPr="007D332E">
        <w:rPr>
          <w:color w:val="000000"/>
        </w:rPr>
        <w:t xml:space="preserve">Формирование элементарных математических представлений осуществляется комплексно в разнообразных видах деятельности. В процессе их предматематической подготовки следует учитывать, что у детей данной категории в старшем дошкольном возрасте на фоне сравнительно развернутой речи еще часто наблюдается неточное знание и неточное употребление многих слов, в том числе и элементарных математических терминов. Дети затрудняются в употреблении слов, характеризующих качества, признаки, состояния предметов и действий, способы действий. Им трудно дается использование сложных предлогов, что важно иметь в виду при обучении их решению арифметических задач, словесному обозначению пространственных отношений.  </w:t>
      </w:r>
    </w:p>
    <w:p w:rsidR="00726750" w:rsidRPr="007D332E" w:rsidRDefault="00726750" w:rsidP="00726750">
      <w:pPr>
        <w:spacing w:after="15" w:line="266" w:lineRule="auto"/>
        <w:ind w:right="8"/>
        <w:jc w:val="both"/>
        <w:rPr>
          <w:color w:val="000000"/>
        </w:rPr>
      </w:pPr>
      <w:r w:rsidRPr="007D332E">
        <w:rPr>
          <w:color w:val="000000"/>
        </w:rPr>
        <w:t xml:space="preserve">Для формирования элементарных математических представлений детей на третьей ступени обучения большое значение имеют игровая (дидактические, сюжетно-дидактические, театрализованные и подвижные игры),трудовая (ручной и хозяйственно-бытовой труд), конструктивная и изобразительная деятельность. На специально организованных занятиях у детей развивают произвольное слуховое и зрительное восприятие, внимание, память, зрительно-пространственные представления, проводят работу по увеличению объема зрительной, слуховой и слухоречевой памяти детей, развитию их логического мышления. Детей с ТНР обучают планированию математической деятельности и ее контролю с участием речи. </w:t>
      </w:r>
    </w:p>
    <w:p w:rsidR="00726750" w:rsidRPr="007D332E" w:rsidRDefault="00726750" w:rsidP="00726750">
      <w:pPr>
        <w:spacing w:after="15" w:line="266" w:lineRule="auto"/>
        <w:ind w:right="8"/>
        <w:jc w:val="both"/>
        <w:rPr>
          <w:color w:val="000000"/>
        </w:rPr>
      </w:pPr>
      <w:r w:rsidRPr="007D332E">
        <w:rPr>
          <w:color w:val="000000"/>
        </w:rPr>
        <w:t xml:space="preserve">Основной задачей обучения дошкольников с ТНР основам математических знаний в этот период становится формирование психологических механизмов, обеспечивающих успешность развития и обучения, самостоятельность детей в дальнейшей учебной деятельности и применение математического опыта в практической жизни. Дети овладевают наиболее сложным психологическим действием — решением арифметических задач. На занятиях они учатся составлять схемы, таблицы, рисовать фигуры, рисунки, которые затем они используют в своей математической деятельности.  </w:t>
      </w:r>
    </w:p>
    <w:p w:rsidR="00726750" w:rsidRPr="007D332E" w:rsidRDefault="00726750" w:rsidP="00726750">
      <w:pPr>
        <w:spacing w:after="15" w:line="266" w:lineRule="auto"/>
        <w:ind w:right="8"/>
        <w:jc w:val="both"/>
        <w:rPr>
          <w:color w:val="000000"/>
        </w:rPr>
      </w:pPr>
      <w:r w:rsidRPr="007D332E">
        <w:rPr>
          <w:color w:val="000000"/>
        </w:rPr>
        <w:t xml:space="preserve">Наряду с общеразвивающими занятиями, которые проводит воспитатель, учитель-логопед осуществляет индивидуальную логопедическую работу по профилактике дискалькулии у детей с учетом уровня </w:t>
      </w:r>
      <w:r w:rsidR="007D4F2D" w:rsidRPr="007D332E">
        <w:rPr>
          <w:color w:val="000000"/>
        </w:rPr>
        <w:t>сформированнности</w:t>
      </w:r>
      <w:r w:rsidRPr="007D332E">
        <w:rPr>
          <w:color w:val="000000"/>
        </w:rPr>
        <w:t xml:space="preserve"> у них базовых механизмов овладения счетом и счетными операциями и предрасположенности к дискалькулии.  </w:t>
      </w:r>
    </w:p>
    <w:p w:rsidR="00726750" w:rsidRPr="007D332E" w:rsidRDefault="00726750" w:rsidP="00726750">
      <w:pPr>
        <w:spacing w:after="24" w:line="256" w:lineRule="auto"/>
        <w:jc w:val="both"/>
        <w:rPr>
          <w:color w:val="000000"/>
        </w:rPr>
      </w:pPr>
    </w:p>
    <w:p w:rsidR="00726750" w:rsidRPr="007D332E" w:rsidRDefault="00726750" w:rsidP="00726750">
      <w:pPr>
        <w:spacing w:after="4" w:line="266" w:lineRule="auto"/>
        <w:ind w:right="585"/>
        <w:jc w:val="both"/>
        <w:rPr>
          <w:color w:val="000000"/>
        </w:rPr>
      </w:pPr>
      <w:r w:rsidRPr="007D332E">
        <w:rPr>
          <w:rFonts w:eastAsia="Arial"/>
          <w:color w:val="000000"/>
        </w:rPr>
        <w:t xml:space="preserve">Педагогические ориентиры: </w:t>
      </w:r>
    </w:p>
    <w:p w:rsidR="00726750" w:rsidRPr="007D332E" w:rsidRDefault="00726750" w:rsidP="00726750">
      <w:pPr>
        <w:spacing w:after="26" w:line="256" w:lineRule="auto"/>
        <w:jc w:val="both"/>
        <w:rPr>
          <w:color w:val="000000"/>
        </w:rPr>
      </w:pPr>
    </w:p>
    <w:p w:rsidR="00726750" w:rsidRPr="007D332E" w:rsidRDefault="00726750" w:rsidP="001F7A44">
      <w:pPr>
        <w:numPr>
          <w:ilvl w:val="0"/>
          <w:numId w:val="28"/>
        </w:numPr>
        <w:spacing w:after="15" w:line="266" w:lineRule="auto"/>
        <w:ind w:right="8" w:firstLine="556"/>
        <w:jc w:val="both"/>
        <w:rPr>
          <w:color w:val="000000"/>
        </w:rPr>
      </w:pPr>
      <w:r w:rsidRPr="007D332E">
        <w:rPr>
          <w:color w:val="000000"/>
        </w:rPr>
        <w:t xml:space="preserve">расширять представления детей о свойствах и отношениях объектов, используя многообразие игр на классификацию, сериацию и т. д.; </w:t>
      </w:r>
    </w:p>
    <w:p w:rsidR="00726750" w:rsidRPr="007D332E" w:rsidRDefault="00726750" w:rsidP="00DA4618">
      <w:pPr>
        <w:spacing w:after="17" w:line="266" w:lineRule="auto"/>
        <w:ind w:right="5"/>
        <w:jc w:val="both"/>
        <w:rPr>
          <w:color w:val="000000"/>
        </w:rPr>
      </w:pPr>
      <w:r w:rsidRPr="007D332E">
        <w:rPr>
          <w:color w:val="000000"/>
        </w:rPr>
        <w:t>совершенствовать навыки пользования способами проверки (приемы наложения и приложения) для определения количества, величины, формы предметов, их объемных и плоскостных моделей; расширять формы моделиров</w:t>
      </w:r>
      <w:r w:rsidR="00DA4618">
        <w:rPr>
          <w:color w:val="000000"/>
        </w:rPr>
        <w:t>ания различных действий, направ</w:t>
      </w:r>
      <w:r w:rsidRPr="007D332E">
        <w:rPr>
          <w:color w:val="000000"/>
        </w:rPr>
        <w:t xml:space="preserve">ленных на воспроизведение величины, формы предметов, протяженности, удаленности с помощью пантомимических, знаково-символических графических и других средств на основе предварительного тактильного и зрительного обследования предметов и их моделей;  </w:t>
      </w:r>
    </w:p>
    <w:p w:rsidR="00726750" w:rsidRPr="007D332E" w:rsidRDefault="00726750" w:rsidP="001F7A44">
      <w:pPr>
        <w:numPr>
          <w:ilvl w:val="0"/>
          <w:numId w:val="28"/>
        </w:numPr>
        <w:spacing w:after="15" w:line="266" w:lineRule="auto"/>
        <w:ind w:right="8" w:firstLine="556"/>
        <w:jc w:val="both"/>
        <w:rPr>
          <w:color w:val="000000"/>
        </w:rPr>
      </w:pPr>
      <w:r w:rsidRPr="007D332E">
        <w:rPr>
          <w:color w:val="000000"/>
        </w:rPr>
        <w:t xml:space="preserve">развивать ориентировочные действия, детей формируя у них умение предварительно рассматривать, называя, показывая по образцу и по словесной инструкции педагога форму, </w:t>
      </w:r>
      <w:r w:rsidRPr="007D332E">
        <w:rPr>
          <w:color w:val="000000"/>
        </w:rPr>
        <w:lastRenderedPageBreak/>
        <w:t xml:space="preserve">величину, количество предметов в окружающей обстановке, в игровой ситуации, на картинке; </w:t>
      </w:r>
    </w:p>
    <w:p w:rsidR="00726750" w:rsidRPr="007D332E" w:rsidRDefault="00726750" w:rsidP="001F7A44">
      <w:pPr>
        <w:numPr>
          <w:ilvl w:val="0"/>
          <w:numId w:val="28"/>
        </w:numPr>
        <w:spacing w:after="15" w:line="266" w:lineRule="auto"/>
        <w:ind w:right="8" w:firstLine="556"/>
        <w:jc w:val="both"/>
        <w:rPr>
          <w:color w:val="000000"/>
        </w:rPr>
      </w:pPr>
      <w:r w:rsidRPr="007D332E">
        <w:rPr>
          <w:color w:val="000000"/>
        </w:rPr>
        <w:t xml:space="preserve">в процессе игр и игровых упражнений формировать представления детей о независимости количества элементов множества от пространственного расположения и качественных признаков предметов, составляющих множество;  </w:t>
      </w:r>
    </w:p>
    <w:p w:rsidR="00726750" w:rsidRPr="007D332E" w:rsidRDefault="00726750" w:rsidP="001F7A44">
      <w:pPr>
        <w:numPr>
          <w:ilvl w:val="0"/>
          <w:numId w:val="28"/>
        </w:numPr>
        <w:spacing w:after="15" w:line="266" w:lineRule="auto"/>
        <w:ind w:right="8" w:firstLine="556"/>
        <w:jc w:val="both"/>
        <w:rPr>
          <w:color w:val="000000"/>
        </w:rPr>
      </w:pPr>
      <w:r w:rsidRPr="007D332E">
        <w:rPr>
          <w:color w:val="000000"/>
        </w:rPr>
        <w:t xml:space="preserve">учить детей образовывать последующее число добавлением одного предмета к группе, предыдущее — удалением одного предмета из группы; </w:t>
      </w:r>
    </w:p>
    <w:p w:rsidR="00726750" w:rsidRPr="007D332E" w:rsidRDefault="00726750" w:rsidP="001F7A44">
      <w:pPr>
        <w:numPr>
          <w:ilvl w:val="0"/>
          <w:numId w:val="28"/>
        </w:numPr>
        <w:spacing w:after="15" w:line="266" w:lineRule="auto"/>
        <w:ind w:right="8" w:firstLine="556"/>
        <w:jc w:val="both"/>
        <w:rPr>
          <w:color w:val="000000"/>
        </w:rPr>
      </w:pPr>
      <w:r w:rsidRPr="007D332E">
        <w:rPr>
          <w:color w:val="000000"/>
        </w:rPr>
        <w:t xml:space="preserve">совершенствовать счетные действия детей с множествами предметов на основе слухового, тактильного и зрительного восприятия;  </w:t>
      </w:r>
    </w:p>
    <w:p w:rsidR="00726750" w:rsidRPr="007D332E" w:rsidRDefault="00726750" w:rsidP="001F7A44">
      <w:pPr>
        <w:numPr>
          <w:ilvl w:val="0"/>
          <w:numId w:val="28"/>
        </w:numPr>
        <w:spacing w:after="15" w:line="266" w:lineRule="auto"/>
        <w:ind w:right="8" w:firstLine="556"/>
        <w:jc w:val="both"/>
        <w:rPr>
          <w:color w:val="000000"/>
        </w:rPr>
      </w:pPr>
      <w:r w:rsidRPr="007D332E">
        <w:rPr>
          <w:color w:val="000000"/>
        </w:rPr>
        <w:t xml:space="preserve">совершенствовать зрительно-двигательную координацию, учить детей активно пользоваться соотносящими движениями «глаз — рука»; </w:t>
      </w:r>
    </w:p>
    <w:p w:rsidR="00726750" w:rsidRPr="007D332E" w:rsidRDefault="00726750" w:rsidP="001F7A44">
      <w:pPr>
        <w:numPr>
          <w:ilvl w:val="0"/>
          <w:numId w:val="28"/>
        </w:numPr>
        <w:spacing w:after="15" w:line="266" w:lineRule="auto"/>
        <w:ind w:right="8" w:firstLine="556"/>
        <w:jc w:val="both"/>
        <w:rPr>
          <w:color w:val="000000"/>
        </w:rPr>
      </w:pPr>
      <w:r w:rsidRPr="007D332E">
        <w:rPr>
          <w:color w:val="000000"/>
        </w:rPr>
        <w:t xml:space="preserve">знакомить детей с количеством в пределах десяти (возможный предел освоения детьми чисел определяется, исходя из уровня их математического развития на этапе готовности к школьному обучению); </w:t>
      </w:r>
    </w:p>
    <w:p w:rsidR="00726750" w:rsidRPr="007D332E" w:rsidRDefault="00726750" w:rsidP="001F7A44">
      <w:pPr>
        <w:numPr>
          <w:ilvl w:val="0"/>
          <w:numId w:val="28"/>
        </w:numPr>
        <w:spacing w:after="15" w:line="266" w:lineRule="auto"/>
        <w:ind w:right="8" w:firstLine="556"/>
        <w:jc w:val="both"/>
        <w:rPr>
          <w:color w:val="000000"/>
        </w:rPr>
      </w:pPr>
      <w:r w:rsidRPr="007D332E">
        <w:rPr>
          <w:color w:val="000000"/>
        </w:rPr>
        <w:t xml:space="preserve">учить детей узнавать цифры 0, 1–9 в правильном и зеркальном (перевернутом) изображении, среди наложенных друг на друга изображений, соотносить их с количеством предметов;  </w:t>
      </w:r>
    </w:p>
    <w:p w:rsidR="00726750" w:rsidRPr="007D332E" w:rsidRDefault="00726750" w:rsidP="001F7A44">
      <w:pPr>
        <w:numPr>
          <w:ilvl w:val="0"/>
          <w:numId w:val="28"/>
        </w:numPr>
        <w:spacing w:after="15" w:line="266" w:lineRule="auto"/>
        <w:ind w:right="8" w:firstLine="556"/>
        <w:jc w:val="both"/>
        <w:rPr>
          <w:color w:val="000000"/>
        </w:rPr>
      </w:pPr>
      <w:r w:rsidRPr="007D332E">
        <w:rPr>
          <w:color w:val="000000"/>
        </w:rPr>
        <w:t xml:space="preserve">обучать детей возможным способам изображения цифр: рисованию на бумаге, на песке, на доске, в воображаемом воздушном пространстве; конструированию из деталей конструктора «Цифры» и различных материалов (нитки, шнуры, мягкая цветная проволока, палочки); лепке из глины, пата, пластилина, теста; </w:t>
      </w:r>
    </w:p>
    <w:p w:rsidR="00726750" w:rsidRPr="007D332E" w:rsidRDefault="00726750" w:rsidP="001F7A44">
      <w:pPr>
        <w:numPr>
          <w:ilvl w:val="0"/>
          <w:numId w:val="28"/>
        </w:numPr>
        <w:spacing w:after="15" w:line="266" w:lineRule="auto"/>
        <w:ind w:right="8" w:firstLine="556"/>
        <w:jc w:val="both"/>
        <w:rPr>
          <w:color w:val="000000"/>
        </w:rPr>
      </w:pPr>
      <w:r w:rsidRPr="007D332E">
        <w:rPr>
          <w:color w:val="000000"/>
        </w:rPr>
        <w:t xml:space="preserve">формировать у детей умение называть цифровой ряд, выкладывая цифры в последовательности, подбирая соответствующую цифру к количеству предметов, выделяя цифровые знаки среди других изображений (букв, схематических изображений предметов, геометрических фигур и др.) и называя их обобщающим словом; </w:t>
      </w:r>
    </w:p>
    <w:p w:rsidR="00726750" w:rsidRPr="007D332E" w:rsidRDefault="00726750" w:rsidP="001F7A44">
      <w:pPr>
        <w:numPr>
          <w:ilvl w:val="0"/>
          <w:numId w:val="28"/>
        </w:numPr>
        <w:spacing w:after="15" w:line="266" w:lineRule="auto"/>
        <w:ind w:right="8" w:firstLine="556"/>
        <w:jc w:val="both"/>
        <w:rPr>
          <w:color w:val="000000"/>
        </w:rPr>
      </w:pPr>
      <w:r w:rsidRPr="007D332E">
        <w:rPr>
          <w:color w:val="000000"/>
        </w:rPr>
        <w:t xml:space="preserve">решать задачи-драматизации и задачи-иллюстрации на сложение и вычитание, используя наглядный материал в пределах десяти; </w:t>
      </w:r>
    </w:p>
    <w:p w:rsidR="00726750" w:rsidRPr="007D332E" w:rsidRDefault="00726750" w:rsidP="001F7A44">
      <w:pPr>
        <w:numPr>
          <w:ilvl w:val="0"/>
          <w:numId w:val="28"/>
        </w:numPr>
        <w:spacing w:after="15" w:line="266" w:lineRule="auto"/>
        <w:ind w:right="8" w:firstLine="556"/>
        <w:jc w:val="both"/>
        <w:rPr>
          <w:color w:val="000000"/>
        </w:rPr>
      </w:pPr>
      <w:r w:rsidRPr="007D332E">
        <w:rPr>
          <w:color w:val="000000"/>
        </w:rPr>
        <w:t xml:space="preserve">решать простые арифметические задачи устно, используя при необходимости в качестве счетного материала символические изображения (палочки, геометрические фигуры); </w:t>
      </w:r>
    </w:p>
    <w:p w:rsidR="00726750" w:rsidRDefault="00726750" w:rsidP="00726750">
      <w:pPr>
        <w:spacing w:after="17" w:line="266" w:lineRule="auto"/>
        <w:ind w:right="5"/>
        <w:jc w:val="both"/>
        <w:rPr>
          <w:color w:val="000000"/>
        </w:rPr>
      </w:pPr>
      <w:r>
        <w:rPr>
          <w:color w:val="000000"/>
        </w:rPr>
        <w:t xml:space="preserve">          - </w:t>
      </w:r>
      <w:r w:rsidRPr="007D332E">
        <w:rPr>
          <w:color w:val="000000"/>
        </w:rPr>
        <w:t>развивать умение детей опреде</w:t>
      </w:r>
      <w:r>
        <w:rPr>
          <w:color w:val="000000"/>
        </w:rPr>
        <w:t>лять пространственное расположе</w:t>
      </w:r>
      <w:r w:rsidRPr="007D332E">
        <w:rPr>
          <w:color w:val="000000"/>
        </w:rPr>
        <w:t>ние предметов относительно себя (впереди, сзади, рядом со мной, надо мной, подо</w:t>
      </w:r>
      <w:r>
        <w:rPr>
          <w:color w:val="000000"/>
        </w:rPr>
        <w:t xml:space="preserve"> мной</w:t>
      </w:r>
      <w:r w:rsidR="00DA4618">
        <w:rPr>
          <w:color w:val="000000"/>
        </w:rPr>
        <w:t>);</w:t>
      </w:r>
    </w:p>
    <w:p w:rsidR="00726750" w:rsidRPr="007D332E" w:rsidRDefault="00726750" w:rsidP="001F7A44">
      <w:pPr>
        <w:numPr>
          <w:ilvl w:val="0"/>
          <w:numId w:val="28"/>
        </w:numPr>
        <w:spacing w:after="15" w:line="266" w:lineRule="auto"/>
        <w:ind w:right="8" w:firstLine="556"/>
        <w:jc w:val="both"/>
        <w:rPr>
          <w:color w:val="000000"/>
        </w:rPr>
      </w:pPr>
      <w:r w:rsidRPr="007D332E">
        <w:rPr>
          <w:color w:val="000000"/>
        </w:rPr>
        <w:t xml:space="preserve">учить детей пользоваться стрелкой-вектором, знаками ►, ◄, ▼, ▲, ♂ и другими символами, указывающими отношения между величиной и направлениями объектов, количеств и т.п.; </w:t>
      </w:r>
    </w:p>
    <w:p w:rsidR="00726750" w:rsidRPr="007D332E" w:rsidRDefault="00726750" w:rsidP="001F7A44">
      <w:pPr>
        <w:numPr>
          <w:ilvl w:val="0"/>
          <w:numId w:val="28"/>
        </w:numPr>
        <w:spacing w:after="15" w:line="266" w:lineRule="auto"/>
        <w:ind w:right="8" w:firstLine="556"/>
        <w:jc w:val="both"/>
        <w:rPr>
          <w:color w:val="000000"/>
        </w:rPr>
      </w:pPr>
      <w:r w:rsidRPr="007D332E">
        <w:rPr>
          <w:color w:val="000000"/>
        </w:rPr>
        <w:t xml:space="preserve">учить детей перемещать различные предметы вперед, назад, вверх, вниз по горизонтали, по вертикали, по кругу (по словесной инструкции взрослого и самостоятельно), исходя из логики действия;  </w:t>
      </w:r>
    </w:p>
    <w:p w:rsidR="00726750" w:rsidRPr="007D332E" w:rsidRDefault="00726750" w:rsidP="001F7A44">
      <w:pPr>
        <w:numPr>
          <w:ilvl w:val="0"/>
          <w:numId w:val="28"/>
        </w:numPr>
        <w:spacing w:after="15" w:line="266" w:lineRule="auto"/>
        <w:ind w:right="8" w:firstLine="556"/>
        <w:jc w:val="both"/>
        <w:rPr>
          <w:color w:val="000000"/>
        </w:rPr>
      </w:pPr>
      <w:r w:rsidRPr="007D332E">
        <w:rPr>
          <w:color w:val="000000"/>
        </w:rPr>
        <w:t xml:space="preserve">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 </w:t>
      </w:r>
    </w:p>
    <w:p w:rsidR="00726750" w:rsidRPr="007D332E" w:rsidRDefault="00726750" w:rsidP="001F7A44">
      <w:pPr>
        <w:numPr>
          <w:ilvl w:val="0"/>
          <w:numId w:val="28"/>
        </w:numPr>
        <w:spacing w:after="15" w:line="266" w:lineRule="auto"/>
        <w:ind w:right="8" w:firstLine="556"/>
        <w:jc w:val="both"/>
        <w:rPr>
          <w:color w:val="000000"/>
        </w:rPr>
      </w:pPr>
      <w:r w:rsidRPr="007D332E">
        <w:rPr>
          <w:color w:val="000000"/>
        </w:rPr>
        <w:t xml:space="preserve">формировать у детей представления об окружности и круге, учить их пользоваться детским циркулем для вычерчивания окружности; </w:t>
      </w:r>
    </w:p>
    <w:p w:rsidR="00726750" w:rsidRPr="007D332E" w:rsidRDefault="00726750" w:rsidP="001F7A44">
      <w:pPr>
        <w:numPr>
          <w:ilvl w:val="0"/>
          <w:numId w:val="28"/>
        </w:numPr>
        <w:spacing w:after="15" w:line="266" w:lineRule="auto"/>
        <w:ind w:right="8" w:firstLine="556"/>
        <w:jc w:val="both"/>
        <w:rPr>
          <w:color w:val="000000"/>
        </w:rPr>
      </w:pPr>
      <w:r w:rsidRPr="007D332E">
        <w:rPr>
          <w:color w:val="000000"/>
        </w:rPr>
        <w:t xml:space="preserve">учить детей образовывать множества из однородных и разнородных предметов, игрушек, их изображений, группировать предметы в множества по форме (шары, кубы, </w:t>
      </w:r>
      <w:r w:rsidRPr="007D332E">
        <w:rPr>
          <w:color w:val="000000"/>
        </w:rPr>
        <w:lastRenderedPageBreak/>
        <w:t xml:space="preserve">круги, квадраты, треугольники — крыши, прямоугольники — кирпичики), по величине (большой — маленький, широкий — узкий, высокий — низкий, толстый — тонкий, длинный — короткий), по количеству (в пределах десяти); </w:t>
      </w:r>
    </w:p>
    <w:p w:rsidR="00DA4618" w:rsidRDefault="00726750" w:rsidP="001F7A44">
      <w:pPr>
        <w:numPr>
          <w:ilvl w:val="0"/>
          <w:numId w:val="28"/>
        </w:numPr>
        <w:spacing w:after="15" w:line="266" w:lineRule="auto"/>
        <w:ind w:right="8" w:firstLine="556"/>
        <w:jc w:val="both"/>
        <w:rPr>
          <w:color w:val="000000"/>
        </w:rPr>
      </w:pPr>
      <w:r w:rsidRPr="007D332E">
        <w:rPr>
          <w:color w:val="000000"/>
        </w:rPr>
        <w:t>учить детей выбирать объемные геометрические тела (шар, куб, треугольная призма — крыша) и плоскостные фигуры (круг, квадрат, треугольник) по словесной инструкции, а также определять форму предметов</w:t>
      </w:r>
      <w:r>
        <w:rPr>
          <w:color w:val="000000"/>
        </w:rPr>
        <w:t xml:space="preserve"> в окружающей действительности;</w:t>
      </w:r>
      <w:r w:rsidRPr="00DA34EC">
        <w:rPr>
          <w:color w:val="000000"/>
        </w:rPr>
        <w:t xml:space="preserve"> </w:t>
      </w:r>
      <w:r>
        <w:rPr>
          <w:color w:val="000000"/>
        </w:rPr>
        <w:t xml:space="preserve">                         </w:t>
      </w:r>
    </w:p>
    <w:p w:rsidR="00726750" w:rsidRPr="007D332E" w:rsidRDefault="00DA4618" w:rsidP="001F7A44">
      <w:pPr>
        <w:numPr>
          <w:ilvl w:val="0"/>
          <w:numId w:val="28"/>
        </w:numPr>
        <w:spacing w:after="15" w:line="266" w:lineRule="auto"/>
        <w:ind w:right="8" w:firstLine="556"/>
        <w:jc w:val="both"/>
        <w:rPr>
          <w:color w:val="000000"/>
        </w:rPr>
      </w:pPr>
      <w:r>
        <w:rPr>
          <w:color w:val="000000"/>
        </w:rPr>
        <w:t xml:space="preserve"> </w:t>
      </w:r>
      <w:r w:rsidR="00726750" w:rsidRPr="007D332E">
        <w:rPr>
          <w:color w:val="000000"/>
        </w:rPr>
        <w:t xml:space="preserve">формировать представления детей о внутренней и внешней части геометрической фигуры, ее границах и закреплять эти представления в практических видах деятельности (рисовании, аппликации, конструировании); </w:t>
      </w:r>
    </w:p>
    <w:p w:rsidR="001E01D7" w:rsidRPr="007D332E" w:rsidRDefault="001E01D7" w:rsidP="001F7A44">
      <w:pPr>
        <w:numPr>
          <w:ilvl w:val="0"/>
          <w:numId w:val="28"/>
        </w:numPr>
        <w:spacing w:after="15" w:line="266" w:lineRule="auto"/>
        <w:ind w:right="8" w:firstLine="556"/>
        <w:jc w:val="both"/>
        <w:rPr>
          <w:color w:val="000000"/>
        </w:rPr>
      </w:pPr>
      <w:r w:rsidRPr="007D332E">
        <w:rPr>
          <w:color w:val="000000"/>
        </w:rPr>
        <w:t xml:space="preserve">знакомить детей с понятиями «точка», «прямая линия», «кривая линия», «извилистая линия», «ломаная линия», «замкнутая линия», «незамкнутая линия», «отрезок»; формировать представления о взаимоотношении точек и линий; </w:t>
      </w:r>
    </w:p>
    <w:p w:rsidR="001E01D7" w:rsidRPr="007D332E" w:rsidRDefault="001E01D7" w:rsidP="001F7A44">
      <w:pPr>
        <w:numPr>
          <w:ilvl w:val="0"/>
          <w:numId w:val="28"/>
        </w:numPr>
        <w:spacing w:after="15" w:line="266" w:lineRule="auto"/>
        <w:ind w:right="8" w:firstLine="556"/>
        <w:jc w:val="both"/>
        <w:rPr>
          <w:color w:val="000000"/>
        </w:rPr>
      </w:pPr>
      <w:r w:rsidRPr="007D332E">
        <w:rPr>
          <w:color w:val="000000"/>
        </w:rPr>
        <w:t xml:space="preserve">учить детей моделировать линии из различных материалов (шнуров, ниток, мягкой цветной проволоки, лент, геометрических фигур); </w:t>
      </w:r>
    </w:p>
    <w:p w:rsidR="001E01D7" w:rsidRPr="007D332E" w:rsidRDefault="001E01D7" w:rsidP="001F7A44">
      <w:pPr>
        <w:numPr>
          <w:ilvl w:val="0"/>
          <w:numId w:val="28"/>
        </w:numPr>
        <w:spacing w:after="15" w:line="266" w:lineRule="auto"/>
        <w:ind w:right="8" w:firstLine="556"/>
        <w:jc w:val="both"/>
        <w:rPr>
          <w:color w:val="000000"/>
        </w:rPr>
      </w:pPr>
      <w:r w:rsidRPr="007D332E">
        <w:rPr>
          <w:color w:val="000000"/>
        </w:rPr>
        <w:t xml:space="preserve">формировать представления о времени: учить детей по наиболее характерным признакам узнавать(в природе, на картинках) и называть реальные явления и их изображение — контрастные времена года (весна, лето, осень, зима), части суток (утро, день, вечер, ночь); </w:t>
      </w:r>
    </w:p>
    <w:p w:rsidR="001E01D7" w:rsidRPr="007D332E" w:rsidRDefault="001E01D7" w:rsidP="001F7A44">
      <w:pPr>
        <w:numPr>
          <w:ilvl w:val="0"/>
          <w:numId w:val="28"/>
        </w:numPr>
        <w:spacing w:after="15" w:line="266" w:lineRule="auto"/>
        <w:ind w:right="8" w:firstLine="556"/>
        <w:jc w:val="both"/>
        <w:rPr>
          <w:color w:val="000000"/>
        </w:rPr>
      </w:pPr>
      <w:r w:rsidRPr="007D332E">
        <w:rPr>
          <w:color w:val="000000"/>
        </w:rPr>
        <w:t xml:space="preserve">учить детей использовать в речи математические термины, обозначающие величину, форму, количество, называя все свойства, присущие объектам, а также свойства, не присущие объектам, с использованием отрицания «не»; </w:t>
      </w:r>
    </w:p>
    <w:p w:rsidR="001E01D7" w:rsidRPr="007D332E" w:rsidRDefault="00DA4618" w:rsidP="001E01D7">
      <w:pPr>
        <w:spacing w:after="17" w:line="266" w:lineRule="auto"/>
        <w:ind w:right="5"/>
        <w:jc w:val="both"/>
        <w:rPr>
          <w:color w:val="000000"/>
        </w:rPr>
      </w:pPr>
      <w:r>
        <w:rPr>
          <w:color w:val="000000"/>
        </w:rPr>
        <w:t xml:space="preserve">- </w:t>
      </w:r>
      <w:r w:rsidR="001E01D7" w:rsidRPr="007D332E">
        <w:rPr>
          <w:color w:val="000000"/>
        </w:rPr>
        <w:t xml:space="preserve">развивать речевые умения детей, необходимые для определения и </w:t>
      </w:r>
    </w:p>
    <w:p w:rsidR="001E01D7" w:rsidRPr="007D332E" w:rsidRDefault="001E01D7" w:rsidP="001E01D7">
      <w:pPr>
        <w:spacing w:after="15" w:line="266" w:lineRule="auto"/>
        <w:ind w:right="8"/>
        <w:jc w:val="both"/>
        <w:rPr>
          <w:color w:val="000000"/>
        </w:rPr>
      </w:pPr>
      <w:r w:rsidRPr="007D332E">
        <w:rPr>
          <w:color w:val="000000"/>
        </w:rPr>
        <w:t xml:space="preserve">отражения в речи оснований классификаций по ведущему признаку (форма, величина, количество и т.п.). </w:t>
      </w:r>
    </w:p>
    <w:p w:rsidR="001E01D7" w:rsidRDefault="00DA4618" w:rsidP="001E01D7">
      <w:pPr>
        <w:spacing w:after="4" w:line="266" w:lineRule="auto"/>
        <w:ind w:right="573"/>
        <w:jc w:val="both"/>
        <w:rPr>
          <w:color w:val="000000"/>
        </w:rPr>
      </w:pPr>
      <w:r>
        <w:rPr>
          <w:color w:val="000000"/>
        </w:rPr>
        <w:t xml:space="preserve">- </w:t>
      </w:r>
      <w:r w:rsidR="001E01D7" w:rsidRPr="007D332E">
        <w:rPr>
          <w:color w:val="000000"/>
        </w:rPr>
        <w:t xml:space="preserve">развивать у детей познавательный интерес к различным способам измерения, счета количеств, определения пространственных отношений у разных народов. </w:t>
      </w:r>
    </w:p>
    <w:p w:rsidR="001E01D7" w:rsidRDefault="001E01D7" w:rsidP="001E01D7">
      <w:pPr>
        <w:spacing w:after="4" w:line="266" w:lineRule="auto"/>
        <w:ind w:right="573"/>
        <w:jc w:val="both"/>
        <w:rPr>
          <w:color w:val="000000"/>
        </w:rPr>
      </w:pPr>
    </w:p>
    <w:p w:rsidR="001E01D7" w:rsidRPr="007D332E" w:rsidRDefault="001E01D7" w:rsidP="001E01D7">
      <w:pPr>
        <w:spacing w:after="4" w:line="266" w:lineRule="auto"/>
        <w:ind w:right="573"/>
        <w:jc w:val="both"/>
        <w:rPr>
          <w:color w:val="000000"/>
        </w:rPr>
      </w:pPr>
      <w:r w:rsidRPr="005F005A">
        <w:rPr>
          <w:color w:val="000000"/>
        </w:rPr>
        <w:t xml:space="preserve"> </w:t>
      </w:r>
      <w:r w:rsidRPr="007D332E">
        <w:rPr>
          <w:rFonts w:eastAsia="Arial"/>
          <w:color w:val="000000"/>
        </w:rPr>
        <w:t xml:space="preserve">Основное содержание </w:t>
      </w:r>
    </w:p>
    <w:p w:rsidR="001E01D7" w:rsidRPr="007D332E" w:rsidRDefault="001E01D7" w:rsidP="001E01D7">
      <w:pPr>
        <w:spacing w:after="15" w:line="266" w:lineRule="auto"/>
        <w:ind w:right="8"/>
        <w:jc w:val="both"/>
        <w:rPr>
          <w:color w:val="000000"/>
        </w:rPr>
      </w:pPr>
      <w:r w:rsidRPr="007D332E">
        <w:rPr>
          <w:b/>
          <w:color w:val="000000"/>
        </w:rPr>
        <w:t xml:space="preserve">Количественные представления. </w:t>
      </w:r>
      <w:r w:rsidRPr="007D332E">
        <w:rPr>
          <w:color w:val="000000"/>
        </w:rPr>
        <w:t xml:space="preserve">Обозначение общего количества сосчитанных объектов последним произнесенным числом, сопровождая обводящим движением руки. </w:t>
      </w:r>
    </w:p>
    <w:p w:rsidR="001E01D7" w:rsidRPr="007D332E" w:rsidRDefault="001E01D7" w:rsidP="001E01D7">
      <w:pPr>
        <w:spacing w:after="15" w:line="266" w:lineRule="auto"/>
        <w:ind w:right="8"/>
        <w:jc w:val="both"/>
        <w:rPr>
          <w:color w:val="000000"/>
        </w:rPr>
      </w:pPr>
      <w:r w:rsidRPr="007D332E">
        <w:rPr>
          <w:color w:val="000000"/>
        </w:rPr>
        <w:t xml:space="preserve">Счет объектов в любом порядке. </w:t>
      </w:r>
    </w:p>
    <w:p w:rsidR="001E01D7" w:rsidRPr="007D332E" w:rsidRDefault="001E01D7" w:rsidP="001E01D7">
      <w:pPr>
        <w:spacing w:after="15" w:line="266" w:lineRule="auto"/>
        <w:ind w:right="8"/>
        <w:jc w:val="both"/>
        <w:rPr>
          <w:color w:val="000000"/>
        </w:rPr>
      </w:pPr>
      <w:r w:rsidRPr="007D332E">
        <w:rPr>
          <w:color w:val="000000"/>
        </w:rPr>
        <w:t xml:space="preserve">Усвоение состава числа в пределах десяти (возможный предел освоения детьми чисел определяется, исходя из уровня их математического развития на этапе готовности к школьному обучению). </w:t>
      </w:r>
    </w:p>
    <w:p w:rsidR="001E01D7" w:rsidRPr="007D332E" w:rsidRDefault="001E01D7" w:rsidP="001E01D7">
      <w:pPr>
        <w:spacing w:after="15" w:line="266" w:lineRule="auto"/>
        <w:ind w:right="8"/>
        <w:jc w:val="both"/>
        <w:rPr>
          <w:color w:val="000000"/>
        </w:rPr>
      </w:pPr>
      <w:r w:rsidRPr="007D332E">
        <w:rPr>
          <w:color w:val="000000"/>
        </w:rPr>
        <w:t xml:space="preserve">Сравнение двух-трех групп множеств предметов, объемных или плоскостных моделей путем пересчета, с использованием способов проверки (приложение и наложение) в пределах десяти. </w:t>
      </w:r>
    </w:p>
    <w:p w:rsidR="001E01D7" w:rsidRPr="007D332E" w:rsidRDefault="001E01D7" w:rsidP="001E01D7">
      <w:pPr>
        <w:spacing w:after="15" w:line="266" w:lineRule="auto"/>
        <w:ind w:right="8"/>
        <w:jc w:val="both"/>
        <w:rPr>
          <w:color w:val="000000"/>
        </w:rPr>
      </w:pPr>
      <w:r w:rsidRPr="007D332E">
        <w:rPr>
          <w:color w:val="000000"/>
        </w:rPr>
        <w:t xml:space="preserve">Счет двух-трех множеств с использованием различных способов проверки (приемы наложения и приложения) для определения количества предметов, их объемных и плоскостных моделей. </w:t>
      </w:r>
    </w:p>
    <w:p w:rsidR="001E01D7" w:rsidRPr="007D332E" w:rsidRDefault="001E01D7" w:rsidP="001E01D7">
      <w:pPr>
        <w:spacing w:after="15" w:line="266" w:lineRule="auto"/>
        <w:ind w:right="8"/>
        <w:jc w:val="both"/>
        <w:rPr>
          <w:color w:val="000000"/>
        </w:rPr>
      </w:pPr>
      <w:r w:rsidRPr="007D332E">
        <w:rPr>
          <w:color w:val="000000"/>
        </w:rPr>
        <w:t xml:space="preserve">Формирование представлений о сохранении количества непрерывных множеств (два сосуда разной формы с одинаковым количеством воды; два сосуда одинаковой формы с одинаковым количеством воды, но с различным расположением ее относительно плоскости: один сосуд стоит на донышке, другой перевернут и стоит на крышке и т.п.). Выявление связи и зависимости между количеством, величиной и внешними свойствами предметов (форма различных емкостей, их величина, способ расположения относительно поверхности).  </w:t>
      </w:r>
    </w:p>
    <w:p w:rsidR="001E01D7" w:rsidRPr="007D332E" w:rsidRDefault="001E01D7" w:rsidP="001E01D7">
      <w:pPr>
        <w:spacing w:after="15" w:line="266" w:lineRule="auto"/>
        <w:ind w:right="8"/>
        <w:jc w:val="both"/>
        <w:rPr>
          <w:color w:val="000000"/>
        </w:rPr>
      </w:pPr>
      <w:r w:rsidRPr="007D332E">
        <w:rPr>
          <w:color w:val="000000"/>
        </w:rPr>
        <w:lastRenderedPageBreak/>
        <w:t xml:space="preserve">Вырезание определенного количества кружков, полосок, квадратов по инструкции взрослого или по результатам пересчета предметов предъявленного множества («Сделай столько же, сколько…»). </w:t>
      </w:r>
    </w:p>
    <w:p w:rsidR="001E01D7" w:rsidRPr="007D332E" w:rsidRDefault="001E01D7" w:rsidP="001E01D7">
      <w:pPr>
        <w:spacing w:after="15" w:line="266" w:lineRule="auto"/>
        <w:ind w:right="8"/>
        <w:jc w:val="both"/>
        <w:rPr>
          <w:color w:val="000000"/>
        </w:rPr>
      </w:pPr>
      <w:r w:rsidRPr="007D332E">
        <w:rPr>
          <w:color w:val="000000"/>
        </w:rPr>
        <w:t>Задачи-драматизации и задачи-иллюстрации с открытым и закрытым результатом на сложение и вычитание в пределах десяти с использованием наглядного материала, решение задач в сюжетно-дидактических играх «Аптека», «Магазин», «Почта», «Театральная касса — кукольный театр» и др.</w:t>
      </w:r>
      <w:r w:rsidRPr="007D332E">
        <w:rPr>
          <w:i/>
          <w:color w:val="000000"/>
        </w:rPr>
        <w:t>(интеграция с логопедической работой, образовательными областями «Речевое развитие», «Социально-коммуникативное развитие» — раздел «Игра»)</w:t>
      </w:r>
      <w:r w:rsidRPr="007D332E">
        <w:rPr>
          <w:color w:val="000000"/>
        </w:rPr>
        <w:t xml:space="preserve">. </w:t>
      </w:r>
    </w:p>
    <w:p w:rsidR="001E01D7" w:rsidRDefault="001E01D7" w:rsidP="001E01D7">
      <w:pPr>
        <w:spacing w:after="15" w:line="266" w:lineRule="auto"/>
        <w:ind w:right="8"/>
        <w:jc w:val="both"/>
        <w:rPr>
          <w:color w:val="000000"/>
        </w:rPr>
      </w:pPr>
      <w:r w:rsidRPr="007D332E">
        <w:rPr>
          <w:color w:val="000000"/>
        </w:rPr>
        <w:t xml:space="preserve">Составление арифметических задач на основе предварительного включения в опыт детей символико-моделирующих видов деятельности, соответствующих содержанию задачи. </w:t>
      </w:r>
    </w:p>
    <w:p w:rsidR="001E01D7" w:rsidRPr="007D332E" w:rsidRDefault="007B5459" w:rsidP="001E01D7">
      <w:pPr>
        <w:spacing w:after="15" w:line="266" w:lineRule="auto"/>
        <w:ind w:right="8"/>
        <w:jc w:val="both"/>
        <w:rPr>
          <w:color w:val="000000"/>
        </w:rPr>
      </w:pPr>
      <w:r>
        <w:rPr>
          <w:noProof/>
          <w:color w:val="000000"/>
        </w:rPr>
        <w:pict>
          <v:shape id="Picture 46998" o:spid="_x0000_s1290" type="#_x0000_t75" style="position:absolute;left:0;text-align:left;margin-left:160.45pt;margin-top:61.75pt;width:21.85pt;height:15.6pt;z-index:-1;visibility:visible" o:allowoverlap="f">
            <v:imagedata r:id="rId9" o:title=""/>
          </v:shape>
        </w:pict>
      </w:r>
      <w:r w:rsidR="001E01D7" w:rsidRPr="007D332E">
        <w:rPr>
          <w:color w:val="000000"/>
        </w:rPr>
        <w:t xml:space="preserve">Формирование понятия об отношении равенства и неравенства с обозначением знаками =, ≠, а также зависимости между величинами, числами, выраженными в знаках «больше», «меньше» (&lt;, &gt;). Счетные операции с использованием «записи» решения примеров, задач с помощью цифр и математических символов +, , =. </w:t>
      </w:r>
    </w:p>
    <w:p w:rsidR="00DA4618" w:rsidRPr="00DA4618" w:rsidRDefault="001E01D7" w:rsidP="00DA4618">
      <w:pPr>
        <w:spacing w:after="15" w:line="266" w:lineRule="auto"/>
        <w:ind w:right="8"/>
        <w:jc w:val="both"/>
        <w:rPr>
          <w:color w:val="000000"/>
        </w:rPr>
      </w:pPr>
      <w:r w:rsidRPr="007D332E">
        <w:rPr>
          <w:color w:val="000000"/>
        </w:rPr>
        <w:t xml:space="preserve">Знакомство с современными техническими средствами: калькулятором, компьютером. Элементарные правила техники безопасности при использовании технических средств </w:t>
      </w:r>
      <w:r w:rsidRPr="007D332E">
        <w:rPr>
          <w:i/>
          <w:color w:val="000000"/>
        </w:rPr>
        <w:t xml:space="preserve">(интеграция с образовательной областью «Социально-коммуникативное развитие» — раздел «Безопасное поведение в быту, социуме, природе»). </w:t>
      </w:r>
    </w:p>
    <w:p w:rsidR="00DA4618" w:rsidRPr="00DA4618" w:rsidRDefault="00DA4618" w:rsidP="00DA4618">
      <w:pPr>
        <w:sectPr w:rsidR="00DA4618" w:rsidRPr="00DA4618" w:rsidSect="00A00846">
          <w:pgSz w:w="11906" w:h="16838"/>
          <w:pgMar w:top="851" w:right="1134" w:bottom="851" w:left="1134" w:header="720" w:footer="713" w:gutter="0"/>
          <w:cols w:space="720"/>
        </w:sectPr>
      </w:pPr>
    </w:p>
    <w:p w:rsidR="00726750" w:rsidRPr="007D332E" w:rsidRDefault="00726750" w:rsidP="00726750">
      <w:pPr>
        <w:spacing w:after="15" w:line="266" w:lineRule="auto"/>
        <w:ind w:right="8"/>
        <w:jc w:val="both"/>
        <w:rPr>
          <w:color w:val="000000"/>
        </w:rPr>
      </w:pPr>
      <w:r w:rsidRPr="007D332E">
        <w:rPr>
          <w:color w:val="000000"/>
        </w:rPr>
        <w:lastRenderedPageBreak/>
        <w:t xml:space="preserve">Математические развивающие игры на компьютере: «Планета чисел для малышей», «Развиваем реакцию», «Учимся считать», «Учим буквы и цифры» и др. </w:t>
      </w:r>
      <w:r w:rsidRPr="007D332E">
        <w:rPr>
          <w:i/>
          <w:color w:val="000000"/>
        </w:rPr>
        <w:t>(интеграция с образовательной областью «Социально</w:t>
      </w:r>
      <w:r>
        <w:rPr>
          <w:i/>
          <w:color w:val="000000"/>
        </w:rPr>
        <w:t>-</w:t>
      </w:r>
      <w:r w:rsidRPr="007D332E">
        <w:rPr>
          <w:i/>
          <w:color w:val="000000"/>
        </w:rPr>
        <w:t>коммуникативное развитие» — раздел «Игра»).</w:t>
      </w:r>
    </w:p>
    <w:p w:rsidR="00726750" w:rsidRDefault="00726750" w:rsidP="00726750">
      <w:pPr>
        <w:spacing w:after="15" w:line="266" w:lineRule="auto"/>
        <w:ind w:right="8"/>
        <w:jc w:val="both"/>
        <w:rPr>
          <w:color w:val="000000"/>
        </w:rPr>
      </w:pPr>
      <w:r w:rsidRPr="007D332E">
        <w:rPr>
          <w:color w:val="000000"/>
        </w:rPr>
        <w:t xml:space="preserve">Ознакомление с первоначальными сведениями из истории арифметики: как люди учились считать, от зарубок через символы к цифрам, цифры у разных народов, малый счет у славян, абак и счеты и другая доступная и интересная дошкольникам информация </w:t>
      </w:r>
      <w:r w:rsidRPr="007D332E">
        <w:rPr>
          <w:i/>
          <w:color w:val="000000"/>
        </w:rPr>
        <w:t>(интеграция с образовательной областью «Социально-коммуникативное развитие» — разделы «Представления о мире людей и рукотворных материалах», «Игра»)</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b/>
          <w:color w:val="000000"/>
        </w:rPr>
        <w:t xml:space="preserve">Представления о форме. </w:t>
      </w:r>
      <w:r w:rsidRPr="007D332E">
        <w:rPr>
          <w:color w:val="000000"/>
        </w:rPr>
        <w:t>Игры и игровые упражнения с различными строительными наборами («Детская площадка», Lego, «Цвет и форма», конструктор «Самоделкин» и др.). Выполнение конструкций по образцу, по словесной инструкции взрослого или выкладывание последовательно фигур по рисунку-образцу</w:t>
      </w:r>
      <w:r w:rsidRPr="007D332E">
        <w:rPr>
          <w:i/>
          <w:color w:val="000000"/>
        </w:rPr>
        <w:t>(интеграция с образовательной областью «Социально-коммуникативное развитие» — разделы «Представления о мире людей и рукотворных материалах», «Игра», с разделом «Конструирование»)</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Группировка предметов по форме и соотнесение плоскостных и объемных фигур (по типу усложненных «Коробок форм» и др.)</w:t>
      </w:r>
      <w:r w:rsidRPr="007D332E">
        <w:rPr>
          <w:i/>
          <w:color w:val="000000"/>
        </w:rPr>
        <w:t>(интеграция с образовательной областью «Социально-коммуникативное развитие» — раздел «Игра»)</w:t>
      </w:r>
      <w:r w:rsidRPr="007D332E">
        <w:rPr>
          <w:color w:val="000000"/>
        </w:rPr>
        <w:t xml:space="preserve">. </w:t>
      </w:r>
    </w:p>
    <w:p w:rsidR="001E01D7" w:rsidRPr="007D332E" w:rsidRDefault="001E01D7" w:rsidP="001E01D7">
      <w:pPr>
        <w:spacing w:after="15" w:line="266" w:lineRule="auto"/>
        <w:ind w:right="8"/>
        <w:jc w:val="both"/>
        <w:rPr>
          <w:color w:val="000000"/>
        </w:rPr>
      </w:pPr>
      <w:r w:rsidRPr="007D332E">
        <w:rPr>
          <w:color w:val="000000"/>
        </w:rPr>
        <w:t xml:space="preserve">Уточнение понятия «многоугольник». Идентификация по словесной инструкции предметов по форме (шары, кубы, треугольные призмы, бруски, круги, квадраты, треугольники, прямоугольники, многоугольники). Определение характерных свойств геометрических фигур.  </w:t>
      </w:r>
    </w:p>
    <w:p w:rsidR="001E01D7" w:rsidRPr="007D332E" w:rsidRDefault="001E01D7" w:rsidP="001E01D7">
      <w:pPr>
        <w:spacing w:after="15" w:line="266" w:lineRule="auto"/>
        <w:ind w:right="8"/>
        <w:jc w:val="both"/>
        <w:rPr>
          <w:color w:val="000000"/>
        </w:rPr>
      </w:pPr>
      <w:r w:rsidRPr="007D332E">
        <w:rPr>
          <w:color w:val="000000"/>
        </w:rPr>
        <w:t>Практические действия на воссоздание и преобразование плоскостных фигур и пространственных тел с использованием различного конструктивного материала (настольный и напольный деревянный и пластмассовый строительный материал, модульные полифункциональные наборы из полимерных материалов и др.). Соотношение сторон, внутренняя и внешняя область фигуры. Углы фигуры</w:t>
      </w:r>
      <w:r w:rsidRPr="007D332E">
        <w:rPr>
          <w:i/>
          <w:color w:val="000000"/>
        </w:rPr>
        <w:t>(интеграция с разделом «Конструирование»)</w:t>
      </w:r>
      <w:r w:rsidRPr="007D332E">
        <w:rPr>
          <w:color w:val="000000"/>
        </w:rPr>
        <w:t xml:space="preserve">. </w:t>
      </w:r>
    </w:p>
    <w:p w:rsidR="001E01D7" w:rsidRPr="007D332E" w:rsidRDefault="001E01D7" w:rsidP="001E01D7">
      <w:pPr>
        <w:spacing w:after="15" w:line="266" w:lineRule="auto"/>
        <w:ind w:right="8"/>
        <w:jc w:val="both"/>
        <w:rPr>
          <w:color w:val="000000"/>
        </w:rPr>
      </w:pPr>
      <w:r w:rsidRPr="007D332E">
        <w:rPr>
          <w:color w:val="000000"/>
        </w:rPr>
        <w:t xml:space="preserve">Обозначение точки, рисование линий на бумаге, на доске, на песке и т.п. Упражнения на ознакомление с многообразием линий (прямая, кривая, извилистая, ломаная, замкнутая, незамкнутая). Отрезок и взаимоотношения точек и линий. Моделирование линий из различных материалов (шнурков, ниток, мягкой цветной проволоки, лент, геометрических фигур и др.) </w:t>
      </w:r>
      <w:r w:rsidRPr="007D332E">
        <w:rPr>
          <w:i/>
          <w:color w:val="000000"/>
        </w:rPr>
        <w:t>(интеграция с образовательной областью «Художественно</w:t>
      </w:r>
      <w:r>
        <w:rPr>
          <w:i/>
          <w:color w:val="000000"/>
        </w:rPr>
        <w:t>-</w:t>
      </w:r>
      <w:r w:rsidRPr="007D332E">
        <w:rPr>
          <w:i/>
          <w:color w:val="000000"/>
        </w:rPr>
        <w:t>эстетическое развитие» — раздел «Изобразительное творчество»)</w:t>
      </w:r>
      <w:r w:rsidRPr="007D332E">
        <w:rPr>
          <w:color w:val="000000"/>
        </w:rPr>
        <w:t xml:space="preserve">. </w:t>
      </w:r>
    </w:p>
    <w:p w:rsidR="001E01D7" w:rsidRPr="007D332E" w:rsidRDefault="001E01D7" w:rsidP="001E01D7">
      <w:pPr>
        <w:spacing w:after="15" w:line="266" w:lineRule="auto"/>
        <w:ind w:right="8"/>
        <w:jc w:val="both"/>
        <w:rPr>
          <w:color w:val="000000"/>
        </w:rPr>
      </w:pPr>
      <w:r w:rsidRPr="007D332E">
        <w:rPr>
          <w:color w:val="000000"/>
        </w:rPr>
        <w:t xml:space="preserve">Конструирование квадрата, треугольника, прямоугольника и других объектов из палочек разной величины (счетные палочки, палочки Кюизенера и др.) </w:t>
      </w:r>
      <w:r w:rsidRPr="007D332E">
        <w:rPr>
          <w:i/>
          <w:color w:val="000000"/>
        </w:rPr>
        <w:t>(интеграция с разделом «Конструирование»)</w:t>
      </w:r>
      <w:r w:rsidRPr="007D332E">
        <w:rPr>
          <w:color w:val="000000"/>
        </w:rPr>
        <w:t xml:space="preserve">. Счет количества палочек, необходимых для различных конструкций. Преобразование фигур путем перемещения палочек. </w:t>
      </w:r>
    </w:p>
    <w:p w:rsidR="001E01D7" w:rsidRPr="007D332E" w:rsidRDefault="001E01D7" w:rsidP="001E01D7">
      <w:pPr>
        <w:spacing w:after="15" w:line="266" w:lineRule="auto"/>
        <w:ind w:right="8"/>
        <w:jc w:val="both"/>
        <w:rPr>
          <w:color w:val="000000"/>
        </w:rPr>
      </w:pPr>
      <w:r w:rsidRPr="007D332E">
        <w:rPr>
          <w:color w:val="000000"/>
        </w:rPr>
        <w:t xml:space="preserve">Формирование представлений о логических связях и зависимостях групп геометрических фигур.  </w:t>
      </w:r>
    </w:p>
    <w:p w:rsidR="001E01D7" w:rsidRPr="007D332E" w:rsidRDefault="001E01D7" w:rsidP="001E01D7">
      <w:pPr>
        <w:spacing w:after="13" w:line="266" w:lineRule="auto"/>
        <w:ind w:right="2"/>
        <w:jc w:val="both"/>
        <w:rPr>
          <w:color w:val="000000"/>
        </w:rPr>
      </w:pPr>
      <w:r w:rsidRPr="007D332E">
        <w:rPr>
          <w:color w:val="000000"/>
        </w:rPr>
        <w:t xml:space="preserve">Развивающие игры на компьютере («Lego», «Пятачок и разные звери» и др.) </w:t>
      </w:r>
      <w:r w:rsidRPr="007D332E">
        <w:rPr>
          <w:i/>
          <w:color w:val="000000"/>
        </w:rPr>
        <w:t>(интеграция с образовательной областью «Социально</w:t>
      </w:r>
      <w:r>
        <w:rPr>
          <w:i/>
          <w:color w:val="000000"/>
        </w:rPr>
        <w:t>-</w:t>
      </w:r>
      <w:r w:rsidRPr="007D332E">
        <w:rPr>
          <w:i/>
          <w:color w:val="000000"/>
        </w:rPr>
        <w:t>коммуникативное развитие» — раздел «Игра»)</w:t>
      </w:r>
      <w:r w:rsidRPr="007D332E">
        <w:rPr>
          <w:color w:val="000000"/>
        </w:rPr>
        <w:t xml:space="preserve">. </w:t>
      </w:r>
    </w:p>
    <w:p w:rsidR="001E01D7" w:rsidRPr="007D332E" w:rsidRDefault="001E01D7" w:rsidP="001E01D7">
      <w:pPr>
        <w:spacing w:after="15" w:line="266" w:lineRule="auto"/>
        <w:ind w:right="8"/>
        <w:jc w:val="both"/>
        <w:rPr>
          <w:color w:val="000000"/>
        </w:rPr>
      </w:pPr>
      <w:r w:rsidRPr="007D332E">
        <w:rPr>
          <w:color w:val="000000"/>
        </w:rPr>
        <w:t xml:space="preserve">Первоначальные сведения из истории геометрии: практические действия древних людей (например, натянутый шнур-тетива — прообраз линии; лѐн, из волокон которого делали нити и шнуры, на латинском языке звучит как «линум»). Словарная работа: созвучность слов </w:t>
      </w:r>
      <w:r w:rsidRPr="007D332E">
        <w:rPr>
          <w:i/>
          <w:color w:val="000000"/>
        </w:rPr>
        <w:t>линия</w:t>
      </w:r>
      <w:r w:rsidRPr="007D332E">
        <w:rPr>
          <w:color w:val="000000"/>
        </w:rPr>
        <w:t xml:space="preserve"> и </w:t>
      </w:r>
      <w:r w:rsidRPr="007D332E">
        <w:rPr>
          <w:i/>
          <w:color w:val="000000"/>
        </w:rPr>
        <w:t>линум</w:t>
      </w:r>
      <w:r w:rsidRPr="007D332E">
        <w:rPr>
          <w:color w:val="000000"/>
        </w:rPr>
        <w:t xml:space="preserve"> (на русском и латинском языках). Театрализованные игры «Древние математики»: возведение пирамид; «чтение» древних папирусов («папирус Ринда»); измерение участков, имеющих форму квадрата, треугольника, прямоугольника; </w:t>
      </w:r>
      <w:r w:rsidRPr="007D332E">
        <w:rPr>
          <w:color w:val="000000"/>
        </w:rPr>
        <w:lastRenderedPageBreak/>
        <w:t xml:space="preserve">строительство домов круглой, квадратной формы из полифункциональных наборов «Радуга», «Гномик», «Фантазия» и др. </w:t>
      </w:r>
      <w:r w:rsidRPr="007D332E">
        <w:rPr>
          <w:i/>
          <w:color w:val="000000"/>
        </w:rPr>
        <w:t>(интеграция с логопедической работой, образовательной областью «Социально-коммуникативное развитие» — разделы «Представления о мире людей и рукотворных материалах», «Игра»)</w:t>
      </w:r>
      <w:r w:rsidRPr="007D332E">
        <w:rPr>
          <w:color w:val="000000"/>
        </w:rPr>
        <w:t xml:space="preserve">. </w:t>
      </w:r>
    </w:p>
    <w:p w:rsidR="001E01D7" w:rsidRPr="007D332E" w:rsidRDefault="001E01D7" w:rsidP="001E01D7">
      <w:pPr>
        <w:spacing w:after="15" w:line="266" w:lineRule="auto"/>
        <w:ind w:right="8"/>
        <w:jc w:val="both"/>
        <w:rPr>
          <w:color w:val="000000"/>
        </w:rPr>
      </w:pPr>
      <w:r w:rsidRPr="007D332E">
        <w:rPr>
          <w:b/>
          <w:color w:val="000000"/>
        </w:rPr>
        <w:t>Представления о пространстве</w:t>
      </w:r>
      <w:r w:rsidRPr="007D332E">
        <w:rPr>
          <w:rFonts w:eastAsia="Arial"/>
          <w:b/>
          <w:color w:val="000000"/>
        </w:rPr>
        <w:t xml:space="preserve">. </w:t>
      </w:r>
      <w:r w:rsidRPr="007D332E">
        <w:rPr>
          <w:color w:val="000000"/>
        </w:rPr>
        <w:t xml:space="preserve">Упражнения, подвижные игры на развитие пространственных отношений. Ориентировка в сторонах относительно себя и другого объекта (предмета): верх, низ, право, лево, — показ сторон. </w:t>
      </w:r>
    </w:p>
    <w:p w:rsidR="001E01D7" w:rsidRPr="007D332E" w:rsidRDefault="001E01D7" w:rsidP="001E01D7">
      <w:pPr>
        <w:spacing w:after="15" w:line="266" w:lineRule="auto"/>
        <w:ind w:right="8"/>
        <w:jc w:val="both"/>
        <w:rPr>
          <w:color w:val="000000"/>
        </w:rPr>
      </w:pPr>
      <w:r w:rsidRPr="007D332E">
        <w:rPr>
          <w:color w:val="000000"/>
        </w:rPr>
        <w:t>Определение своего местоположения среди окружающих объектов. Упражнения, подвижные игры на перемещение в пространстве с изменением направлении движения, отношений между предметами (объектами)</w:t>
      </w:r>
      <w:r w:rsidRPr="007D332E">
        <w:rPr>
          <w:i/>
          <w:color w:val="000000"/>
        </w:rPr>
        <w:t>(интеграция с логопедической работой, образовательными областями «Физическое развитие» — раздел «Физическая культура», «Социально</w:t>
      </w:r>
      <w:r>
        <w:rPr>
          <w:i/>
          <w:color w:val="000000"/>
        </w:rPr>
        <w:t>-</w:t>
      </w:r>
      <w:r w:rsidRPr="007D332E">
        <w:rPr>
          <w:i/>
          <w:color w:val="000000"/>
        </w:rPr>
        <w:t>коммуникативное развитие» — раздел «Игра»)</w:t>
      </w:r>
      <w:r w:rsidRPr="007D332E">
        <w:rPr>
          <w:color w:val="000000"/>
        </w:rPr>
        <w:t xml:space="preserve">. </w:t>
      </w:r>
    </w:p>
    <w:p w:rsidR="001E01D7" w:rsidRPr="007D332E" w:rsidRDefault="001E01D7" w:rsidP="001E01D7">
      <w:pPr>
        <w:spacing w:after="15" w:line="266" w:lineRule="auto"/>
        <w:ind w:right="8"/>
        <w:jc w:val="both"/>
        <w:rPr>
          <w:color w:val="000000"/>
        </w:rPr>
      </w:pPr>
      <w:r w:rsidRPr="007D332E">
        <w:rPr>
          <w:color w:val="000000"/>
        </w:rPr>
        <w:t xml:space="preserve">Уточнение назначения стрелок-векторов в практических упражнениях и играх: </w:t>
      </w:r>
      <w:r w:rsidRPr="007D332E">
        <w:rPr>
          <w:b/>
          <w:color w:val="000000"/>
        </w:rPr>
        <w:t xml:space="preserve">←, ↑, →, ↓↔, ↕. </w:t>
      </w:r>
      <w:r w:rsidRPr="007D332E">
        <w:rPr>
          <w:color w:val="000000"/>
        </w:rPr>
        <w:t xml:space="preserve">Выкладывание геометрических фигур, картинок, палочек на плоскости листа по стрелкам-векторам, по знакам ►, ◄, ▼, ▲, ♂ и другим символам, указывающим отношения между направлениями объектов </w:t>
      </w:r>
      <w:r w:rsidRPr="007D332E">
        <w:rPr>
          <w:i/>
          <w:color w:val="000000"/>
        </w:rPr>
        <w:t>(интеграция с логопедической работой)</w:t>
      </w:r>
      <w:r w:rsidRPr="007D332E">
        <w:rPr>
          <w:color w:val="000000"/>
        </w:rPr>
        <w:t xml:space="preserve">.  </w:t>
      </w:r>
    </w:p>
    <w:p w:rsidR="001E01D7" w:rsidRPr="007D332E" w:rsidRDefault="001E01D7" w:rsidP="001E01D7">
      <w:pPr>
        <w:spacing w:after="15" w:line="266" w:lineRule="auto"/>
        <w:ind w:right="8"/>
        <w:jc w:val="both"/>
        <w:rPr>
          <w:color w:val="000000"/>
        </w:rPr>
      </w:pPr>
      <w:r w:rsidRPr="007D332E">
        <w:rPr>
          <w:color w:val="000000"/>
        </w:rPr>
        <w:t xml:space="preserve">Игры и игровые упражнения на дифференциацию слов, обозначающих направления движения (вверх — вниз, вперед — назад), выполнение действий по инструкциям, включающим эти слова </w:t>
      </w:r>
      <w:r w:rsidRPr="007D332E">
        <w:rPr>
          <w:i/>
          <w:color w:val="000000"/>
        </w:rPr>
        <w:t>(интеграция с логопедической работой, образовательной областью «Речевое развитие»).</w:t>
      </w:r>
    </w:p>
    <w:p w:rsidR="001E01D7" w:rsidRPr="007D332E" w:rsidRDefault="001E01D7" w:rsidP="001E01D7">
      <w:pPr>
        <w:spacing w:after="15" w:line="266" w:lineRule="auto"/>
        <w:ind w:right="8"/>
        <w:jc w:val="both"/>
        <w:rPr>
          <w:color w:val="000000"/>
        </w:rPr>
      </w:pPr>
      <w:r w:rsidRPr="007D332E">
        <w:rPr>
          <w:color w:val="000000"/>
        </w:rPr>
        <w:t xml:space="preserve">Закрашивание и штриховка изображений различной величины и конфигурации в различных направлениях (вертикальными, горизонтальными, косыми линиями), обводка по трафаретам (по внешнему контуру, по внутреннему контуру), по опорным точкам </w:t>
      </w:r>
      <w:r w:rsidRPr="007D332E">
        <w:rPr>
          <w:i/>
          <w:color w:val="000000"/>
        </w:rPr>
        <w:t>(интеграция с образовательной областью «Художественно-эстетическое развитие» — раздел «Изобразительное творчество»)</w:t>
      </w:r>
      <w:r w:rsidRPr="007D332E">
        <w:rPr>
          <w:color w:val="000000"/>
        </w:rPr>
        <w:t xml:space="preserve">. </w:t>
      </w:r>
    </w:p>
    <w:p w:rsidR="001E01D7" w:rsidRPr="007D332E" w:rsidRDefault="001E01D7" w:rsidP="001E01D7">
      <w:pPr>
        <w:spacing w:after="15" w:line="266" w:lineRule="auto"/>
        <w:ind w:right="8"/>
        <w:jc w:val="both"/>
        <w:rPr>
          <w:color w:val="000000"/>
        </w:rPr>
      </w:pPr>
      <w:r w:rsidRPr="007D332E">
        <w:rPr>
          <w:color w:val="000000"/>
        </w:rPr>
        <w:t>Развитие топологических представлений (по типу «Улитка» Ж. Пиаже и др.) о перемещении объекта в пространстве, уточнение понятия о паро</w:t>
      </w:r>
      <w:r>
        <w:rPr>
          <w:color w:val="000000"/>
        </w:rPr>
        <w:t>-</w:t>
      </w:r>
      <w:r w:rsidRPr="007D332E">
        <w:rPr>
          <w:color w:val="000000"/>
        </w:rPr>
        <w:t>противоположных направлениях. Выполнение заданий на моделирование движений в разных плоскостях. Игры на словесное обозначение паро</w:t>
      </w:r>
      <w:r>
        <w:rPr>
          <w:color w:val="000000"/>
        </w:rPr>
        <w:t>-</w:t>
      </w:r>
      <w:r w:rsidRPr="007D332E">
        <w:rPr>
          <w:color w:val="000000"/>
        </w:rPr>
        <w:t>противоположных направлений</w:t>
      </w:r>
      <w:r w:rsidRPr="007D332E">
        <w:rPr>
          <w:i/>
          <w:color w:val="000000"/>
        </w:rPr>
        <w:t>(интеграция с логопедической работой, образовательными областями «Физическое развитие» — раздел «Физическая культура», «Социально-коммуникативное развитие» — раздел «Игра»)</w:t>
      </w:r>
      <w:r w:rsidRPr="007D332E">
        <w:rPr>
          <w:color w:val="000000"/>
        </w:rPr>
        <w:t xml:space="preserve">. </w:t>
      </w:r>
    </w:p>
    <w:p w:rsidR="00726750" w:rsidRPr="007D332E" w:rsidRDefault="00726750" w:rsidP="00726750">
      <w:pPr>
        <w:spacing w:after="15" w:line="266" w:lineRule="auto"/>
        <w:ind w:right="8"/>
        <w:jc w:val="both"/>
        <w:rPr>
          <w:color w:val="000000"/>
        </w:rPr>
        <w:sectPr w:rsidR="00726750" w:rsidRPr="007D332E" w:rsidSect="00A00846">
          <w:pgSz w:w="11906" w:h="16838"/>
          <w:pgMar w:top="851" w:right="1134" w:bottom="851" w:left="1134" w:header="711" w:footer="713" w:gutter="0"/>
          <w:cols w:space="720"/>
        </w:sectPr>
      </w:pPr>
    </w:p>
    <w:p w:rsidR="00726750" w:rsidRPr="007D332E" w:rsidRDefault="00726750" w:rsidP="00726750">
      <w:pPr>
        <w:spacing w:after="15" w:line="266" w:lineRule="auto"/>
        <w:ind w:right="8"/>
        <w:jc w:val="both"/>
        <w:rPr>
          <w:color w:val="000000"/>
        </w:rPr>
      </w:pPr>
      <w:r w:rsidRPr="007D332E">
        <w:rPr>
          <w:b/>
          <w:color w:val="000000"/>
        </w:rPr>
        <w:lastRenderedPageBreak/>
        <w:t xml:space="preserve">Временные представления. </w:t>
      </w:r>
      <w:r w:rsidRPr="007D332E">
        <w:rPr>
          <w:color w:val="000000"/>
        </w:rPr>
        <w:t xml:space="preserve">Астрономические объекты и явления: солнце, луна, звезды в реальной действительности и на иллюстрациях. </w:t>
      </w:r>
    </w:p>
    <w:p w:rsidR="00726750" w:rsidRPr="007D332E" w:rsidRDefault="00726750" w:rsidP="00726750">
      <w:pPr>
        <w:spacing w:after="15" w:line="266" w:lineRule="auto"/>
        <w:ind w:right="8"/>
        <w:jc w:val="both"/>
        <w:rPr>
          <w:color w:val="000000"/>
        </w:rPr>
      </w:pPr>
      <w:r w:rsidRPr="007D332E">
        <w:rPr>
          <w:color w:val="000000"/>
        </w:rPr>
        <w:t xml:space="preserve">Явления погоды (холодно, тепло, идет дождь, идет снег); наблюдение за изменениями в природе в зависимости от времени года. </w:t>
      </w:r>
    </w:p>
    <w:p w:rsidR="00726750" w:rsidRPr="007D332E" w:rsidRDefault="00726750" w:rsidP="00726750">
      <w:pPr>
        <w:spacing w:after="15" w:line="266" w:lineRule="auto"/>
        <w:ind w:right="8"/>
        <w:jc w:val="both"/>
        <w:rPr>
          <w:color w:val="000000"/>
        </w:rPr>
      </w:pPr>
      <w:r w:rsidRPr="007D332E">
        <w:rPr>
          <w:color w:val="000000"/>
        </w:rPr>
        <w:t>Наблюдение сезонных изменений в природе, беседы, игровые упражнения с использованием иллюстративного материала, продуктов детского творчества (времена года, контрастные времена года — лето и зима, весна и осень; времена года, предшествующие друг другу и следующие друг за другом: осень после лета, перед зимой; зима между осенью и весной)</w:t>
      </w:r>
      <w:r w:rsidRPr="007D332E">
        <w:rPr>
          <w:i/>
          <w:color w:val="000000"/>
        </w:rPr>
        <w:t>(интеграция с образовательной областью «Художественно</w:t>
      </w:r>
      <w:r>
        <w:rPr>
          <w:i/>
          <w:color w:val="000000"/>
        </w:rPr>
        <w:t>-</w:t>
      </w:r>
      <w:r w:rsidRPr="007D332E">
        <w:rPr>
          <w:i/>
          <w:color w:val="000000"/>
        </w:rPr>
        <w:t>эстетическое развитие» — раздел «Изобразительное творчество», «Социально-коммуникативное развитие» — раздел «Игра»)</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Сказки, стихотворения, настольно-печатные игры, игровые упражнения с использованием знаково-символических средств, продуктов детского творчества, музыки, характеризующих времена и месяцы года. Игры на называние основных признаков, характерных для времен и месяцев года. Отгадывание загадок и объяснение пословиц о месяцах года в современном календаре и календаре славян: декабрь — «стужайло», апрель — «снегогон», сентябрь — «хмурень», октябрь — «грязник» и т. д. Словотворчество детей по называнию месяцев года, исходя из их характерных признаков</w:t>
      </w:r>
      <w:r w:rsidRPr="007D332E">
        <w:rPr>
          <w:i/>
          <w:color w:val="000000"/>
        </w:rPr>
        <w:t>(интеграция с логопедической работой, образовательными областями «Социально-коммуникативное развитие» — раздел «Игра», «Речевое развитие», «Художественно-эстетическое развитие» — разделы «Изобразительное творчество», «Музыка»)</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Части суток, соотнесение названий частей суток с соответствующими картинками, стихотворениями, потешками и песенками. Противоположные части суток: утро и вечер, день и ночь. Части суток, предшествующие друг другу и следующие друг за другом (ночь после вечера, перед утром; день между утром и вечером). Настольно-печатные игры, игровые упражнения с использованием знаково-символических средств, продуктов детского творчества, музыки, характеризующих части суток. Словесные игры на называние основных признаков, характерных для частей суток (цвета, положение небесных светил, погодные явления и т. д.)</w:t>
      </w:r>
      <w:r w:rsidRPr="007D332E">
        <w:rPr>
          <w:i/>
          <w:color w:val="000000"/>
        </w:rPr>
        <w:t>(интеграция с логопедической работой, образовательными областями «Социально</w:t>
      </w:r>
      <w:r>
        <w:rPr>
          <w:i/>
          <w:color w:val="000000"/>
        </w:rPr>
        <w:t>-</w:t>
      </w:r>
      <w:r w:rsidRPr="007D332E">
        <w:rPr>
          <w:i/>
          <w:color w:val="000000"/>
        </w:rPr>
        <w:t>коммуникативное развитие» — раздел «Игра», «Речевое развитие», «Художественно-эстетическое развитие» — разделы «Изобразительное творчество», «Музыка»)</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Рассматривание различных календарей (календарь-игрушка «Месяц перед новым годом», «Детский календарь», перекидные иллюстрированные календари, календари-сувениры, календари-конструкторы и др.), беседы и занятия на темы календарей. Настольно-печатные игры и игровые упражнения с использованием знаково-символических средств для обозначения дней недели, рабочих и выходных дней: неделя-пирамида из семи колец, неделя-флажки, неделя в цифрах и т.п. Игры на определение места одного из дней недели среди других: назови первый (третий, пятый) день недели; назови день недели после четверга; назови день недели между вторником и четвергом; назови первый день недели после выходного </w:t>
      </w:r>
      <w:r w:rsidRPr="007D332E">
        <w:rPr>
          <w:i/>
          <w:color w:val="000000"/>
        </w:rPr>
        <w:t>(интеграция с логопедической работой, образовательными областями «Социально-коммуникативное развитие» — разделы «Игра», «Представления о мире людей и рукотворных материалах», «Речевое развитие»)</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Формирование представлений о необратимости времени. Упражнения на определение времени по часам. Многообразие часов и семантика слов, обозначающих вид часов: </w:t>
      </w:r>
      <w:r w:rsidRPr="007D332E">
        <w:rPr>
          <w:i/>
          <w:color w:val="000000"/>
        </w:rPr>
        <w:t>настольные, наручные, напольные, башенные, песочные, механические, электронные, солнечные часы</w:t>
      </w:r>
      <w:r w:rsidRPr="007D332E">
        <w:rPr>
          <w:color w:val="000000"/>
        </w:rPr>
        <w:t>. Настольно</w:t>
      </w:r>
      <w:r>
        <w:rPr>
          <w:color w:val="000000"/>
        </w:rPr>
        <w:t>-</w:t>
      </w:r>
      <w:r w:rsidRPr="007D332E">
        <w:rPr>
          <w:color w:val="000000"/>
        </w:rPr>
        <w:t>печатные игры, упражнения с настоящими и игрушечными часами по определению времени с точностью до одного часа. Стрелки часов, циферблат</w:t>
      </w:r>
      <w:r w:rsidRPr="007D332E">
        <w:rPr>
          <w:i/>
          <w:color w:val="000000"/>
        </w:rPr>
        <w:t xml:space="preserve">(интеграция с логопедической работой, образовательными областями «Речевое </w:t>
      </w:r>
      <w:r w:rsidRPr="007D332E">
        <w:rPr>
          <w:i/>
          <w:color w:val="000000"/>
        </w:rPr>
        <w:lastRenderedPageBreak/>
        <w:t>развитие», «Социально-коммуникативное развитие» — разделы «Игра», «Представления о мире людей и рукотворных материалах»)</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Первоначальные сведения из истории временных представлений: меры времени, календарь, час, минута, секунда, солнечные и песочные часы, современные часы; представления народов мира, в том числе славян, о временах года и другая доступная детям информация </w:t>
      </w:r>
      <w:r w:rsidRPr="007D332E">
        <w:rPr>
          <w:i/>
          <w:color w:val="000000"/>
        </w:rPr>
        <w:t>(интеграция с логопедической работой, образовательными областями «Речевое развитие», «Социально-коммуникативное развитие» — разделы «Игра», «Представления о мире людей и рукотворных материалах»)</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Игры, экскурсии, беседы, чтение литературы о зависимости образа жизни наших предков и современных людей от смены времен года (сезонный круг у древних людей, у славян и других народов), регламентирующих ее практическое, символическое, обрядовое содержание</w:t>
      </w:r>
      <w:r w:rsidRPr="007D332E">
        <w:rPr>
          <w:i/>
          <w:color w:val="000000"/>
        </w:rPr>
        <w:t>(интеграция с образовательными областями «Социально-коммуникативное развитие» — разделы «Игра», «Представления о мире людей и рукотворных материалах», «Речевое развитие», «Художественно-эстетическое развитие» — раздел «Музыка»)</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b/>
          <w:color w:val="000000"/>
        </w:rPr>
        <w:t xml:space="preserve">Представления о величине. </w:t>
      </w:r>
      <w:r w:rsidRPr="007D332E">
        <w:rPr>
          <w:color w:val="000000"/>
        </w:rPr>
        <w:t>Практические занятия с использованием условных мерок (полоски бумаги, ленточки, тесемки) для измерения длины и ширины различных предметов и соотнесения их по этим параметрам.</w:t>
      </w:r>
    </w:p>
    <w:p w:rsidR="00726750" w:rsidRPr="007D332E" w:rsidRDefault="00726750" w:rsidP="00726750">
      <w:pPr>
        <w:spacing w:after="15" w:line="266" w:lineRule="auto"/>
        <w:ind w:right="8"/>
        <w:jc w:val="both"/>
        <w:rPr>
          <w:color w:val="000000"/>
        </w:rPr>
      </w:pPr>
      <w:r w:rsidRPr="007D332E">
        <w:rPr>
          <w:color w:val="000000"/>
        </w:rPr>
        <w:t>Игры и упражнения, рассказы, беседы познавательного характера на ознакомление детей с историей создания мер для измерения величины: первые меры — «лапоть», «локоть», «ладонь». Упражнения с различными измерительными приборами: линейкой, рулеткой, сантиметром и др.</w:t>
      </w:r>
      <w:r w:rsidRPr="007D332E">
        <w:rPr>
          <w:i/>
          <w:color w:val="000000"/>
        </w:rPr>
        <w:t>(интеграция с образовательными областями «Социально</w:t>
      </w:r>
      <w:r>
        <w:rPr>
          <w:i/>
          <w:color w:val="000000"/>
        </w:rPr>
        <w:t>-</w:t>
      </w:r>
      <w:r w:rsidRPr="007D332E">
        <w:rPr>
          <w:i/>
          <w:color w:val="000000"/>
        </w:rPr>
        <w:t>коммуникативное развитие» — разделы «Игра», «Представления о мире людей и рукотворных материалах»)</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Закрепление представлений о предметах разной величины и приемах проверки (наложение и приложение): длинный — короткий, длиннее — короче, широкий — узкий, шире — уже, высокий — низкий, выше — ниже, толстый — тонкий, толще — тоньше.  </w:t>
      </w:r>
    </w:p>
    <w:p w:rsidR="00726750" w:rsidRPr="007D332E" w:rsidRDefault="00726750" w:rsidP="00726750">
      <w:pPr>
        <w:spacing w:after="13" w:line="266" w:lineRule="auto"/>
        <w:ind w:right="2"/>
        <w:jc w:val="both"/>
        <w:rPr>
          <w:color w:val="000000"/>
        </w:rPr>
      </w:pPr>
      <w:r w:rsidRPr="007D332E">
        <w:rPr>
          <w:color w:val="000000"/>
        </w:rPr>
        <w:t xml:space="preserve">Закрашивание, штриховка, рисование по опорным точкам изображений разной величины </w:t>
      </w:r>
      <w:r w:rsidRPr="007D332E">
        <w:rPr>
          <w:i/>
          <w:color w:val="000000"/>
        </w:rPr>
        <w:t>(интеграция с логопедической работой, образовательной областью «Художественно-эстетическое развитие» — раздел «Изобразительное творчество»)</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Речемыслительные упражнения для формирования представлений детей о словесном обозначении предметов на основе барического чувства, зрительного соотнесения объемов, длины, ширины, высоты, веса. Опыты</w:t>
      </w:r>
      <w:r>
        <w:rPr>
          <w:color w:val="000000"/>
        </w:rPr>
        <w:t xml:space="preserve"> </w:t>
      </w:r>
      <w:r w:rsidRPr="007D332E">
        <w:rPr>
          <w:color w:val="000000"/>
        </w:rPr>
        <w:t>исследования на понимание принципа сохранения количества вещества, не зависящего от величины сосуда, в котором оно находится</w:t>
      </w:r>
      <w:r w:rsidRPr="007D332E">
        <w:rPr>
          <w:i/>
          <w:color w:val="000000"/>
        </w:rPr>
        <w:t>(интеграция с логопедической работой, образовательной областью «Социально</w:t>
      </w:r>
      <w:r>
        <w:rPr>
          <w:i/>
          <w:color w:val="000000"/>
        </w:rPr>
        <w:t>-</w:t>
      </w:r>
      <w:r w:rsidRPr="007D332E">
        <w:rPr>
          <w:i/>
          <w:color w:val="000000"/>
        </w:rPr>
        <w:t>коммуникативное развитие» — раздел «Игра»)</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В практических действиях с предметами развитие способностей детей выделять свойства объекта, определять величину пути перемещения объектов на плоскости. </w:t>
      </w:r>
    </w:p>
    <w:p w:rsidR="00726750" w:rsidRPr="007D332E" w:rsidRDefault="00726750" w:rsidP="00726750">
      <w:pPr>
        <w:spacing w:after="15" w:line="266" w:lineRule="auto"/>
        <w:ind w:right="8"/>
        <w:jc w:val="both"/>
        <w:rPr>
          <w:color w:val="000000"/>
        </w:rPr>
      </w:pPr>
      <w:r w:rsidRPr="007D332E">
        <w:rPr>
          <w:color w:val="000000"/>
        </w:rPr>
        <w:t xml:space="preserve">Формирование представлений об относительности величины (упражнения, рисование, рассматривание иллюстративного материала). </w:t>
      </w:r>
    </w:p>
    <w:p w:rsidR="00726750" w:rsidRPr="007D332E" w:rsidRDefault="00726750" w:rsidP="00726750">
      <w:pPr>
        <w:spacing w:after="15" w:line="266" w:lineRule="auto"/>
        <w:ind w:right="8"/>
        <w:jc w:val="both"/>
        <w:rPr>
          <w:color w:val="000000"/>
        </w:rPr>
      </w:pPr>
      <w:r w:rsidRPr="007D332E">
        <w:rPr>
          <w:color w:val="000000"/>
        </w:rPr>
        <w:t xml:space="preserve">Чтение рассказов, просмотр фильмов, настольно-печатные игры, включающие познавательные сведения из истории развития представлений о величине: как люди нашли единицы для измерения длины? для чего была установлена метрическая система мер? и т.п. </w:t>
      </w:r>
      <w:r w:rsidRPr="007D332E">
        <w:rPr>
          <w:i/>
          <w:color w:val="000000"/>
        </w:rPr>
        <w:t>(интеграция с образовательными областями «Речевое развитие», «Социально-коммуникативное развитие» — разделы «Игра», «Представления о мире людей и рукотворных материалах»)</w:t>
      </w:r>
      <w:r w:rsidRPr="007D332E">
        <w:rPr>
          <w:color w:val="000000"/>
        </w:rPr>
        <w:t xml:space="preserve">.  </w:t>
      </w:r>
    </w:p>
    <w:p w:rsidR="00726750" w:rsidRPr="007D332E" w:rsidRDefault="00726750" w:rsidP="00726750">
      <w:pPr>
        <w:spacing w:after="67" w:line="256" w:lineRule="auto"/>
        <w:jc w:val="both"/>
        <w:rPr>
          <w:color w:val="000000"/>
        </w:rPr>
      </w:pPr>
    </w:p>
    <w:p w:rsidR="00DA4618" w:rsidRDefault="00DA4618" w:rsidP="00726750">
      <w:pPr>
        <w:spacing w:after="27" w:line="256" w:lineRule="auto"/>
        <w:jc w:val="both"/>
        <w:rPr>
          <w:rFonts w:eastAsia="Arial"/>
          <w:color w:val="000000"/>
        </w:rPr>
      </w:pPr>
    </w:p>
    <w:p w:rsidR="00726750" w:rsidRPr="007D332E" w:rsidRDefault="00726750" w:rsidP="00726750">
      <w:pPr>
        <w:spacing w:after="27" w:line="256" w:lineRule="auto"/>
        <w:jc w:val="both"/>
        <w:rPr>
          <w:color w:val="000000"/>
        </w:rPr>
      </w:pPr>
      <w:r w:rsidRPr="007D332E">
        <w:rPr>
          <w:rFonts w:eastAsia="Arial"/>
          <w:color w:val="000000"/>
        </w:rPr>
        <w:lastRenderedPageBreak/>
        <w:t xml:space="preserve">ОБРАЗОВАТЕЛЬНАЯ ОБЛАСТЬ  </w:t>
      </w:r>
    </w:p>
    <w:p w:rsidR="00726750" w:rsidRPr="007D332E" w:rsidRDefault="00726750" w:rsidP="00726750">
      <w:pPr>
        <w:keepNext/>
        <w:keepLines/>
        <w:spacing w:line="256" w:lineRule="auto"/>
        <w:ind w:right="2"/>
        <w:jc w:val="both"/>
        <w:outlineLvl w:val="1"/>
        <w:rPr>
          <w:rFonts w:eastAsia="Arial"/>
          <w:b/>
          <w:color w:val="000000"/>
        </w:rPr>
      </w:pPr>
      <w:r w:rsidRPr="007D332E">
        <w:rPr>
          <w:rFonts w:eastAsia="Arial"/>
          <w:b/>
          <w:color w:val="000000"/>
        </w:rPr>
        <w:t>«Речевое развитие</w:t>
      </w:r>
      <w:r w:rsidRPr="007D332E">
        <w:rPr>
          <w:rFonts w:eastAsia="Arial"/>
          <w:color w:val="000000"/>
        </w:rPr>
        <w:t xml:space="preserve">» </w:t>
      </w:r>
    </w:p>
    <w:p w:rsidR="00726750" w:rsidRPr="007D332E" w:rsidRDefault="00726750" w:rsidP="00726750">
      <w:pPr>
        <w:spacing w:after="25" w:line="256" w:lineRule="auto"/>
        <w:jc w:val="both"/>
        <w:rPr>
          <w:color w:val="000000"/>
        </w:rPr>
      </w:pPr>
    </w:p>
    <w:p w:rsidR="00726750" w:rsidRPr="007D332E" w:rsidRDefault="00726750" w:rsidP="00726750">
      <w:pPr>
        <w:spacing w:after="15" w:line="266" w:lineRule="auto"/>
        <w:ind w:right="8"/>
        <w:jc w:val="both"/>
        <w:rPr>
          <w:color w:val="000000"/>
        </w:rPr>
      </w:pPr>
      <w:r w:rsidRPr="007D332E">
        <w:rPr>
          <w:color w:val="000000"/>
        </w:rPr>
        <w:t xml:space="preserve">Ведущим направлением работы в рамках образовательной области «Речевое развитие» является формирование связной речи детей с ТНР.  </w:t>
      </w:r>
    </w:p>
    <w:p w:rsidR="00726750" w:rsidRPr="007D332E" w:rsidRDefault="00726750" w:rsidP="00726750">
      <w:pPr>
        <w:spacing w:after="15" w:line="266" w:lineRule="auto"/>
        <w:ind w:right="8"/>
        <w:jc w:val="both"/>
        <w:rPr>
          <w:color w:val="000000"/>
        </w:rPr>
      </w:pPr>
      <w:r w:rsidRPr="007D332E">
        <w:rPr>
          <w:color w:val="000000"/>
        </w:rPr>
        <w:t xml:space="preserve">В этот период основное внимание уделяется стимулированию речевой активности детей.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детей. </w:t>
      </w:r>
    </w:p>
    <w:p w:rsidR="00726750" w:rsidRPr="007D332E" w:rsidRDefault="00726750" w:rsidP="00726750">
      <w:pPr>
        <w:spacing w:after="15" w:line="266" w:lineRule="auto"/>
        <w:ind w:right="8"/>
        <w:jc w:val="both"/>
        <w:rPr>
          <w:color w:val="000000"/>
        </w:rPr>
      </w:pPr>
      <w:r w:rsidRPr="007D332E">
        <w:rPr>
          <w:color w:val="000000"/>
        </w:rPr>
        <w:t xml:space="preserve">В ходе совместной образовательной деятельности взрослых и детей, направленной на ознакомление детей с ТНР с окружающей действительностью, они начинают понимать названия предметов, действий, признаков, с которыми встречаются в повседневной жизни, выполнять словесные инструкции, выраженные различными по сложности синтаксическими конструкциями. </w:t>
      </w:r>
    </w:p>
    <w:p w:rsidR="00726750" w:rsidRPr="007D332E" w:rsidRDefault="00726750" w:rsidP="00726750">
      <w:pPr>
        <w:spacing w:after="15" w:line="266" w:lineRule="auto"/>
        <w:ind w:right="8"/>
        <w:jc w:val="both"/>
        <w:rPr>
          <w:color w:val="000000"/>
        </w:rPr>
      </w:pPr>
      <w:r w:rsidRPr="007D332E">
        <w:rPr>
          <w:color w:val="000000"/>
        </w:rPr>
        <w:t xml:space="preserve">Формирование связной речи, ее основных функций (коммуникативной, регулирующей, познавательной) осуществляется в процессе рассказывания о предметах и игрушках, по сюжетным картинкам, отражающим бытовой, предметно-практический, игровой, эмоциональный и познавательный опыт детей. При этом широко используются символические средства, рисование, театрализованные игры. </w:t>
      </w:r>
    </w:p>
    <w:p w:rsidR="00726750" w:rsidRPr="007D332E" w:rsidRDefault="00726750" w:rsidP="00726750">
      <w:pPr>
        <w:spacing w:after="15" w:line="266" w:lineRule="auto"/>
        <w:ind w:right="8"/>
        <w:jc w:val="both"/>
        <w:rPr>
          <w:color w:val="000000"/>
        </w:rPr>
      </w:pPr>
      <w:r w:rsidRPr="007D332E">
        <w:rPr>
          <w:color w:val="000000"/>
        </w:rPr>
        <w:t xml:space="preserve">В это время важную роль играет работа по ознакомлению детей с литературными произведениями, для чего воспитатели проводят занятия «В мире книги». Они рассказывают детям сказки, читают стихи, организуют игры по сюжетам этих произведений. В группе оформляется специальная книжная выставка — книжный уголок, где помещаются книги, выполненные полиграфическим способом и книжки-самоделки, которые дети изготавливают вместе со взрослыми. Содержание книжного уголка постоянно обновляется. </w:t>
      </w:r>
    </w:p>
    <w:p w:rsidR="00726750" w:rsidRPr="007D332E" w:rsidRDefault="00726750" w:rsidP="00726750">
      <w:pPr>
        <w:spacing w:after="15" w:line="266" w:lineRule="auto"/>
        <w:ind w:right="8"/>
        <w:jc w:val="both"/>
        <w:rPr>
          <w:color w:val="000000"/>
        </w:rPr>
      </w:pPr>
      <w:r w:rsidRPr="007D332E">
        <w:rPr>
          <w:color w:val="000000"/>
        </w:rPr>
        <w:t xml:space="preserve">В работу по развитию речи детей с ТПР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детей старшего дошкольного возраста с речевыми проблемами. Содержание занятий по развитию речи тесно связано с содержанием логопедической работы, а также работы, которую проводят с детьми другие специалисты. </w:t>
      </w:r>
    </w:p>
    <w:p w:rsidR="00726750" w:rsidRPr="007D332E" w:rsidRDefault="00726750" w:rsidP="00726750">
      <w:pPr>
        <w:spacing w:after="12" w:line="256" w:lineRule="auto"/>
        <w:jc w:val="both"/>
        <w:rPr>
          <w:color w:val="000000"/>
        </w:rPr>
      </w:pPr>
    </w:p>
    <w:p w:rsidR="00726750" w:rsidRPr="007D332E" w:rsidRDefault="00726750" w:rsidP="00726750">
      <w:pPr>
        <w:spacing w:after="4" w:line="266" w:lineRule="auto"/>
        <w:ind w:right="585"/>
        <w:jc w:val="both"/>
        <w:rPr>
          <w:color w:val="000000"/>
        </w:rPr>
      </w:pPr>
      <w:r w:rsidRPr="007D332E">
        <w:rPr>
          <w:rFonts w:eastAsia="Arial"/>
          <w:color w:val="000000"/>
        </w:rPr>
        <w:t>Педагогические ориентиры</w:t>
      </w:r>
      <w:r w:rsidRPr="007D332E">
        <w:rPr>
          <w:color w:val="000000"/>
        </w:rPr>
        <w:t>:</w:t>
      </w:r>
    </w:p>
    <w:p w:rsidR="00726750" w:rsidRPr="007D332E" w:rsidRDefault="00726750" w:rsidP="00726750">
      <w:pPr>
        <w:spacing w:after="23" w:line="256" w:lineRule="auto"/>
        <w:jc w:val="both"/>
        <w:rPr>
          <w:color w:val="000000"/>
        </w:rPr>
      </w:pPr>
    </w:p>
    <w:p w:rsidR="00726750" w:rsidRPr="007D332E" w:rsidRDefault="00726750" w:rsidP="001F7A44">
      <w:pPr>
        <w:numPr>
          <w:ilvl w:val="0"/>
          <w:numId w:val="29"/>
        </w:numPr>
        <w:spacing w:after="15" w:line="266" w:lineRule="auto"/>
        <w:ind w:right="8" w:firstLine="556"/>
        <w:jc w:val="both"/>
        <w:rPr>
          <w:color w:val="000000"/>
        </w:rPr>
      </w:pPr>
      <w:r w:rsidRPr="007D332E">
        <w:rPr>
          <w:color w:val="000000"/>
        </w:rPr>
        <w:t xml:space="preserve">развивать речевую активность детей; </w:t>
      </w:r>
    </w:p>
    <w:p w:rsidR="00726750" w:rsidRPr="007D332E" w:rsidRDefault="00726750" w:rsidP="001F7A44">
      <w:pPr>
        <w:numPr>
          <w:ilvl w:val="0"/>
          <w:numId w:val="29"/>
        </w:numPr>
        <w:spacing w:after="15" w:line="266" w:lineRule="auto"/>
        <w:ind w:right="8" w:firstLine="556"/>
        <w:jc w:val="both"/>
        <w:rPr>
          <w:color w:val="000000"/>
        </w:rPr>
      </w:pPr>
      <w:r w:rsidRPr="007D332E">
        <w:rPr>
          <w:color w:val="000000"/>
        </w:rPr>
        <w:t xml:space="preserve">развивать диалогическую форму речи, поддерживать инициативные диалоги между детьми, стимулировать их, создавать коммуникативные ситуации, вовлекая детей в беседу; </w:t>
      </w:r>
    </w:p>
    <w:p w:rsidR="00726750" w:rsidRPr="007D332E" w:rsidRDefault="00726750" w:rsidP="001F7A44">
      <w:pPr>
        <w:numPr>
          <w:ilvl w:val="0"/>
          <w:numId w:val="29"/>
        </w:numPr>
        <w:spacing w:after="15" w:line="266" w:lineRule="auto"/>
        <w:ind w:right="8" w:firstLine="556"/>
        <w:jc w:val="both"/>
        <w:rPr>
          <w:color w:val="000000"/>
        </w:rPr>
      </w:pPr>
      <w:r w:rsidRPr="007D332E">
        <w:rPr>
          <w:color w:val="000000"/>
        </w:rPr>
        <w:t xml:space="preserve">обеспечивать коммуникативную мотивацию в быту, играх и на занятиях; </w:t>
      </w:r>
    </w:p>
    <w:p w:rsidR="00726750" w:rsidRPr="007D332E" w:rsidRDefault="00726750" w:rsidP="001F7A44">
      <w:pPr>
        <w:numPr>
          <w:ilvl w:val="0"/>
          <w:numId w:val="29"/>
        </w:numPr>
        <w:spacing w:after="15" w:line="266" w:lineRule="auto"/>
        <w:ind w:right="8" w:firstLine="556"/>
        <w:jc w:val="both"/>
        <w:rPr>
          <w:color w:val="000000"/>
        </w:rPr>
      </w:pPr>
      <w:r w:rsidRPr="007D332E">
        <w:rPr>
          <w:color w:val="000000"/>
        </w:rPr>
        <w:t xml:space="preserve">формировать средства межличностного взаимодействия детей в ходе специально созданных ситуаций и в свободное от занятий время, использовать речевые и неречевые средства коммуникации; </w:t>
      </w:r>
    </w:p>
    <w:p w:rsidR="00726750" w:rsidRPr="007D332E" w:rsidRDefault="00726750" w:rsidP="001F7A44">
      <w:pPr>
        <w:numPr>
          <w:ilvl w:val="0"/>
          <w:numId w:val="29"/>
        </w:numPr>
        <w:spacing w:after="15" w:line="266" w:lineRule="auto"/>
        <w:ind w:right="8" w:firstLine="556"/>
        <w:jc w:val="both"/>
        <w:rPr>
          <w:color w:val="000000"/>
        </w:rPr>
      </w:pPr>
      <w:r w:rsidRPr="007D332E">
        <w:rPr>
          <w:color w:val="000000"/>
        </w:rPr>
        <w:t xml:space="preserve">учить детей задавать вопросы, строить простейшие сообщения и побуждения (то есть пользоваться различными типами коммуникативных высказываний); </w:t>
      </w:r>
    </w:p>
    <w:p w:rsidR="00726750" w:rsidRPr="007D332E" w:rsidRDefault="00726750" w:rsidP="001F7A44">
      <w:pPr>
        <w:numPr>
          <w:ilvl w:val="0"/>
          <w:numId w:val="29"/>
        </w:numPr>
        <w:spacing w:after="15" w:line="266" w:lineRule="auto"/>
        <w:ind w:right="8" w:firstLine="556"/>
        <w:jc w:val="both"/>
        <w:rPr>
          <w:color w:val="000000"/>
        </w:rPr>
      </w:pPr>
      <w:r w:rsidRPr="007D332E">
        <w:rPr>
          <w:color w:val="000000"/>
        </w:rPr>
        <w:lastRenderedPageBreak/>
        <w:t xml:space="preserve">развивать стремление передавать (изображать, демонстрировать) радость, огорчение, удовольствие, удивление в процессе моделирования социальных отношений; </w:t>
      </w:r>
    </w:p>
    <w:p w:rsidR="00726750" w:rsidRPr="007D332E" w:rsidRDefault="00726750" w:rsidP="001F7A44">
      <w:pPr>
        <w:numPr>
          <w:ilvl w:val="0"/>
          <w:numId w:val="29"/>
        </w:numPr>
        <w:spacing w:after="15" w:line="266" w:lineRule="auto"/>
        <w:ind w:right="8" w:firstLine="556"/>
        <w:jc w:val="both"/>
        <w:rPr>
          <w:color w:val="000000"/>
        </w:rPr>
      </w:pPr>
      <w:r w:rsidRPr="007D332E">
        <w:rPr>
          <w:color w:val="000000"/>
        </w:rPr>
        <w:t xml:space="preserve">расширять словарный запас, связанный с содержанием эмоционального, бытового, предметного, социального и игрового опыта детей; </w:t>
      </w:r>
    </w:p>
    <w:p w:rsidR="00726750" w:rsidRPr="007D332E" w:rsidRDefault="00726750" w:rsidP="001F7A44">
      <w:pPr>
        <w:numPr>
          <w:ilvl w:val="0"/>
          <w:numId w:val="29"/>
        </w:numPr>
        <w:spacing w:after="15" w:line="266" w:lineRule="auto"/>
        <w:ind w:right="8" w:firstLine="556"/>
        <w:jc w:val="both"/>
        <w:rPr>
          <w:color w:val="000000"/>
        </w:rPr>
      </w:pPr>
      <w:r w:rsidRPr="007D332E">
        <w:rPr>
          <w:color w:val="000000"/>
        </w:rPr>
        <w:t xml:space="preserve">развивать фразовую речь в ходе комментированного рисования, обучения рассказыванию по литературным произведениям, по иллюстративному материалу (картинкам, картинам, фотографиям), содержание которых отражает эмоциональный, игровой, трудовой, познавательный опыт детей;  </w:t>
      </w:r>
    </w:p>
    <w:p w:rsidR="00726750" w:rsidRPr="007D332E" w:rsidRDefault="00726750" w:rsidP="001F7A44">
      <w:pPr>
        <w:numPr>
          <w:ilvl w:val="0"/>
          <w:numId w:val="29"/>
        </w:numPr>
        <w:spacing w:after="15" w:line="266" w:lineRule="auto"/>
        <w:ind w:right="8" w:firstLine="556"/>
        <w:jc w:val="both"/>
        <w:rPr>
          <w:color w:val="000000"/>
        </w:rPr>
      </w:pPr>
      <w:r w:rsidRPr="007D332E">
        <w:rPr>
          <w:color w:val="000000"/>
        </w:rPr>
        <w:t xml:space="preserve">совершенствовать планирующую функцию речи детей: намечать основные этапы предстоящего выполнения задания («Что будем делать сначала? Что потом?»); </w:t>
      </w:r>
    </w:p>
    <w:p w:rsidR="00726750" w:rsidRPr="007D332E" w:rsidRDefault="00726750" w:rsidP="001F7A44">
      <w:pPr>
        <w:numPr>
          <w:ilvl w:val="0"/>
          <w:numId w:val="29"/>
        </w:numPr>
        <w:spacing w:after="15" w:line="266" w:lineRule="auto"/>
        <w:ind w:right="8" w:firstLine="556"/>
        <w:jc w:val="both"/>
        <w:rPr>
          <w:color w:val="000000"/>
        </w:rPr>
      </w:pPr>
      <w:r w:rsidRPr="007D332E">
        <w:rPr>
          <w:color w:val="000000"/>
        </w:rPr>
        <w:t xml:space="preserve">развивать все виды словесной регуляции: умение самостоятельно составлять простейший словесный отчет о содержании и последовательности действий в игре, в процессе рисования, конструирования, наблюдений; </w:t>
      </w:r>
    </w:p>
    <w:p w:rsidR="00726750" w:rsidRPr="007D332E" w:rsidRDefault="00726750" w:rsidP="001F7A44">
      <w:pPr>
        <w:numPr>
          <w:ilvl w:val="0"/>
          <w:numId w:val="29"/>
        </w:numPr>
        <w:spacing w:after="15" w:line="266" w:lineRule="auto"/>
        <w:ind w:right="8" w:firstLine="556"/>
        <w:jc w:val="both"/>
        <w:rPr>
          <w:color w:val="000000"/>
        </w:rPr>
      </w:pPr>
      <w:r w:rsidRPr="007D332E">
        <w:rPr>
          <w:color w:val="000000"/>
        </w:rPr>
        <w:t xml:space="preserve">учить детей понимать содержание литературных произведений (прозаических и стихотворных), характер персонажей и их взаимоотношения, мотивы их поведения и отражать это понимание в речи; </w:t>
      </w:r>
    </w:p>
    <w:p w:rsidR="00726750" w:rsidRPr="007D332E" w:rsidRDefault="00726750" w:rsidP="001F7A44">
      <w:pPr>
        <w:numPr>
          <w:ilvl w:val="0"/>
          <w:numId w:val="29"/>
        </w:numPr>
        <w:spacing w:after="15" w:line="266" w:lineRule="auto"/>
        <w:ind w:right="8" w:firstLine="556"/>
        <w:jc w:val="both"/>
        <w:rPr>
          <w:color w:val="000000"/>
        </w:rPr>
      </w:pPr>
      <w:r w:rsidRPr="007D332E">
        <w:rPr>
          <w:color w:val="000000"/>
        </w:rPr>
        <w:t xml:space="preserve">учить детей речевым действиям в соответствии с планом повествования, умению составлять рассказы по сюжетным картинкам и по серии сюжетных картинок, используя графические схемы, наглядные опоры и участие в играх, предполагающих импровизированные диалоги и монологи, и т. д.; </w:t>
      </w:r>
    </w:p>
    <w:p w:rsidR="00726750" w:rsidRPr="007D332E" w:rsidRDefault="00726750" w:rsidP="001F7A44">
      <w:pPr>
        <w:numPr>
          <w:ilvl w:val="0"/>
          <w:numId w:val="29"/>
        </w:numPr>
        <w:spacing w:after="15" w:line="266" w:lineRule="auto"/>
        <w:ind w:right="8" w:firstLine="556"/>
        <w:jc w:val="both"/>
        <w:rPr>
          <w:color w:val="000000"/>
        </w:rPr>
      </w:pPr>
      <w:r w:rsidRPr="007D332E">
        <w:rPr>
          <w:color w:val="000000"/>
        </w:rPr>
        <w:t xml:space="preserve">учить детей отражать собственные впечатления, представления, события своей жизни в речи, составлять с помощью взрослого небольшие сообщения, рассказы «из личного опыта»;  </w:t>
      </w:r>
    </w:p>
    <w:p w:rsidR="00726750" w:rsidRPr="007D332E" w:rsidRDefault="00726750" w:rsidP="001F7A44">
      <w:pPr>
        <w:numPr>
          <w:ilvl w:val="0"/>
          <w:numId w:val="29"/>
        </w:numPr>
        <w:spacing w:after="15" w:line="266" w:lineRule="auto"/>
        <w:ind w:right="8" w:firstLine="556"/>
        <w:jc w:val="both"/>
        <w:rPr>
          <w:color w:val="000000"/>
        </w:rPr>
      </w:pPr>
      <w:r w:rsidRPr="007D332E">
        <w:rPr>
          <w:color w:val="000000"/>
        </w:rPr>
        <w:t xml:space="preserve">продолжать развивать способности детей к словообразованию и словоизменению; </w:t>
      </w:r>
    </w:p>
    <w:p w:rsidR="00726750" w:rsidRPr="007D332E" w:rsidRDefault="00726750" w:rsidP="001F7A44">
      <w:pPr>
        <w:numPr>
          <w:ilvl w:val="0"/>
          <w:numId w:val="29"/>
        </w:numPr>
        <w:spacing w:after="15" w:line="266" w:lineRule="auto"/>
        <w:ind w:right="8" w:firstLine="556"/>
        <w:jc w:val="both"/>
        <w:rPr>
          <w:color w:val="000000"/>
        </w:rPr>
      </w:pPr>
      <w:r w:rsidRPr="007D332E">
        <w:rPr>
          <w:color w:val="000000"/>
        </w:rPr>
        <w:t xml:space="preserve">знакомить детей с рассказами, историями, сказками, разыгрывать их содержание по ролям; </w:t>
      </w:r>
    </w:p>
    <w:p w:rsidR="00726750" w:rsidRPr="007D332E" w:rsidRDefault="00726750" w:rsidP="001F7A44">
      <w:pPr>
        <w:numPr>
          <w:ilvl w:val="0"/>
          <w:numId w:val="29"/>
        </w:numPr>
        <w:spacing w:after="15" w:line="266" w:lineRule="auto"/>
        <w:ind w:right="8" w:firstLine="556"/>
        <w:jc w:val="both"/>
        <w:rPr>
          <w:color w:val="000000"/>
        </w:rPr>
      </w:pPr>
      <w:r w:rsidRPr="007D332E">
        <w:rPr>
          <w:color w:val="000000"/>
        </w:rPr>
        <w:t xml:space="preserve">учить детей понимать содержание литературных произведений (прозаических и стихотворных), характер персонажей и их взаимоотношения, мотивы их поведения и отражать это понимание в речи; </w:t>
      </w:r>
    </w:p>
    <w:p w:rsidR="00726750" w:rsidRPr="007D332E" w:rsidRDefault="00726750" w:rsidP="001F7A44">
      <w:pPr>
        <w:numPr>
          <w:ilvl w:val="0"/>
          <w:numId w:val="29"/>
        </w:numPr>
        <w:spacing w:after="15" w:line="266" w:lineRule="auto"/>
        <w:ind w:right="8" w:firstLine="556"/>
        <w:jc w:val="both"/>
        <w:rPr>
          <w:color w:val="000000"/>
        </w:rPr>
      </w:pPr>
      <w:r w:rsidRPr="007D332E">
        <w:rPr>
          <w:color w:val="000000"/>
        </w:rPr>
        <w:t xml:space="preserve">обучать детей последовательности, содержательности рассказывания, правильности лексического и грамматического оформления связных высказываний; </w:t>
      </w:r>
    </w:p>
    <w:p w:rsidR="00726750" w:rsidRPr="007D332E" w:rsidRDefault="00726750" w:rsidP="001F7A44">
      <w:pPr>
        <w:numPr>
          <w:ilvl w:val="0"/>
          <w:numId w:val="29"/>
        </w:numPr>
        <w:spacing w:after="15" w:line="266" w:lineRule="auto"/>
        <w:ind w:right="8" w:firstLine="556"/>
        <w:jc w:val="both"/>
        <w:rPr>
          <w:color w:val="000000"/>
        </w:rPr>
      </w:pPr>
      <w:r w:rsidRPr="007D332E">
        <w:rPr>
          <w:color w:val="000000"/>
        </w:rPr>
        <w:t xml:space="preserve">учить детей использовать при рассказывании сказок и других литературных произведений наглядные модели, операциональные карты, символические средства, схематические зарисовки, выполненные взрослым;  </w:t>
      </w:r>
    </w:p>
    <w:p w:rsidR="00726750" w:rsidRPr="007D332E" w:rsidRDefault="00726750" w:rsidP="001F7A44">
      <w:pPr>
        <w:numPr>
          <w:ilvl w:val="0"/>
          <w:numId w:val="29"/>
        </w:numPr>
        <w:spacing w:after="15" w:line="266" w:lineRule="auto"/>
        <w:ind w:right="8" w:firstLine="556"/>
        <w:jc w:val="both"/>
        <w:rPr>
          <w:color w:val="000000"/>
        </w:rPr>
      </w:pPr>
      <w:r w:rsidRPr="007D332E">
        <w:rPr>
          <w:color w:val="000000"/>
        </w:rPr>
        <w:t xml:space="preserve">учить детей речевым действиям в соответствии с планом повествования, умению составлять рассказы по сюжетным картинкам и по серии сюжетных картинок, используя графические схемы, наглядные опоры и участие в играх, предполагающих импровизированные диалоги и монологи, и т. д.; </w:t>
      </w:r>
    </w:p>
    <w:p w:rsidR="00726750" w:rsidRPr="007D332E" w:rsidRDefault="00726750" w:rsidP="001F7A44">
      <w:pPr>
        <w:numPr>
          <w:ilvl w:val="0"/>
          <w:numId w:val="29"/>
        </w:numPr>
        <w:spacing w:after="15" w:line="266" w:lineRule="auto"/>
        <w:ind w:right="8" w:firstLine="556"/>
        <w:jc w:val="both"/>
        <w:rPr>
          <w:color w:val="000000"/>
        </w:rPr>
      </w:pPr>
      <w:r w:rsidRPr="007D332E">
        <w:rPr>
          <w:color w:val="000000"/>
        </w:rPr>
        <w:t xml:space="preserve">учить детей отражать собственные впечатления, представления, события своей жизни в речи, составлять с помощью взрослого небольшие сообщения, рассказы «из личного опыта»;  </w:t>
      </w:r>
    </w:p>
    <w:p w:rsidR="00726750" w:rsidRPr="007D332E" w:rsidRDefault="00726750" w:rsidP="001F7A44">
      <w:pPr>
        <w:numPr>
          <w:ilvl w:val="0"/>
          <w:numId w:val="29"/>
        </w:numPr>
        <w:spacing w:after="15" w:line="266" w:lineRule="auto"/>
        <w:ind w:right="8" w:firstLine="556"/>
        <w:jc w:val="both"/>
        <w:rPr>
          <w:color w:val="000000"/>
        </w:rPr>
      </w:pPr>
      <w:r w:rsidRPr="007D332E">
        <w:rPr>
          <w:color w:val="000000"/>
        </w:rPr>
        <w:t xml:space="preserve">разучивать с детьми стихотворения, используя графические схемы, наглядные опоры и игры, предполагающие театрализацию стихотворного текста, рисование картинного плана литературного произведения и т. д.; </w:t>
      </w:r>
    </w:p>
    <w:p w:rsidR="00726750" w:rsidRPr="007D332E" w:rsidRDefault="00726750" w:rsidP="001F7A44">
      <w:pPr>
        <w:numPr>
          <w:ilvl w:val="0"/>
          <w:numId w:val="29"/>
        </w:numPr>
        <w:spacing w:after="15" w:line="266" w:lineRule="auto"/>
        <w:ind w:right="8" w:firstLine="556"/>
        <w:jc w:val="both"/>
        <w:rPr>
          <w:color w:val="000000"/>
        </w:rPr>
      </w:pPr>
      <w:r w:rsidRPr="007D332E">
        <w:rPr>
          <w:color w:val="000000"/>
        </w:rPr>
        <w:t xml:space="preserve">продолжать развивать способности детей к словообразованию и словоизменению; </w:t>
      </w:r>
    </w:p>
    <w:p w:rsidR="00726750" w:rsidRPr="007D332E" w:rsidRDefault="00726750" w:rsidP="001F7A44">
      <w:pPr>
        <w:numPr>
          <w:ilvl w:val="0"/>
          <w:numId w:val="29"/>
        </w:numPr>
        <w:spacing w:after="15" w:line="266" w:lineRule="auto"/>
        <w:ind w:right="8" w:firstLine="556"/>
        <w:jc w:val="both"/>
        <w:rPr>
          <w:color w:val="000000"/>
        </w:rPr>
      </w:pPr>
      <w:r w:rsidRPr="007D332E">
        <w:rPr>
          <w:color w:val="000000"/>
        </w:rPr>
        <w:lastRenderedPageBreak/>
        <w:t xml:space="preserve">формировать у детей мотивацию к школьному обучению; </w:t>
      </w:r>
    </w:p>
    <w:p w:rsidR="00726750" w:rsidRPr="007D332E" w:rsidRDefault="00726750" w:rsidP="001F7A44">
      <w:pPr>
        <w:numPr>
          <w:ilvl w:val="0"/>
          <w:numId w:val="29"/>
        </w:numPr>
        <w:spacing w:after="15" w:line="266" w:lineRule="auto"/>
        <w:ind w:right="8" w:firstLine="556"/>
        <w:jc w:val="both"/>
        <w:rPr>
          <w:color w:val="000000"/>
        </w:rPr>
      </w:pPr>
      <w:r w:rsidRPr="007D332E">
        <w:rPr>
          <w:color w:val="000000"/>
        </w:rPr>
        <w:t xml:space="preserve">знакомить детей с понятием «предложение»; </w:t>
      </w:r>
    </w:p>
    <w:p w:rsidR="00726750" w:rsidRPr="007D332E" w:rsidRDefault="00726750" w:rsidP="001F7A44">
      <w:pPr>
        <w:numPr>
          <w:ilvl w:val="0"/>
          <w:numId w:val="29"/>
        </w:numPr>
        <w:spacing w:after="15" w:line="266" w:lineRule="auto"/>
        <w:ind w:right="8" w:firstLine="556"/>
        <w:jc w:val="both"/>
        <w:rPr>
          <w:color w:val="000000"/>
        </w:rPr>
      </w:pPr>
      <w:r w:rsidRPr="007D332E">
        <w:rPr>
          <w:color w:val="000000"/>
        </w:rPr>
        <w:t xml:space="preserve">обучать детей составлению графических схем слогов, слов; </w:t>
      </w:r>
    </w:p>
    <w:p w:rsidR="00726750" w:rsidRPr="007D332E" w:rsidRDefault="00726750" w:rsidP="001F7A44">
      <w:pPr>
        <w:numPr>
          <w:ilvl w:val="0"/>
          <w:numId w:val="29"/>
        </w:numPr>
        <w:spacing w:after="15" w:line="266" w:lineRule="auto"/>
        <w:ind w:right="8" w:firstLine="556"/>
        <w:jc w:val="both"/>
        <w:rPr>
          <w:color w:val="000000"/>
        </w:rPr>
      </w:pPr>
      <w:r w:rsidRPr="007D332E">
        <w:rPr>
          <w:color w:val="000000"/>
        </w:rPr>
        <w:t xml:space="preserve">обучать детей элементарным правилам правописания. </w:t>
      </w:r>
    </w:p>
    <w:p w:rsidR="00726750" w:rsidRPr="007D332E" w:rsidRDefault="00726750" w:rsidP="00726750">
      <w:pPr>
        <w:spacing w:after="24" w:line="256" w:lineRule="auto"/>
        <w:jc w:val="both"/>
        <w:rPr>
          <w:color w:val="000000"/>
        </w:rPr>
      </w:pPr>
    </w:p>
    <w:p w:rsidR="00726750" w:rsidRPr="007D332E" w:rsidRDefault="00726750" w:rsidP="00726750">
      <w:pPr>
        <w:spacing w:after="4" w:line="266" w:lineRule="auto"/>
        <w:ind w:right="582"/>
        <w:jc w:val="both"/>
        <w:rPr>
          <w:color w:val="000000"/>
        </w:rPr>
      </w:pPr>
      <w:r w:rsidRPr="007D332E">
        <w:rPr>
          <w:rFonts w:eastAsia="Arial"/>
          <w:color w:val="000000"/>
        </w:rPr>
        <w:t xml:space="preserve">Основное содержание </w:t>
      </w:r>
    </w:p>
    <w:p w:rsidR="00726750" w:rsidRPr="007D332E" w:rsidRDefault="00726750" w:rsidP="00726750">
      <w:pPr>
        <w:spacing w:line="256" w:lineRule="auto"/>
        <w:jc w:val="both"/>
        <w:rPr>
          <w:color w:val="000000"/>
        </w:rPr>
      </w:pPr>
    </w:p>
    <w:p w:rsidR="00726750" w:rsidRPr="007D332E" w:rsidRDefault="00726750" w:rsidP="00726750">
      <w:pPr>
        <w:spacing w:after="15" w:line="266" w:lineRule="auto"/>
        <w:ind w:right="8"/>
        <w:jc w:val="both"/>
        <w:rPr>
          <w:color w:val="000000"/>
        </w:rPr>
      </w:pPr>
      <w:r w:rsidRPr="007D332E">
        <w:rPr>
          <w:b/>
          <w:color w:val="000000"/>
        </w:rPr>
        <w:t xml:space="preserve">Формирование синтаксической структуры предложения. </w:t>
      </w:r>
      <w:r w:rsidRPr="007D332E">
        <w:rPr>
          <w:color w:val="000000"/>
        </w:rPr>
        <w:t xml:space="preserve">Развитие умения правильно строить простые распространенные предложения, предложения с однородными членами, простейшие виды сложносочиненных и сложноподчиненных предложений. </w:t>
      </w:r>
    </w:p>
    <w:p w:rsidR="00726750" w:rsidRPr="007D332E" w:rsidRDefault="00726750" w:rsidP="00726750">
      <w:pPr>
        <w:spacing w:after="13" w:line="266" w:lineRule="auto"/>
        <w:ind w:right="2"/>
        <w:jc w:val="both"/>
        <w:rPr>
          <w:color w:val="000000"/>
        </w:rPr>
      </w:pPr>
      <w:r w:rsidRPr="007D332E">
        <w:rPr>
          <w:color w:val="000000"/>
        </w:rPr>
        <w:t xml:space="preserve">Обучение детей употреблению сложноподчиненных предложений с использованием подчинительных союзов </w:t>
      </w:r>
      <w:r w:rsidRPr="007D332E">
        <w:rPr>
          <w:i/>
          <w:color w:val="000000"/>
        </w:rPr>
        <w:t>потому что, если, когда, так как</w:t>
      </w:r>
      <w:r w:rsidR="00D80DAE">
        <w:rPr>
          <w:i/>
          <w:color w:val="000000"/>
        </w:rPr>
        <w:t xml:space="preserve"> </w:t>
      </w:r>
      <w:r w:rsidRPr="007D332E">
        <w:rPr>
          <w:color w:val="000000"/>
        </w:rPr>
        <w:t>(</w:t>
      </w:r>
      <w:r w:rsidRPr="007D332E">
        <w:rPr>
          <w:i/>
          <w:color w:val="000000"/>
        </w:rPr>
        <w:t>Нужно взять зонтик, потому что на улице дождь. Цветы засохнут, если их не поливать. Когда закончится дождь, мы пойдем гулять. Так как Петя заболел, он не пошел в детский сад</w:t>
      </w:r>
      <w:r w:rsidRPr="007D332E">
        <w:rPr>
          <w:color w:val="000000"/>
        </w:rPr>
        <w:t xml:space="preserve">) </w:t>
      </w:r>
      <w:r w:rsidRPr="007D332E">
        <w:rPr>
          <w:i/>
          <w:color w:val="000000"/>
        </w:rPr>
        <w:t>(интеграция с логопедической работой)</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b/>
          <w:color w:val="000000"/>
        </w:rPr>
        <w:t xml:space="preserve">Формирование связной речи. </w:t>
      </w:r>
      <w:r w:rsidRPr="007D332E">
        <w:rPr>
          <w:color w:val="000000"/>
        </w:rPr>
        <w:t xml:space="preserve">Развитие навыков составления описательных рассказов (по игрушкам, картинам, на темы из личного опыта). </w:t>
      </w:r>
    </w:p>
    <w:p w:rsidR="00726750" w:rsidRPr="007D332E" w:rsidRDefault="00726750" w:rsidP="00726750">
      <w:pPr>
        <w:spacing w:after="15" w:line="266" w:lineRule="auto"/>
        <w:ind w:right="8"/>
        <w:jc w:val="both"/>
        <w:rPr>
          <w:color w:val="000000"/>
        </w:rPr>
      </w:pPr>
      <w:r w:rsidRPr="007D332E">
        <w:rPr>
          <w:color w:val="000000"/>
        </w:rPr>
        <w:t>Обучение составлению различных типов текстов (описание, повествование, с элементами рассуждения) с соблюдением цельности и связности высказывания. Совершенствование навыков смыслового программирования и языкового оформления связного высказывания. Обучение детей творческому рассказыванию на основе творческого воображения с использованием представлений, хранящихся в памяти, и ранее усвоенных знаний. Формирование умения четко выстраивать сюжетную линию, использовать средства связи, осознавать структурную организацию текста</w:t>
      </w:r>
      <w:r w:rsidRPr="007D332E">
        <w:rPr>
          <w:i/>
          <w:color w:val="000000"/>
        </w:rPr>
        <w:t>(интеграция с логопедической работой)</w:t>
      </w:r>
      <w:r w:rsidRPr="007D332E">
        <w:rPr>
          <w:color w:val="000000"/>
        </w:rPr>
        <w:t xml:space="preserve">. </w:t>
      </w:r>
    </w:p>
    <w:p w:rsidR="00726750" w:rsidRPr="007D332E" w:rsidRDefault="00726750" w:rsidP="00726750">
      <w:pPr>
        <w:spacing w:after="18" w:line="261" w:lineRule="auto"/>
        <w:jc w:val="both"/>
        <w:rPr>
          <w:color w:val="000000"/>
        </w:rPr>
      </w:pPr>
      <w:r w:rsidRPr="007D332E">
        <w:rPr>
          <w:b/>
          <w:color w:val="000000"/>
        </w:rPr>
        <w:t xml:space="preserve">Ознакомление с литературными произведениями и рассказывание их. </w:t>
      </w:r>
      <w:r w:rsidRPr="007D332E">
        <w:rPr>
          <w:color w:val="000000"/>
        </w:rPr>
        <w:t xml:space="preserve">Слушание сказок, стихотворений. Разучивание стихотворений.  </w:t>
      </w:r>
    </w:p>
    <w:p w:rsidR="00726750" w:rsidRPr="007D332E" w:rsidRDefault="00726750" w:rsidP="00726750">
      <w:pPr>
        <w:spacing w:after="15" w:line="266" w:lineRule="auto"/>
        <w:ind w:right="8"/>
        <w:jc w:val="both"/>
        <w:rPr>
          <w:color w:val="000000"/>
        </w:rPr>
      </w:pPr>
      <w:r w:rsidRPr="007D332E">
        <w:rPr>
          <w:color w:val="000000"/>
        </w:rPr>
        <w:t xml:space="preserve">Рассказывание сказок, коротких рассказов и историй с помощью пальчикового, настольного, перчаточного театра, кукол бибабо, серий картинок, наглядных моделей, символических средств </w:t>
      </w:r>
      <w:r w:rsidRPr="007D332E">
        <w:rPr>
          <w:i/>
          <w:color w:val="000000"/>
        </w:rPr>
        <w:t>(интеграция с логопедической работой, образовательной областью «Социально</w:t>
      </w:r>
      <w:r w:rsidR="007C5860">
        <w:rPr>
          <w:i/>
          <w:color w:val="000000"/>
        </w:rPr>
        <w:t>-0</w:t>
      </w:r>
      <w:r w:rsidRPr="007D332E">
        <w:rPr>
          <w:i/>
          <w:color w:val="000000"/>
        </w:rPr>
        <w:t>коммуникативное развитие» — раздел «Игра», см. «Театрализованные игры»)</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Разыгрывание по ролям литературных произведений в театрализованных играх (режиссерских и играх-драматизациях) вместе со взрослым, который исполняет роль ведущего и режиссера</w:t>
      </w:r>
      <w:r w:rsidRPr="007D332E">
        <w:rPr>
          <w:i/>
          <w:color w:val="000000"/>
        </w:rPr>
        <w:t>(интеграция с логопедической работой, образовательной областью «Социально-коммуникативное развитие» — раздел «Игра», см. «Театрализованные игры»)</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Коллективный рассказ-рисование по содержанию произведения (вместе со взрослым), комментированное рисование с элементами аппликации и т.п. </w:t>
      </w:r>
      <w:r w:rsidRPr="007D332E">
        <w:rPr>
          <w:i/>
          <w:color w:val="000000"/>
        </w:rPr>
        <w:t>(интеграция с логопедической работой, образовательной областью «Художественно-эстетическое развитие» — раздел «Изобразительное творчество»)</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Изготовление книжек-самоделок из рисунков, аппликаций, выполненных совместно со взрослым, и показ, называние персонажей сказки, драматизация каждого эпизода (в процессе «превращения» необходимо следовать технике создания выразительного образа: изменение позы, движений, голоса, мимики)</w:t>
      </w:r>
      <w:r w:rsidRPr="007D332E">
        <w:rPr>
          <w:i/>
          <w:color w:val="000000"/>
        </w:rPr>
        <w:t>(интеграция с образовательными областями «Художественно-эстетическое развитие» — раздел «Изобразительное творчество», «Социально-коммуникативное развитие» — разделы «Игра», «Труд»)</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Составление рассказов в виде сообщений от собственного имени (</w:t>
      </w:r>
      <w:r w:rsidRPr="007D332E">
        <w:rPr>
          <w:i/>
          <w:color w:val="000000"/>
        </w:rPr>
        <w:t>Я…,Мы…</w:t>
      </w:r>
      <w:r w:rsidRPr="007D332E">
        <w:rPr>
          <w:color w:val="000000"/>
        </w:rPr>
        <w:t>), в виде обращений (</w:t>
      </w:r>
      <w:r w:rsidRPr="007D332E">
        <w:rPr>
          <w:i/>
          <w:color w:val="000000"/>
        </w:rPr>
        <w:t>Ты…, Вы…</w:t>
      </w:r>
      <w:r w:rsidRPr="007D332E">
        <w:rPr>
          <w:color w:val="000000"/>
        </w:rPr>
        <w:t>), а также от третьего лица (</w:t>
      </w:r>
      <w:r w:rsidRPr="007D332E">
        <w:rPr>
          <w:i/>
          <w:color w:val="000000"/>
        </w:rPr>
        <w:t>Он..., Они…</w:t>
      </w:r>
      <w:r w:rsidRPr="007D332E">
        <w:rPr>
          <w:color w:val="000000"/>
        </w:rPr>
        <w:t xml:space="preserve">) с обязательным наличием адресата </w:t>
      </w:r>
      <w:r w:rsidRPr="007D332E">
        <w:rPr>
          <w:i/>
          <w:color w:val="000000"/>
        </w:rPr>
        <w:t>(интеграция с логопедической работой)</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b/>
          <w:color w:val="000000"/>
        </w:rPr>
        <w:lastRenderedPageBreak/>
        <w:t xml:space="preserve">Ознакомление с произведениями искусства (картины, иллюстрации детских книг и т. п.) и рассказы о них. </w:t>
      </w:r>
      <w:r w:rsidRPr="007D332E">
        <w:rPr>
          <w:color w:val="000000"/>
        </w:rPr>
        <w:t>Рассматривание картин художников с доступной детям тематикой: по сказкам, об игровых ситуациях, о природе, о животных, о прогулках в зависимости от времени года и т. д. Разыгрывание ситуаций, изображенных на картинах, с акцентом на социальном содержании отношений между персонажами</w:t>
      </w:r>
      <w:r w:rsidRPr="007D332E">
        <w:rPr>
          <w:i/>
          <w:color w:val="000000"/>
        </w:rPr>
        <w:t>(интеграция с логопедической работой, образовательной областью «Социально</w:t>
      </w:r>
      <w:r w:rsidR="001E01D7">
        <w:rPr>
          <w:i/>
          <w:color w:val="000000"/>
        </w:rPr>
        <w:t>-</w:t>
      </w:r>
      <w:r w:rsidRPr="007D332E">
        <w:rPr>
          <w:i/>
          <w:color w:val="000000"/>
        </w:rPr>
        <w:t>коммуникативное развитие» — разделы «Игра», «Представления о мире людей и рукотворных материалах»)</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Составление предложений по фрагментам изображения. Рассказы по темам картин (фиксация изображения). Рассказы с выходом за пределы наглядно данного (по воображению: «Что было до?», «Что будет после?»). Рассказ-описание конкретного объекта (по предметной картине или фрагменту изображения). Рассказ «от имени» персонажа или объекта картины. Рассказы по сериям сюжетных картин. Рассказы по фотографиям, изображающим процесс или результат символико-моделирующей деятельности детей («Как мы играем»). Рассказы-сравнения по картинам и собственным житейским и игровым ситуациям («Дети играют, и мы играем», «Играем вместе»). Рассказы по рисункам: собственным или коллективным («Художник рисует, и я нарисовал»). Рассказы по ситуации картины на основе использования иллюстративного плана, вопросного плана</w:t>
      </w:r>
      <w:r w:rsidR="001E01D7">
        <w:rPr>
          <w:color w:val="000000"/>
        </w:rPr>
        <w:t>.</w:t>
      </w:r>
    </w:p>
    <w:p w:rsidR="00726750" w:rsidRPr="007D332E" w:rsidRDefault="00726750" w:rsidP="00726750">
      <w:pPr>
        <w:spacing w:after="15" w:line="266" w:lineRule="auto"/>
        <w:ind w:right="8"/>
        <w:jc w:val="both"/>
        <w:rPr>
          <w:color w:val="000000"/>
        </w:rPr>
      </w:pPr>
      <w:r w:rsidRPr="007D332E">
        <w:rPr>
          <w:color w:val="000000"/>
        </w:rPr>
        <w:t xml:space="preserve">Коллективные работы на тему картины: диорама по сюжету картины, коллективный рисунок-аппликация с последующим рассказыванием по содержанию картины </w:t>
      </w:r>
      <w:r w:rsidRPr="007D332E">
        <w:rPr>
          <w:i/>
          <w:color w:val="000000"/>
        </w:rPr>
        <w:t>(интеграция с образовательной областью «Художественно-эстетическое развитие» — раздел «Изобразительное творчество»)</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Экскурсии в музеи, картинные галереи (вместе с родителями). Экскурсии в мини-картинные галереи детской организации, стимулирование желания каждого ребенка выполнять роль экскурсовода. </w:t>
      </w:r>
    </w:p>
    <w:p w:rsidR="00726750" w:rsidRPr="007D332E" w:rsidRDefault="00726750" w:rsidP="00726750">
      <w:pPr>
        <w:spacing w:after="13" w:line="266" w:lineRule="auto"/>
        <w:ind w:right="2"/>
        <w:jc w:val="both"/>
        <w:rPr>
          <w:color w:val="000000"/>
        </w:rPr>
      </w:pPr>
      <w:r w:rsidRPr="007D332E">
        <w:rPr>
          <w:b/>
          <w:color w:val="000000"/>
        </w:rPr>
        <w:t xml:space="preserve">Обучение грамоте </w:t>
      </w:r>
      <w:r w:rsidRPr="007D332E">
        <w:rPr>
          <w:i/>
          <w:color w:val="000000"/>
        </w:rPr>
        <w:t>(интеграция с логопедической работой по всем направлениям подраздела)</w:t>
      </w:r>
      <w:r w:rsidRPr="007D332E">
        <w:rPr>
          <w:rFonts w:eastAsia="Arial"/>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Формирование мотивации к школьному обучению.  </w:t>
      </w:r>
    </w:p>
    <w:p w:rsidR="00726750" w:rsidRPr="007D332E" w:rsidRDefault="00726750" w:rsidP="00726750">
      <w:pPr>
        <w:spacing w:after="15" w:line="266" w:lineRule="auto"/>
        <w:ind w:right="8"/>
        <w:jc w:val="both"/>
        <w:rPr>
          <w:color w:val="000000"/>
        </w:rPr>
      </w:pPr>
      <w:r w:rsidRPr="007D332E">
        <w:rPr>
          <w:color w:val="000000"/>
        </w:rPr>
        <w:t xml:space="preserve">Знакомство с понятием предложение. Обучение составлению графических схем предложения (простое двусоставное предложение без предлога, простое предложение из трех-четырех слов без предлога, простое предложение из трех-четырех слов с предлогом). </w:t>
      </w:r>
    </w:p>
    <w:p w:rsidR="00726750" w:rsidRPr="007D332E" w:rsidRDefault="00726750" w:rsidP="00726750">
      <w:pPr>
        <w:spacing w:after="15" w:line="266" w:lineRule="auto"/>
        <w:ind w:right="8"/>
        <w:jc w:val="both"/>
        <w:rPr>
          <w:color w:val="000000"/>
        </w:rPr>
      </w:pPr>
      <w:r w:rsidRPr="007D332E">
        <w:rPr>
          <w:color w:val="000000"/>
        </w:rPr>
        <w:t xml:space="preserve">Обучение составлению графических схем слогов, слов. </w:t>
      </w:r>
    </w:p>
    <w:p w:rsidR="00726750" w:rsidRPr="007D332E" w:rsidRDefault="00726750" w:rsidP="00726750">
      <w:pPr>
        <w:spacing w:after="15" w:line="266" w:lineRule="auto"/>
        <w:ind w:right="8"/>
        <w:jc w:val="both"/>
        <w:rPr>
          <w:color w:val="000000"/>
        </w:rPr>
      </w:pPr>
      <w:r w:rsidRPr="007D332E">
        <w:rPr>
          <w:color w:val="000000"/>
        </w:rPr>
        <w:t xml:space="preserve">Знакомство с печатными буквами: А, У, М, О, П, Т, К, Э, Н, Х, Ы, Ф, Б, Д, Г, В, Л, И, С, З, Ш, Ж, Щ, Р, Ц, Ч (без употребления алфавитных названий). </w:t>
      </w:r>
    </w:p>
    <w:p w:rsidR="00726750" w:rsidRPr="007D332E" w:rsidRDefault="00726750" w:rsidP="00726750">
      <w:pPr>
        <w:spacing w:after="15" w:line="266" w:lineRule="auto"/>
        <w:ind w:right="8"/>
        <w:jc w:val="both"/>
        <w:rPr>
          <w:color w:val="000000"/>
        </w:rPr>
      </w:pPr>
      <w:r w:rsidRPr="007D332E">
        <w:rPr>
          <w:color w:val="000000"/>
        </w:rPr>
        <w:t xml:space="preserve">Обучение графическому начертанию печатных букв. </w:t>
      </w:r>
    </w:p>
    <w:p w:rsidR="00726750" w:rsidRPr="007D332E" w:rsidRDefault="00726750" w:rsidP="00726750">
      <w:pPr>
        <w:spacing w:after="36" w:line="266" w:lineRule="auto"/>
        <w:ind w:right="8"/>
        <w:jc w:val="both"/>
        <w:rPr>
          <w:color w:val="000000"/>
        </w:rPr>
      </w:pPr>
      <w:r w:rsidRPr="007D332E">
        <w:rPr>
          <w:color w:val="000000"/>
        </w:rPr>
        <w:t xml:space="preserve">Составление, печатание и чтение: </w:t>
      </w:r>
    </w:p>
    <w:p w:rsidR="00726750" w:rsidRPr="007D332E" w:rsidRDefault="00726750" w:rsidP="001F7A44">
      <w:pPr>
        <w:numPr>
          <w:ilvl w:val="0"/>
          <w:numId w:val="30"/>
        </w:numPr>
        <w:spacing w:after="15" w:line="266" w:lineRule="auto"/>
        <w:ind w:right="8" w:firstLine="556"/>
        <w:jc w:val="both"/>
        <w:rPr>
          <w:color w:val="000000"/>
        </w:rPr>
      </w:pPr>
      <w:r w:rsidRPr="007D332E">
        <w:rPr>
          <w:color w:val="000000"/>
        </w:rPr>
        <w:t>сочетаний из двух букв, обозначающих гласные звуки (</w:t>
      </w:r>
      <w:r w:rsidRPr="007D332E">
        <w:rPr>
          <w:i/>
          <w:color w:val="000000"/>
        </w:rPr>
        <w:t>АУ</w:t>
      </w:r>
      <w:r w:rsidRPr="007D332E">
        <w:rPr>
          <w:color w:val="000000"/>
        </w:rPr>
        <w:t xml:space="preserve">), </w:t>
      </w:r>
    </w:p>
    <w:p w:rsidR="00726750" w:rsidRPr="007D332E" w:rsidRDefault="00726750" w:rsidP="001F7A44">
      <w:pPr>
        <w:numPr>
          <w:ilvl w:val="0"/>
          <w:numId w:val="30"/>
        </w:numPr>
        <w:spacing w:after="15" w:line="266" w:lineRule="auto"/>
        <w:ind w:right="8" w:firstLine="556"/>
        <w:jc w:val="both"/>
        <w:rPr>
          <w:color w:val="000000"/>
        </w:rPr>
      </w:pPr>
      <w:r w:rsidRPr="007D332E">
        <w:rPr>
          <w:color w:val="000000"/>
        </w:rPr>
        <w:t>сочетаний гласных с согласным в обратном слоге (</w:t>
      </w:r>
      <w:r w:rsidRPr="007D332E">
        <w:rPr>
          <w:i/>
          <w:color w:val="000000"/>
        </w:rPr>
        <w:t>УТ</w:t>
      </w:r>
      <w:r w:rsidRPr="007D332E">
        <w:rPr>
          <w:color w:val="000000"/>
        </w:rPr>
        <w:t xml:space="preserve">), </w:t>
      </w:r>
    </w:p>
    <w:p w:rsidR="00726750" w:rsidRPr="007D332E" w:rsidRDefault="00726750" w:rsidP="001F7A44">
      <w:pPr>
        <w:numPr>
          <w:ilvl w:val="0"/>
          <w:numId w:val="30"/>
        </w:numPr>
        <w:spacing w:after="15" w:line="266" w:lineRule="auto"/>
        <w:ind w:right="8" w:firstLine="556"/>
        <w:jc w:val="both"/>
        <w:rPr>
          <w:color w:val="000000"/>
        </w:rPr>
      </w:pPr>
      <w:r w:rsidRPr="007D332E">
        <w:rPr>
          <w:color w:val="000000"/>
        </w:rPr>
        <w:t>сочетаний согласных с гласным в прямом слоге (</w:t>
      </w:r>
      <w:r w:rsidRPr="007D332E">
        <w:rPr>
          <w:i/>
          <w:color w:val="000000"/>
        </w:rPr>
        <w:t>МА</w:t>
      </w:r>
      <w:r w:rsidRPr="007D332E">
        <w:rPr>
          <w:color w:val="000000"/>
        </w:rPr>
        <w:t xml:space="preserve">), </w:t>
      </w:r>
    </w:p>
    <w:p w:rsidR="00726750" w:rsidRPr="007D332E" w:rsidRDefault="00726750" w:rsidP="001F7A44">
      <w:pPr>
        <w:numPr>
          <w:ilvl w:val="0"/>
          <w:numId w:val="30"/>
        </w:numPr>
        <w:spacing w:after="15" w:line="266" w:lineRule="auto"/>
        <w:ind w:right="8" w:firstLine="556"/>
        <w:jc w:val="both"/>
        <w:rPr>
          <w:color w:val="000000"/>
        </w:rPr>
      </w:pPr>
      <w:r w:rsidRPr="007D332E">
        <w:rPr>
          <w:color w:val="000000"/>
        </w:rPr>
        <w:t>односложных слов по типу СГС (</w:t>
      </w:r>
      <w:r w:rsidRPr="007D332E">
        <w:rPr>
          <w:i/>
          <w:color w:val="000000"/>
        </w:rPr>
        <w:t>КОТ</w:t>
      </w:r>
      <w:r w:rsidRPr="007D332E">
        <w:rPr>
          <w:color w:val="000000"/>
        </w:rPr>
        <w:t xml:space="preserve">), </w:t>
      </w:r>
    </w:p>
    <w:p w:rsidR="00726750" w:rsidRPr="007D332E" w:rsidRDefault="00726750" w:rsidP="001F7A44">
      <w:pPr>
        <w:numPr>
          <w:ilvl w:val="0"/>
          <w:numId w:val="30"/>
        </w:numPr>
        <w:spacing w:after="15" w:line="266" w:lineRule="auto"/>
        <w:ind w:right="8" w:firstLine="556"/>
        <w:jc w:val="both"/>
        <w:rPr>
          <w:color w:val="000000"/>
        </w:rPr>
      </w:pPr>
      <w:r w:rsidRPr="007D332E">
        <w:rPr>
          <w:color w:val="000000"/>
        </w:rPr>
        <w:t xml:space="preserve">двухсложных и трехсложных слов, состоящих из открытых слогов </w:t>
      </w:r>
    </w:p>
    <w:p w:rsidR="00726750" w:rsidRPr="007D332E" w:rsidRDefault="00726750" w:rsidP="00726750">
      <w:pPr>
        <w:spacing w:after="38" w:line="266" w:lineRule="auto"/>
        <w:ind w:right="2"/>
        <w:jc w:val="both"/>
        <w:rPr>
          <w:color w:val="000000"/>
        </w:rPr>
      </w:pPr>
      <w:r w:rsidRPr="007D332E">
        <w:rPr>
          <w:color w:val="000000"/>
        </w:rPr>
        <w:t>(</w:t>
      </w:r>
      <w:r w:rsidRPr="007D332E">
        <w:rPr>
          <w:i/>
          <w:color w:val="000000"/>
        </w:rPr>
        <w:t>ПАПА, АЛИСА</w:t>
      </w:r>
      <w:r w:rsidRPr="007D332E">
        <w:rPr>
          <w:color w:val="000000"/>
        </w:rPr>
        <w:t xml:space="preserve">), </w:t>
      </w:r>
    </w:p>
    <w:p w:rsidR="00726750" w:rsidRPr="007D332E" w:rsidRDefault="00726750" w:rsidP="001F7A44">
      <w:pPr>
        <w:numPr>
          <w:ilvl w:val="0"/>
          <w:numId w:val="30"/>
        </w:numPr>
        <w:spacing w:after="15" w:line="266" w:lineRule="auto"/>
        <w:ind w:right="8" w:firstLine="556"/>
        <w:jc w:val="both"/>
        <w:rPr>
          <w:color w:val="000000"/>
        </w:rPr>
      </w:pPr>
      <w:r w:rsidRPr="007D332E">
        <w:rPr>
          <w:color w:val="000000"/>
        </w:rPr>
        <w:t>двухсложных и трехсложных слов, состоящих из открытого и закрытого слогов (</w:t>
      </w:r>
      <w:r w:rsidRPr="007D332E">
        <w:rPr>
          <w:i/>
          <w:color w:val="000000"/>
        </w:rPr>
        <w:t>ЗАМОК, ПАУК, ПАУЧОК</w:t>
      </w:r>
      <w:r w:rsidRPr="007D332E">
        <w:rPr>
          <w:color w:val="000000"/>
        </w:rPr>
        <w:t xml:space="preserve">), </w:t>
      </w:r>
    </w:p>
    <w:p w:rsidR="00726750" w:rsidRPr="007D332E" w:rsidRDefault="00726750" w:rsidP="001F7A44">
      <w:pPr>
        <w:numPr>
          <w:ilvl w:val="0"/>
          <w:numId w:val="30"/>
        </w:numPr>
        <w:spacing w:after="15" w:line="266" w:lineRule="auto"/>
        <w:ind w:right="8" w:firstLine="556"/>
        <w:jc w:val="both"/>
        <w:rPr>
          <w:color w:val="000000"/>
        </w:rPr>
      </w:pPr>
      <w:r w:rsidRPr="007D332E">
        <w:rPr>
          <w:color w:val="000000"/>
        </w:rPr>
        <w:t>двухсложных слов со стечением согласных (</w:t>
      </w:r>
      <w:r w:rsidRPr="007D332E">
        <w:rPr>
          <w:i/>
          <w:color w:val="000000"/>
        </w:rPr>
        <w:t>ШУТКА</w:t>
      </w:r>
      <w:r w:rsidRPr="007D332E">
        <w:rPr>
          <w:color w:val="000000"/>
        </w:rPr>
        <w:t xml:space="preserve">), </w:t>
      </w:r>
    </w:p>
    <w:p w:rsidR="00726750" w:rsidRPr="007D332E" w:rsidRDefault="00726750" w:rsidP="001F7A44">
      <w:pPr>
        <w:numPr>
          <w:ilvl w:val="0"/>
          <w:numId w:val="30"/>
        </w:numPr>
        <w:spacing w:after="15" w:line="266" w:lineRule="auto"/>
        <w:ind w:right="8" w:firstLine="556"/>
        <w:jc w:val="both"/>
        <w:rPr>
          <w:color w:val="000000"/>
        </w:rPr>
      </w:pPr>
      <w:r w:rsidRPr="007D332E">
        <w:rPr>
          <w:color w:val="000000"/>
        </w:rPr>
        <w:t>трехсложных слов со стечением согласных (</w:t>
      </w:r>
      <w:r w:rsidRPr="007D332E">
        <w:rPr>
          <w:i/>
          <w:color w:val="000000"/>
        </w:rPr>
        <w:t>КАПУСТА</w:t>
      </w:r>
      <w:r w:rsidRPr="007D332E">
        <w:rPr>
          <w:color w:val="000000"/>
        </w:rPr>
        <w:t xml:space="preserve">), </w:t>
      </w:r>
    </w:p>
    <w:p w:rsidR="00726750" w:rsidRPr="007D332E" w:rsidRDefault="00726750" w:rsidP="001F7A44">
      <w:pPr>
        <w:numPr>
          <w:ilvl w:val="0"/>
          <w:numId w:val="30"/>
        </w:numPr>
        <w:spacing w:after="15" w:line="266" w:lineRule="auto"/>
        <w:ind w:right="8" w:firstLine="556"/>
        <w:jc w:val="both"/>
        <w:rPr>
          <w:color w:val="000000"/>
        </w:rPr>
      </w:pPr>
      <w:r w:rsidRPr="007D332E">
        <w:rPr>
          <w:color w:val="000000"/>
        </w:rPr>
        <w:lastRenderedPageBreak/>
        <w:t>предложений из двух-четырех слов без предлога и с предлогом (</w:t>
      </w:r>
      <w:r w:rsidRPr="007D332E">
        <w:rPr>
          <w:i/>
          <w:color w:val="000000"/>
        </w:rPr>
        <w:t>Ира мала. У Иры шар. Рита мыла раму. Жора и Рома играли</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Обучение детей по</w:t>
      </w:r>
      <w:r w:rsidR="002367A0">
        <w:rPr>
          <w:color w:val="000000"/>
        </w:rPr>
        <w:t xml:space="preserve"> </w:t>
      </w:r>
      <w:r w:rsidRPr="007D332E">
        <w:rPr>
          <w:color w:val="000000"/>
        </w:rPr>
        <w:t xml:space="preserve">слоговому слитному чтению слов, предложений, коротких текстов. </w:t>
      </w:r>
    </w:p>
    <w:p w:rsidR="00726750" w:rsidRPr="007D332E" w:rsidRDefault="00726750" w:rsidP="00726750">
      <w:pPr>
        <w:spacing w:after="59" w:line="256" w:lineRule="auto"/>
        <w:jc w:val="both"/>
        <w:rPr>
          <w:color w:val="000000"/>
        </w:rPr>
      </w:pPr>
    </w:p>
    <w:p w:rsidR="00726750" w:rsidRPr="007D332E" w:rsidRDefault="00726750" w:rsidP="00726750">
      <w:pPr>
        <w:keepNext/>
        <w:keepLines/>
        <w:spacing w:after="11" w:line="266" w:lineRule="auto"/>
        <w:jc w:val="both"/>
        <w:outlineLvl w:val="1"/>
        <w:rPr>
          <w:rFonts w:eastAsia="Arial"/>
          <w:b/>
          <w:color w:val="000000"/>
        </w:rPr>
      </w:pPr>
      <w:r w:rsidRPr="007D332E">
        <w:rPr>
          <w:rFonts w:eastAsia="Arial"/>
          <w:color w:val="000000"/>
        </w:rPr>
        <w:t xml:space="preserve">ОБРАЗОВАТЕЛЬНАЯ ОБЛАСТЬ </w:t>
      </w:r>
      <w:r w:rsidRPr="007D332E">
        <w:rPr>
          <w:rFonts w:eastAsia="Arial"/>
          <w:b/>
          <w:color w:val="000000"/>
        </w:rPr>
        <w:t xml:space="preserve">«Художественно-эстетическое развитие» </w:t>
      </w:r>
    </w:p>
    <w:p w:rsidR="00726750" w:rsidRPr="007D332E" w:rsidRDefault="00726750" w:rsidP="00726750">
      <w:pPr>
        <w:spacing w:after="24" w:line="256" w:lineRule="auto"/>
        <w:jc w:val="both"/>
        <w:rPr>
          <w:color w:val="000000"/>
        </w:rPr>
      </w:pPr>
    </w:p>
    <w:p w:rsidR="00726750" w:rsidRPr="007D332E" w:rsidRDefault="00726750" w:rsidP="00726750">
      <w:pPr>
        <w:keepNext/>
        <w:keepLines/>
        <w:spacing w:after="5" w:line="266" w:lineRule="auto"/>
        <w:ind w:right="570"/>
        <w:jc w:val="both"/>
        <w:outlineLvl w:val="2"/>
        <w:rPr>
          <w:rFonts w:eastAsia="Arial"/>
          <w:b/>
          <w:color w:val="000000"/>
        </w:rPr>
      </w:pPr>
      <w:r w:rsidRPr="007D332E">
        <w:rPr>
          <w:rFonts w:eastAsia="Arial"/>
          <w:b/>
          <w:color w:val="000000"/>
        </w:rPr>
        <w:t xml:space="preserve">Изобразительное творчество </w:t>
      </w:r>
    </w:p>
    <w:p w:rsidR="00726750" w:rsidRPr="007D332E" w:rsidRDefault="00726750" w:rsidP="00726750">
      <w:pPr>
        <w:spacing w:line="256" w:lineRule="auto"/>
        <w:jc w:val="both"/>
        <w:rPr>
          <w:color w:val="000000"/>
        </w:rPr>
      </w:pPr>
    </w:p>
    <w:p w:rsidR="00726750" w:rsidRPr="007D332E" w:rsidRDefault="00726750" w:rsidP="00726750">
      <w:pPr>
        <w:spacing w:after="15" w:line="266" w:lineRule="auto"/>
        <w:ind w:right="8"/>
        <w:jc w:val="both"/>
        <w:rPr>
          <w:color w:val="000000"/>
        </w:rPr>
      </w:pPr>
      <w:r w:rsidRPr="007D332E">
        <w:rPr>
          <w:color w:val="000000"/>
        </w:rPr>
        <w:t xml:space="preserve">Самостоятельная изобразительная деятельность детей становится осмысленной, целенаправленной и доставляет им удовольствие. </w:t>
      </w:r>
    </w:p>
    <w:p w:rsidR="00726750" w:rsidRPr="007D332E" w:rsidRDefault="00726750" w:rsidP="00726750">
      <w:pPr>
        <w:spacing w:after="15" w:line="266" w:lineRule="auto"/>
        <w:ind w:right="8"/>
        <w:jc w:val="both"/>
        <w:rPr>
          <w:color w:val="000000"/>
        </w:rPr>
      </w:pPr>
      <w:r w:rsidRPr="007D332E">
        <w:rPr>
          <w:color w:val="000000"/>
        </w:rPr>
        <w:t xml:space="preserve">Основной формой организации работы с детьми в этот период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 </w:t>
      </w:r>
    </w:p>
    <w:p w:rsidR="00726750" w:rsidRPr="007D332E" w:rsidRDefault="00726750" w:rsidP="00726750">
      <w:pPr>
        <w:spacing w:after="15" w:line="266" w:lineRule="auto"/>
        <w:ind w:right="8"/>
        <w:jc w:val="both"/>
        <w:rPr>
          <w:color w:val="000000"/>
        </w:rPr>
      </w:pPr>
      <w:r w:rsidRPr="007D332E">
        <w:rPr>
          <w:color w:val="000000"/>
        </w:rPr>
        <w:t xml:space="preserve">Изобразительная деятельность детей предполагает решение изобразительных задач (нарисовать, слепить, сделать аппликацию) и может включать отдельные игровые ситуации.  </w:t>
      </w:r>
    </w:p>
    <w:p w:rsidR="00726750" w:rsidRPr="007D332E" w:rsidRDefault="00726750" w:rsidP="00726750">
      <w:pPr>
        <w:spacing w:after="15" w:line="266" w:lineRule="auto"/>
        <w:ind w:right="8"/>
        <w:jc w:val="both"/>
        <w:rPr>
          <w:color w:val="000000"/>
        </w:rPr>
      </w:pPr>
      <w:r w:rsidRPr="007D332E">
        <w:rPr>
          <w:color w:val="000000"/>
        </w:rPr>
        <w:t xml:space="preserve">Для развития изобразительных умений и навыков большое значение имеет коллективная деятельность детей, как на занятиях, так и в свободное время. К коллективной деятельности можно отнести следующие виды занятий с детьми: создание «портретной» галереи группы из изображений, появившихся в результате обрисовывания и дорисовывания контуров тел детей и взрослых, детских ладошек; изготовление альбомов о жизни детей и иллюстраций к сказкам; выполнение коллективных картин и др. </w:t>
      </w:r>
    </w:p>
    <w:p w:rsidR="00726750" w:rsidRPr="007D332E" w:rsidRDefault="00726750" w:rsidP="00726750">
      <w:pPr>
        <w:spacing w:after="15" w:line="266" w:lineRule="auto"/>
        <w:ind w:right="8"/>
        <w:jc w:val="both"/>
        <w:rPr>
          <w:color w:val="000000"/>
        </w:rPr>
      </w:pPr>
      <w:r w:rsidRPr="007D332E">
        <w:rPr>
          <w:color w:val="000000"/>
        </w:rPr>
        <w:t xml:space="preserve">На третьей ступени обучения детей с ТНР продолжается целенаправленное формирование потребностно-мотивационного, целевого, содержательного, операционального и результативного компонентов изобразительной деятельности детей. Все больше внимания уделяется развитию самостоятельности детей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 Усиливается социальная направленность содержания рисования, лепки и аппликации, расширяется речевая работа с детьми в процессе изобразительной деятельности (в виде словесного отчета и предварительного планирования). </w:t>
      </w:r>
    </w:p>
    <w:p w:rsidR="00726750" w:rsidRPr="007D332E" w:rsidRDefault="00726750" w:rsidP="00726750">
      <w:pPr>
        <w:spacing w:after="15" w:line="266" w:lineRule="auto"/>
        <w:ind w:right="8"/>
        <w:jc w:val="both"/>
        <w:rPr>
          <w:color w:val="000000"/>
        </w:rPr>
      </w:pPr>
      <w:r w:rsidRPr="007D332E">
        <w:rPr>
          <w:color w:val="000000"/>
        </w:rPr>
        <w:t xml:space="preserve">Тематика занятий и образовательных ситуаций отражает собственный эмоциональный, межличностный, игровой и познавательный опыт детей. Руководство изобразительной деятельностью со стороны взрослого приобретает косвенный, стимулирующий, «подпитывающий» содержание деятельности характер. В коррекционно-образовательный процесс вводятся технические средства обучения: использование мультимедийных средств и т. д. </w:t>
      </w:r>
    </w:p>
    <w:p w:rsidR="00726750" w:rsidRPr="007D332E" w:rsidRDefault="00726750" w:rsidP="00726750">
      <w:pPr>
        <w:spacing w:after="15" w:line="266" w:lineRule="auto"/>
        <w:ind w:right="8"/>
        <w:jc w:val="both"/>
        <w:rPr>
          <w:color w:val="000000"/>
        </w:rPr>
      </w:pPr>
      <w:r w:rsidRPr="007D332E">
        <w:rPr>
          <w:color w:val="000000"/>
        </w:rPr>
        <w:t xml:space="preserve">Если на второй ступени обучения декоративное рисование осваивалось в виде простого заполнения геометрической формы, то на третьей ступени обучения дети осознанно наносят узор на вырезанные из бумаги силуэты одежды, посуды, головных уборов и пр. Они начинают творчески подходить к созданию узоров. Рассматривая и анализируя простые по композиции орнаменты, дети учатся показывать и объяснять расположение узора (в углах, в середине, по сторонам и т.д.). </w:t>
      </w:r>
    </w:p>
    <w:p w:rsidR="00726750" w:rsidRPr="007D332E" w:rsidRDefault="00726750" w:rsidP="00726750">
      <w:pPr>
        <w:spacing w:after="95" w:line="256" w:lineRule="auto"/>
        <w:jc w:val="both"/>
        <w:rPr>
          <w:color w:val="000000"/>
        </w:rPr>
      </w:pPr>
    </w:p>
    <w:p w:rsidR="00726750" w:rsidRPr="007D332E" w:rsidRDefault="00726750" w:rsidP="00726750">
      <w:pPr>
        <w:spacing w:after="4" w:line="266" w:lineRule="auto"/>
        <w:ind w:right="585"/>
        <w:jc w:val="both"/>
        <w:rPr>
          <w:color w:val="000000"/>
        </w:rPr>
      </w:pPr>
      <w:r w:rsidRPr="007D332E">
        <w:rPr>
          <w:rFonts w:eastAsia="Arial"/>
          <w:color w:val="000000"/>
        </w:rPr>
        <w:t>Педагогические ориентиры</w:t>
      </w:r>
      <w:r w:rsidRPr="007D332E">
        <w:rPr>
          <w:color w:val="000000"/>
        </w:rPr>
        <w:t xml:space="preserve">: </w:t>
      </w:r>
    </w:p>
    <w:p w:rsidR="00726750" w:rsidRPr="007D332E" w:rsidRDefault="00726750" w:rsidP="00726750">
      <w:pPr>
        <w:spacing w:after="27" w:line="256" w:lineRule="auto"/>
        <w:jc w:val="both"/>
        <w:rPr>
          <w:color w:val="000000"/>
        </w:rPr>
      </w:pPr>
    </w:p>
    <w:p w:rsidR="00726750" w:rsidRPr="007D332E" w:rsidRDefault="00726750" w:rsidP="001F7A44">
      <w:pPr>
        <w:numPr>
          <w:ilvl w:val="0"/>
          <w:numId w:val="31"/>
        </w:numPr>
        <w:spacing w:after="15" w:line="266" w:lineRule="auto"/>
        <w:ind w:right="8" w:firstLine="556"/>
        <w:jc w:val="both"/>
        <w:rPr>
          <w:color w:val="000000"/>
        </w:rPr>
      </w:pPr>
      <w:r w:rsidRPr="007D332E">
        <w:rPr>
          <w:color w:val="000000"/>
        </w:rPr>
        <w:lastRenderedPageBreak/>
        <w:t xml:space="preserve">развивать интерес к изобразительной деятельности и ее результату, стимулируя потребность детей участвовать в ней; </w:t>
      </w:r>
    </w:p>
    <w:p w:rsidR="00726750" w:rsidRPr="007D332E" w:rsidRDefault="00726750" w:rsidP="001F7A44">
      <w:pPr>
        <w:numPr>
          <w:ilvl w:val="0"/>
          <w:numId w:val="31"/>
        </w:numPr>
        <w:spacing w:after="15" w:line="266" w:lineRule="auto"/>
        <w:ind w:right="8" w:firstLine="556"/>
        <w:jc w:val="both"/>
        <w:rPr>
          <w:color w:val="000000"/>
        </w:rPr>
      </w:pPr>
      <w:r w:rsidRPr="007D332E">
        <w:rPr>
          <w:color w:val="000000"/>
        </w:rPr>
        <w:t xml:space="preserve">поддерживать стремление детей к использованию различных средств и материалов в процессе изобразительной деятельности (краски, карандаши, волоконные карандаши, восковые мелки, пастель, фломастеры, цветной мел для рисования, пластилин, цветное и обычное тесто для лепки, различные виды бумаги, ткани для аппликации и т.д.); </w:t>
      </w:r>
    </w:p>
    <w:p w:rsidR="00726750" w:rsidRPr="007D332E" w:rsidRDefault="00726750" w:rsidP="001F7A44">
      <w:pPr>
        <w:numPr>
          <w:ilvl w:val="0"/>
          <w:numId w:val="31"/>
        </w:numPr>
        <w:spacing w:after="15" w:line="266" w:lineRule="auto"/>
        <w:ind w:right="8" w:firstLine="556"/>
        <w:jc w:val="both"/>
        <w:rPr>
          <w:color w:val="000000"/>
        </w:rPr>
      </w:pPr>
      <w:r w:rsidRPr="007D332E">
        <w:rPr>
          <w:color w:val="000000"/>
        </w:rPr>
        <w:t xml:space="preserve">уточнять представления детей об основных цветах и их оттенках, учить смешивать и получать оттеночные цвета красок; </w:t>
      </w:r>
    </w:p>
    <w:p w:rsidR="00726750" w:rsidRPr="007D332E" w:rsidRDefault="00726750" w:rsidP="001F7A44">
      <w:pPr>
        <w:numPr>
          <w:ilvl w:val="0"/>
          <w:numId w:val="31"/>
        </w:numPr>
        <w:spacing w:after="15" w:line="266" w:lineRule="auto"/>
        <w:ind w:right="8" w:firstLine="556"/>
        <w:jc w:val="both"/>
        <w:rPr>
          <w:color w:val="000000"/>
        </w:rPr>
      </w:pPr>
      <w:r w:rsidRPr="007D332E">
        <w:rPr>
          <w:color w:val="000000"/>
        </w:rPr>
        <w:t xml:space="preserve">расширять умения детей анализировать объекты перед изображением с помощью взрослого и самостоятельно, отражать воспринятое в речи, передавать свойства объектов в рисунке, лепке, аппликации; </w:t>
      </w:r>
    </w:p>
    <w:p w:rsidR="00726750" w:rsidRPr="007D332E" w:rsidRDefault="00726750" w:rsidP="001F7A44">
      <w:pPr>
        <w:numPr>
          <w:ilvl w:val="0"/>
          <w:numId w:val="31"/>
        </w:numPr>
        <w:spacing w:after="15" w:line="266" w:lineRule="auto"/>
        <w:ind w:right="8" w:firstLine="556"/>
        <w:jc w:val="both"/>
        <w:rPr>
          <w:color w:val="000000"/>
        </w:rPr>
      </w:pPr>
      <w:r w:rsidRPr="007D332E">
        <w:rPr>
          <w:color w:val="000000"/>
        </w:rPr>
        <w:t xml:space="preserve">учить детей создавать сюжетные изображения, в нескольких предложениях передавать их содержание; </w:t>
      </w:r>
    </w:p>
    <w:p w:rsidR="00726750" w:rsidRPr="007D332E" w:rsidRDefault="00726750" w:rsidP="001F7A44">
      <w:pPr>
        <w:numPr>
          <w:ilvl w:val="0"/>
          <w:numId w:val="31"/>
        </w:numPr>
        <w:spacing w:after="15" w:line="266" w:lineRule="auto"/>
        <w:ind w:right="8" w:firstLine="556"/>
        <w:jc w:val="both"/>
        <w:rPr>
          <w:color w:val="000000"/>
        </w:rPr>
      </w:pPr>
      <w:r w:rsidRPr="007D332E">
        <w:rPr>
          <w:color w:val="000000"/>
        </w:rPr>
        <w:t xml:space="preserve">учить детей оценивать свои работы путем сопоставления с натурой и образцом, словесным заданием; </w:t>
      </w:r>
    </w:p>
    <w:p w:rsidR="00726750" w:rsidRPr="007D332E" w:rsidRDefault="00726750" w:rsidP="001F7A44">
      <w:pPr>
        <w:numPr>
          <w:ilvl w:val="0"/>
          <w:numId w:val="31"/>
        </w:numPr>
        <w:spacing w:after="15" w:line="266" w:lineRule="auto"/>
        <w:ind w:right="8" w:firstLine="556"/>
        <w:jc w:val="both"/>
        <w:rPr>
          <w:color w:val="000000"/>
        </w:rPr>
      </w:pPr>
      <w:r w:rsidRPr="007D332E">
        <w:rPr>
          <w:color w:val="000000"/>
        </w:rPr>
        <w:t xml:space="preserve">закреплять пространственные и величинные представления детей, используя для обозначения размера, места расположения, пространственных отношений различные языковые средства; </w:t>
      </w:r>
    </w:p>
    <w:p w:rsidR="00726750" w:rsidRPr="007D332E" w:rsidRDefault="00726750" w:rsidP="001F7A44">
      <w:pPr>
        <w:numPr>
          <w:ilvl w:val="0"/>
          <w:numId w:val="31"/>
        </w:numPr>
        <w:spacing w:after="15" w:line="266" w:lineRule="auto"/>
        <w:ind w:right="8" w:firstLine="556"/>
        <w:jc w:val="both"/>
        <w:rPr>
          <w:color w:val="000000"/>
        </w:rPr>
      </w:pPr>
      <w:r w:rsidRPr="007D332E">
        <w:rPr>
          <w:color w:val="000000"/>
        </w:rPr>
        <w:t xml:space="preserve">развивать у детей чувство ритма в процессе работы с кистью, карандашами, фломастерами; </w:t>
      </w:r>
    </w:p>
    <w:p w:rsidR="00726750" w:rsidRPr="007D332E" w:rsidRDefault="00726750" w:rsidP="001F7A44">
      <w:pPr>
        <w:numPr>
          <w:ilvl w:val="0"/>
          <w:numId w:val="31"/>
        </w:numPr>
        <w:spacing w:after="15" w:line="266" w:lineRule="auto"/>
        <w:ind w:right="8" w:firstLine="556"/>
        <w:jc w:val="both"/>
        <w:rPr>
          <w:color w:val="000000"/>
        </w:rPr>
      </w:pPr>
      <w:r w:rsidRPr="007D332E">
        <w:rPr>
          <w:color w:val="000000"/>
        </w:rPr>
        <w:t xml:space="preserve">совершенствовать приемы работы с глиной, пластилином (разминать, разрывать на крупные куски, соединять, отщипывать мелкие куски, раскатывать прямыми и круговыми движениями, расплющивать); </w:t>
      </w:r>
    </w:p>
    <w:p w:rsidR="00726750" w:rsidRPr="007D332E" w:rsidRDefault="00726750" w:rsidP="001F7A44">
      <w:pPr>
        <w:numPr>
          <w:ilvl w:val="0"/>
          <w:numId w:val="31"/>
        </w:numPr>
        <w:spacing w:after="15" w:line="266" w:lineRule="auto"/>
        <w:ind w:right="8" w:firstLine="556"/>
        <w:jc w:val="both"/>
        <w:rPr>
          <w:color w:val="000000"/>
        </w:rPr>
      </w:pPr>
      <w:r w:rsidRPr="007D332E">
        <w:rPr>
          <w:color w:val="000000"/>
        </w:rPr>
        <w:t xml:space="preserve">знакомить детей с доступными их пониманию произведениями искусства (картины, иллюстрации к сказкам и рассказам, народная игрушка: семеновская матрешка, дымковская и богородская игрушка); </w:t>
      </w:r>
    </w:p>
    <w:p w:rsidR="00726750" w:rsidRPr="007D332E" w:rsidRDefault="00726750" w:rsidP="001F7A44">
      <w:pPr>
        <w:numPr>
          <w:ilvl w:val="0"/>
          <w:numId w:val="31"/>
        </w:numPr>
        <w:spacing w:after="15" w:line="266" w:lineRule="auto"/>
        <w:ind w:right="8" w:firstLine="556"/>
        <w:jc w:val="both"/>
        <w:rPr>
          <w:color w:val="000000"/>
        </w:rPr>
      </w:pPr>
      <w:r w:rsidRPr="007D332E">
        <w:rPr>
          <w:color w:val="000000"/>
        </w:rPr>
        <w:t xml:space="preserve">учить детей определять способ лепки (раскатывать, защипывать, оттягивать, соединять части и пр.); </w:t>
      </w:r>
    </w:p>
    <w:p w:rsidR="00726750" w:rsidRPr="007D332E" w:rsidRDefault="00726750" w:rsidP="001F7A44">
      <w:pPr>
        <w:numPr>
          <w:ilvl w:val="0"/>
          <w:numId w:val="31"/>
        </w:numPr>
        <w:spacing w:after="15" w:line="266" w:lineRule="auto"/>
        <w:ind w:right="8" w:firstLine="556"/>
        <w:jc w:val="both"/>
        <w:rPr>
          <w:color w:val="000000"/>
        </w:rPr>
      </w:pPr>
      <w:r w:rsidRPr="007D332E">
        <w:rPr>
          <w:color w:val="000000"/>
        </w:rPr>
        <w:t xml:space="preserve">вызывать у детей интерес к лепным поделкам, поддерживать их стремление лепить самостоятельно; </w:t>
      </w:r>
    </w:p>
    <w:p w:rsidR="00726750" w:rsidRPr="007D332E" w:rsidRDefault="00726750" w:rsidP="001F7A44">
      <w:pPr>
        <w:numPr>
          <w:ilvl w:val="0"/>
          <w:numId w:val="31"/>
        </w:numPr>
        <w:spacing w:after="15" w:line="266" w:lineRule="auto"/>
        <w:ind w:right="8" w:firstLine="556"/>
        <w:jc w:val="both"/>
        <w:rPr>
          <w:color w:val="000000"/>
        </w:rPr>
      </w:pPr>
      <w:r w:rsidRPr="007D332E">
        <w:rPr>
          <w:color w:val="000000"/>
        </w:rPr>
        <w:t xml:space="preserve">учить детей определять замысел изображения, словесно его формулировать, следовать ему в процессе работы и реализовывать его до конца, объяснять в конце работы содержание, получившегося продукта деятельности; </w:t>
      </w:r>
    </w:p>
    <w:p w:rsidR="00726750" w:rsidRPr="007D332E" w:rsidRDefault="00726750" w:rsidP="001F7A44">
      <w:pPr>
        <w:numPr>
          <w:ilvl w:val="0"/>
          <w:numId w:val="31"/>
        </w:numPr>
        <w:spacing w:after="15" w:line="266" w:lineRule="auto"/>
        <w:ind w:right="8" w:firstLine="556"/>
        <w:jc w:val="both"/>
        <w:rPr>
          <w:color w:val="000000"/>
        </w:rPr>
      </w:pPr>
      <w:r w:rsidRPr="007D332E">
        <w:rPr>
          <w:color w:val="000000"/>
        </w:rPr>
        <w:t xml:space="preserve">закреплять умение детей анализировать образец и воспроизводить его в аппликации, лепке, рисовании; </w:t>
      </w:r>
    </w:p>
    <w:p w:rsidR="00726750" w:rsidRPr="007D332E" w:rsidRDefault="00726750" w:rsidP="001F7A44">
      <w:pPr>
        <w:numPr>
          <w:ilvl w:val="0"/>
          <w:numId w:val="31"/>
        </w:numPr>
        <w:spacing w:after="17" w:line="266" w:lineRule="auto"/>
        <w:ind w:right="8" w:firstLine="556"/>
        <w:jc w:val="both"/>
        <w:rPr>
          <w:color w:val="000000"/>
        </w:rPr>
      </w:pPr>
      <w:r w:rsidRPr="007D332E">
        <w:rPr>
          <w:color w:val="000000"/>
        </w:rPr>
        <w:t xml:space="preserve">развивать </w:t>
      </w:r>
      <w:r w:rsidRPr="007D332E">
        <w:rPr>
          <w:color w:val="000000"/>
        </w:rPr>
        <w:tab/>
        <w:t xml:space="preserve">координацию </w:t>
      </w:r>
      <w:r w:rsidRPr="007D332E">
        <w:rPr>
          <w:color w:val="000000"/>
        </w:rPr>
        <w:tab/>
        <w:t xml:space="preserve">движений </w:t>
      </w:r>
      <w:r w:rsidRPr="007D332E">
        <w:rPr>
          <w:color w:val="000000"/>
        </w:rPr>
        <w:tab/>
        <w:t xml:space="preserve">обеих </w:t>
      </w:r>
      <w:r w:rsidRPr="007D332E">
        <w:rPr>
          <w:color w:val="000000"/>
        </w:rPr>
        <w:tab/>
        <w:t xml:space="preserve">рук, </w:t>
      </w:r>
      <w:r w:rsidRPr="007D332E">
        <w:rPr>
          <w:color w:val="000000"/>
        </w:rPr>
        <w:tab/>
        <w:t>зрительно-</w:t>
      </w:r>
    </w:p>
    <w:p w:rsidR="00726750" w:rsidRPr="007D332E" w:rsidRDefault="00726750" w:rsidP="00726750">
      <w:pPr>
        <w:spacing w:after="15" w:line="266" w:lineRule="auto"/>
        <w:ind w:right="8"/>
        <w:jc w:val="both"/>
        <w:rPr>
          <w:color w:val="000000"/>
        </w:rPr>
      </w:pPr>
      <w:r w:rsidRPr="007D332E">
        <w:rPr>
          <w:color w:val="000000"/>
        </w:rPr>
        <w:t xml:space="preserve">двигательную координацию в процессе рисования, лепки, аппликации; </w:t>
      </w:r>
    </w:p>
    <w:p w:rsidR="00726750" w:rsidRPr="007D332E" w:rsidRDefault="00726750" w:rsidP="001F7A44">
      <w:pPr>
        <w:numPr>
          <w:ilvl w:val="0"/>
          <w:numId w:val="31"/>
        </w:numPr>
        <w:spacing w:after="15" w:line="266" w:lineRule="auto"/>
        <w:ind w:right="8" w:firstLine="556"/>
        <w:jc w:val="both"/>
        <w:rPr>
          <w:color w:val="000000"/>
        </w:rPr>
      </w:pPr>
      <w:r w:rsidRPr="007D332E">
        <w:rPr>
          <w:color w:val="000000"/>
        </w:rPr>
        <w:t xml:space="preserve">формировать умение детей вместе с педагогом и самостоятельно планировать этапы и последовательность выполнения работы; </w:t>
      </w:r>
    </w:p>
    <w:p w:rsidR="00726750" w:rsidRPr="007D332E" w:rsidRDefault="00726750" w:rsidP="001F7A44">
      <w:pPr>
        <w:numPr>
          <w:ilvl w:val="0"/>
          <w:numId w:val="31"/>
        </w:numPr>
        <w:spacing w:after="15" w:line="266" w:lineRule="auto"/>
        <w:ind w:right="8" w:firstLine="556"/>
        <w:jc w:val="both"/>
        <w:rPr>
          <w:color w:val="000000"/>
        </w:rPr>
      </w:pPr>
      <w:r w:rsidRPr="007D332E">
        <w:rPr>
          <w:color w:val="000000"/>
        </w:rPr>
        <w:t xml:space="preserve">расширять представления детей о скульптуре малых форм, выделяя средства выразительности, передающие характер образа; </w:t>
      </w:r>
    </w:p>
    <w:p w:rsidR="00726750" w:rsidRPr="007D332E" w:rsidRDefault="00726750" w:rsidP="001F7A44">
      <w:pPr>
        <w:numPr>
          <w:ilvl w:val="0"/>
          <w:numId w:val="31"/>
        </w:numPr>
        <w:spacing w:after="15" w:line="266" w:lineRule="auto"/>
        <w:ind w:right="8" w:firstLine="556"/>
        <w:jc w:val="both"/>
        <w:rPr>
          <w:color w:val="000000"/>
        </w:rPr>
      </w:pPr>
      <w:r w:rsidRPr="007D332E">
        <w:rPr>
          <w:color w:val="000000"/>
        </w:rPr>
        <w:t xml:space="preserve">продолжать знакомить детей со специфическими особенностями жостовской, хохломской и городецкой росписи, учить их узнавать и называть предметы народного декоративно-прикладного искусства; </w:t>
      </w:r>
    </w:p>
    <w:p w:rsidR="00726750" w:rsidRPr="007D332E" w:rsidRDefault="00726750" w:rsidP="001F7A44">
      <w:pPr>
        <w:numPr>
          <w:ilvl w:val="0"/>
          <w:numId w:val="31"/>
        </w:numPr>
        <w:spacing w:after="15" w:line="266" w:lineRule="auto"/>
        <w:ind w:right="8" w:firstLine="556"/>
        <w:jc w:val="both"/>
        <w:rPr>
          <w:color w:val="000000"/>
        </w:rPr>
      </w:pPr>
      <w:r w:rsidRPr="007D332E">
        <w:rPr>
          <w:color w:val="000000"/>
        </w:rPr>
        <w:lastRenderedPageBreak/>
        <w:t xml:space="preserve">развивать у детей художественное восприятие произведений изобразительного искусства, учить их эмоционально откликаться на воздействие художественного образа, понимать содержание произведений и выражать свои чувства и эмоции с помощью творческих рассказов. </w:t>
      </w:r>
    </w:p>
    <w:p w:rsidR="00726750" w:rsidRPr="007D332E" w:rsidRDefault="00726750" w:rsidP="00726750">
      <w:pPr>
        <w:spacing w:after="21" w:line="256" w:lineRule="auto"/>
        <w:jc w:val="both"/>
        <w:rPr>
          <w:color w:val="000000"/>
        </w:rPr>
      </w:pPr>
    </w:p>
    <w:p w:rsidR="00726750" w:rsidRPr="007D332E" w:rsidRDefault="00726750" w:rsidP="00726750">
      <w:pPr>
        <w:spacing w:after="4" w:line="266" w:lineRule="auto"/>
        <w:ind w:right="586"/>
        <w:jc w:val="both"/>
        <w:rPr>
          <w:color w:val="000000"/>
        </w:rPr>
      </w:pPr>
      <w:r w:rsidRPr="007D332E">
        <w:rPr>
          <w:rFonts w:eastAsia="Arial"/>
          <w:color w:val="000000"/>
        </w:rPr>
        <w:t xml:space="preserve">Основное содержание  </w:t>
      </w:r>
    </w:p>
    <w:p w:rsidR="00726750" w:rsidRPr="007D332E" w:rsidRDefault="00726750" w:rsidP="00726750">
      <w:pPr>
        <w:spacing w:after="32" w:line="256" w:lineRule="auto"/>
        <w:jc w:val="both"/>
        <w:rPr>
          <w:color w:val="000000"/>
        </w:rPr>
      </w:pPr>
    </w:p>
    <w:p w:rsidR="00726750" w:rsidRPr="007D332E" w:rsidRDefault="00726750" w:rsidP="00726750">
      <w:pPr>
        <w:spacing w:after="18" w:line="261" w:lineRule="auto"/>
        <w:jc w:val="both"/>
        <w:rPr>
          <w:color w:val="000000"/>
        </w:rPr>
      </w:pPr>
      <w:r w:rsidRPr="007D332E">
        <w:rPr>
          <w:b/>
          <w:color w:val="000000"/>
        </w:rPr>
        <w:t xml:space="preserve">Рисование. </w:t>
      </w:r>
    </w:p>
    <w:p w:rsidR="00726750" w:rsidRPr="007D332E" w:rsidRDefault="00726750" w:rsidP="00726750">
      <w:pPr>
        <w:spacing w:after="15" w:line="266" w:lineRule="auto"/>
        <w:ind w:right="8"/>
        <w:jc w:val="both"/>
        <w:rPr>
          <w:color w:val="000000"/>
        </w:rPr>
      </w:pPr>
      <w:r w:rsidRPr="007D332E">
        <w:rPr>
          <w:b/>
          <w:i/>
          <w:color w:val="000000"/>
        </w:rPr>
        <w:t xml:space="preserve">Предметное рисование. </w:t>
      </w:r>
      <w:r w:rsidRPr="007D332E">
        <w:rPr>
          <w:color w:val="000000"/>
        </w:rPr>
        <w:t xml:space="preserve">Рисование разных пород деревьев, связывая образ с «характером» дерева (береза плакучая, печальная, опустила ветки; береза радостная, веселая, ветки подняла вверх, «танцует»). Показ приема изображения предметов на разных уровнях (планах): «Дети пришли в березовую рощу», «Зима в лесу. Дети гуляют в лесу», «Мы помогаем взрослым собирать яблоки в саду». </w:t>
      </w:r>
    </w:p>
    <w:p w:rsidR="00726750" w:rsidRPr="007D332E" w:rsidRDefault="00726750" w:rsidP="00726750">
      <w:pPr>
        <w:spacing w:after="15" w:line="266" w:lineRule="auto"/>
        <w:ind w:right="8"/>
        <w:jc w:val="both"/>
        <w:rPr>
          <w:color w:val="000000"/>
        </w:rPr>
      </w:pPr>
      <w:r w:rsidRPr="007D332E">
        <w:rPr>
          <w:color w:val="000000"/>
        </w:rPr>
        <w:t xml:space="preserve">Рисование одного и того же дерева зимой, летом и осенью, передавая основные цвета времен года. Рядом свое изображение (одного или с друзьями). </w:t>
      </w:r>
    </w:p>
    <w:p w:rsidR="00726750" w:rsidRPr="007D332E" w:rsidRDefault="00726750" w:rsidP="00726750">
      <w:pPr>
        <w:spacing w:after="15" w:line="266" w:lineRule="auto"/>
        <w:ind w:right="8"/>
        <w:jc w:val="both"/>
        <w:rPr>
          <w:color w:val="000000"/>
        </w:rPr>
      </w:pPr>
      <w:r w:rsidRPr="007D332E">
        <w:rPr>
          <w:color w:val="000000"/>
        </w:rPr>
        <w:t xml:space="preserve">Рисование улицы, парка, участка (по заранее нанесенным пространственным ориентирам — дорожкам). Отражение занятий людей (взрослых и детей) в изображаемой ситуации. Изображение транспортных средств на улице. Рассказывание о содержании рисунка </w:t>
      </w:r>
      <w:r w:rsidRPr="007D332E">
        <w:rPr>
          <w:i/>
          <w:color w:val="000000"/>
        </w:rPr>
        <w:t>(интеграция с логопедической работой, образовательной областью «Социально-коммуникативное развитие» — раздел «Представления о мире людей и рукотворных материалах»)</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Рисование фломастерами и красками зданий разного назначения после прогулки, экскурсии, рассматривания картинок, фотографий и рисунков, изображающих здания (жилой дом-башня, детский сад, магазин, деревенский домик). Отражение в рисунке характерных особенностей домов: количество этажей, дверей, окон, наличие некоторых деталей, например балконов в жилых домах</w:t>
      </w:r>
      <w:r w:rsidRPr="007D332E">
        <w:rPr>
          <w:i/>
          <w:color w:val="000000"/>
        </w:rPr>
        <w:t>(интеграция с логопедической работой, образовательными областями «Социально-коммуникативное развитие» — раздел «Представления о мире людей и рукотворных материалах», «Познавательное развитие» — разделы «Элементарные математические представления», «Конструирование»)</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Рисование человека (после подготовительных игр с моделью человеческой фигуры). Способы передачи движений рук и ног, наклона туловища, поворота головы в зависимости от действий человека. Рисование «портретов» друзей, автопортретов, портрета мамы, папы и других близких детей и взрослых</w:t>
      </w:r>
      <w:r w:rsidRPr="007D332E">
        <w:rPr>
          <w:i/>
          <w:color w:val="000000"/>
        </w:rPr>
        <w:t>(интеграция с образовательной областью «Социально-коммуникативное развитие» — раздел «Представления о мире людей и рукотворных материалах»)</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Рисование с натуры кукол (голышей и в разной одежде, девочек и мальчиков). Выбранная игрушка помещается па столе перед ребенком, чтобы он имел возможность ее обследовать и оценивать выполнение, сопоставляя с натурой. Рисование старинных кукол, кукол в национальных </w:t>
      </w:r>
    </w:p>
    <w:p w:rsidR="00726750" w:rsidRPr="007D332E" w:rsidRDefault="00726750" w:rsidP="00726750">
      <w:pPr>
        <w:spacing w:after="13" w:line="266" w:lineRule="auto"/>
        <w:ind w:right="2"/>
        <w:jc w:val="both"/>
        <w:rPr>
          <w:color w:val="000000"/>
        </w:rPr>
      </w:pPr>
      <w:r w:rsidRPr="007D332E">
        <w:rPr>
          <w:color w:val="000000"/>
        </w:rPr>
        <w:t>одеждах, древних людей, современных людей в костюмах разных профессий</w:t>
      </w:r>
      <w:r w:rsidRPr="007D332E">
        <w:rPr>
          <w:i/>
          <w:color w:val="000000"/>
        </w:rPr>
        <w:t>(интеграция с образовательной областью «Социально</w:t>
      </w:r>
      <w:r>
        <w:rPr>
          <w:i/>
          <w:color w:val="000000"/>
        </w:rPr>
        <w:t>-</w:t>
      </w:r>
      <w:r w:rsidRPr="007D332E">
        <w:rPr>
          <w:i/>
          <w:color w:val="000000"/>
        </w:rPr>
        <w:t>коммуникативное развитие» — раздел «Представления о мире людей и рукотворных материалах»)</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b/>
          <w:i/>
          <w:color w:val="000000"/>
        </w:rPr>
        <w:t xml:space="preserve">Сюжетное рисование. </w:t>
      </w:r>
      <w:r w:rsidRPr="007D332E">
        <w:rPr>
          <w:color w:val="000000"/>
        </w:rPr>
        <w:t xml:space="preserve">Рисование по представлению и с натуры натюрмортов, сюжетов литературных и музыкальных произведений, выбирая цветовой фон в соответствии с настроением и характерами героев. Сюжетное рисование, отражающее события из жизни детей и взрослых, сказочные ситуации, ситуации из произведений детской литературы. Предварительные беседы, вызывающие в воображении детей то, что будет </w:t>
      </w:r>
      <w:r w:rsidRPr="007D332E">
        <w:rPr>
          <w:color w:val="000000"/>
        </w:rPr>
        <w:lastRenderedPageBreak/>
        <w:t>нарисовано</w:t>
      </w:r>
      <w:r w:rsidRPr="007D332E">
        <w:rPr>
          <w:i/>
          <w:color w:val="000000"/>
        </w:rPr>
        <w:t>(интеграция с логопедической работой, образовательными областями «Социально-коммуникативное развитие» — раздел «Представления о мире людей и рукотворных материалах», «Речевое развитие»)</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Композиционные рисунки (персонажи и предметы располагаются на всей плоскости листа). Сюжетное рисование по содержанию сказок, мультфильмов, которые дети хорошо знают и могут свободно пересказывать</w:t>
      </w:r>
      <w:r w:rsidRPr="007D332E">
        <w:rPr>
          <w:i/>
          <w:color w:val="000000"/>
        </w:rPr>
        <w:t>(интеграция с логопедической работой, образовательной областью «Речевое развитие»)</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Сюжетное рисование по представлению в соответствии с определенным фрагментом (каждому ребенку — свой отрывок) с предварительным повторением содержания сказки и рассматриванием иллюстраций к ней, с последующим рассказыванием</w:t>
      </w:r>
      <w:r w:rsidRPr="007D332E">
        <w:rPr>
          <w:i/>
          <w:color w:val="000000"/>
        </w:rPr>
        <w:t>(интеграция с логопедической работой, образовательной областью «Речевое развитие»)</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Изготовление книжек-самоделок, в которых отражена жизнь детей и их игровой опыт («Наш день в детском саду», «История о том, как Таня заболела», «Как мы ходили в парикмахерскую», «Пешеходный переход» и др.) </w:t>
      </w:r>
      <w:r w:rsidRPr="007D332E">
        <w:rPr>
          <w:i/>
          <w:color w:val="000000"/>
        </w:rPr>
        <w:t>(интеграция с образовательными областями «Социально</w:t>
      </w:r>
      <w:r>
        <w:rPr>
          <w:i/>
          <w:color w:val="000000"/>
        </w:rPr>
        <w:t>-</w:t>
      </w:r>
      <w:r w:rsidRPr="007D332E">
        <w:rPr>
          <w:i/>
          <w:color w:val="000000"/>
        </w:rPr>
        <w:t>коммуникативное развитие»— раздел «Представления о мире людей и рукотворных материалах», «Речевое развитие»)</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b/>
          <w:i/>
          <w:color w:val="000000"/>
        </w:rPr>
        <w:t xml:space="preserve">Декоративное рисование. </w:t>
      </w:r>
      <w:r w:rsidRPr="007D332E">
        <w:rPr>
          <w:color w:val="000000"/>
        </w:rPr>
        <w:t>Рисование ритмичного расположения разнообразных форм: кругов, точек, линий, завитков. Роспись выкроек дымковских игрушек (барыня, лошадка) после рассматривания игрушек. Склеивание расписанных выкроек. Выставка детских работ. Использование поделок для театрализованных игр</w:t>
      </w:r>
      <w:r w:rsidRPr="007D332E">
        <w:rPr>
          <w:i/>
          <w:color w:val="000000"/>
        </w:rPr>
        <w:t>(интеграция с логопедической работой, образовательной областью «Социально-коммуникативное развитие» — разделы «Представления о мире людей и рукотворных материалах», «Труд»)</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Знакомство и рисование в технике кляксографии, «опредмечивание» пятен. </w:t>
      </w:r>
    </w:p>
    <w:p w:rsidR="00726750" w:rsidRPr="007D332E" w:rsidRDefault="00726750" w:rsidP="00726750">
      <w:pPr>
        <w:spacing w:after="15" w:line="266" w:lineRule="auto"/>
        <w:ind w:right="8"/>
        <w:jc w:val="both"/>
        <w:rPr>
          <w:color w:val="000000"/>
        </w:rPr>
      </w:pPr>
      <w:r w:rsidRPr="007D332E">
        <w:rPr>
          <w:b/>
          <w:color w:val="000000"/>
        </w:rPr>
        <w:t>Лепка.</w:t>
      </w:r>
      <w:r w:rsidRPr="007D332E">
        <w:rPr>
          <w:color w:val="000000"/>
        </w:rPr>
        <w:t xml:space="preserve"> Лепка фигур человека и животных с передачей характерных движений (лошадка скачет, девочка танцует и т. д.). </w:t>
      </w:r>
    </w:p>
    <w:p w:rsidR="00726750" w:rsidRPr="007D332E" w:rsidRDefault="00726750" w:rsidP="00726750">
      <w:pPr>
        <w:spacing w:after="15" w:line="266" w:lineRule="auto"/>
        <w:ind w:right="8"/>
        <w:jc w:val="both"/>
        <w:rPr>
          <w:color w:val="000000"/>
        </w:rPr>
      </w:pPr>
      <w:r w:rsidRPr="007D332E">
        <w:rPr>
          <w:color w:val="000000"/>
        </w:rPr>
        <w:t xml:space="preserve">Развитие у детей чувства композиции. Лепка скульптурных групп из двух-трех фигур, передача пропорций и динамики действия, соотношение предметов по величине.  </w:t>
      </w:r>
    </w:p>
    <w:p w:rsidR="00726750" w:rsidRPr="007D332E" w:rsidRDefault="00726750" w:rsidP="00726750">
      <w:pPr>
        <w:spacing w:after="15" w:line="266" w:lineRule="auto"/>
        <w:ind w:right="8"/>
        <w:jc w:val="both"/>
        <w:rPr>
          <w:color w:val="000000"/>
        </w:rPr>
      </w:pPr>
      <w:r w:rsidRPr="007D332E">
        <w:rPr>
          <w:color w:val="000000"/>
        </w:rPr>
        <w:t xml:space="preserve">Лепка из пластилина и глины по мотивам знакомых сказок или рассказов фигур животных с передачей их характерных особенностей (длинные уши, длинный хвост, короткий хвост и т.п.) </w:t>
      </w:r>
      <w:r w:rsidRPr="007D332E">
        <w:rPr>
          <w:i/>
          <w:color w:val="000000"/>
        </w:rPr>
        <w:t>(интеграция с образовательной областью «Речевое развитие»)</w:t>
      </w:r>
      <w:r w:rsidRPr="007D332E">
        <w:rPr>
          <w:color w:val="000000"/>
        </w:rPr>
        <w:t xml:space="preserve">. Лепка фигурок скульптурным способом с последующим их обыгрыванием. </w:t>
      </w:r>
    </w:p>
    <w:p w:rsidR="00726750" w:rsidRPr="007D332E" w:rsidRDefault="00726750" w:rsidP="00726750">
      <w:pPr>
        <w:spacing w:after="13" w:line="266" w:lineRule="auto"/>
        <w:ind w:right="2"/>
        <w:jc w:val="both"/>
        <w:rPr>
          <w:color w:val="000000"/>
        </w:rPr>
      </w:pPr>
      <w:r w:rsidRPr="007D332E">
        <w:rPr>
          <w:color w:val="000000"/>
        </w:rPr>
        <w:t>Игры и упражнения на развитие умения сравнивать предметы по форме и умения узнавать их по словесному описанию</w:t>
      </w:r>
      <w:r w:rsidRPr="007D332E">
        <w:rPr>
          <w:i/>
          <w:color w:val="000000"/>
        </w:rPr>
        <w:t>(интеграция с логопедической работой, образовательной областью «Познавательное развитие»— разделы «Элементарные математические представления», «Конструирование»)</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Лепка предметов из глины и пластилина с использованием конструктивного способа (Снегурочка, снеговик, девочка в шубе, мишка, зайка, медведица с медвежатами, курочка и цыплята, белка с бельчонком и др.). Присоединение меньшей части к большей способом прижимания и примазывания.  </w:t>
      </w:r>
    </w:p>
    <w:p w:rsidR="00726750" w:rsidRPr="007D332E" w:rsidRDefault="00726750" w:rsidP="00726750">
      <w:pPr>
        <w:spacing w:after="15" w:line="266" w:lineRule="auto"/>
        <w:ind w:right="8"/>
        <w:jc w:val="both"/>
        <w:rPr>
          <w:color w:val="000000"/>
        </w:rPr>
      </w:pPr>
      <w:r w:rsidRPr="007D332E">
        <w:rPr>
          <w:color w:val="000000"/>
        </w:rPr>
        <w:t xml:space="preserve">Рассматривание деревянных хохломских изделий (миска, солонка, стаканчик), керамической посуды для последующей лепки из глины, пата, пластилина. Лепка полой формы (глубокая миска, стакан, чашка): углубление в куске глины (пластилина, пата), загибание края у расплющенного куска, сглаживание поверхности изделия. Раскрашивание лепных изделий. </w:t>
      </w:r>
    </w:p>
    <w:p w:rsidR="00726750" w:rsidRPr="007D332E" w:rsidRDefault="00726750" w:rsidP="00726750">
      <w:pPr>
        <w:spacing w:after="13" w:line="266" w:lineRule="auto"/>
        <w:ind w:right="2"/>
        <w:jc w:val="both"/>
        <w:rPr>
          <w:color w:val="000000"/>
        </w:rPr>
      </w:pPr>
      <w:r w:rsidRPr="007D332E">
        <w:rPr>
          <w:color w:val="000000"/>
        </w:rPr>
        <w:t>Последующее использование поделок в сюжетно-ролевых играх</w:t>
      </w:r>
      <w:r w:rsidRPr="007D332E">
        <w:rPr>
          <w:i/>
          <w:color w:val="000000"/>
        </w:rPr>
        <w:t>(интеграция с логопедической работой, образовательной областью «Социально-коммуникативное развитие» — разделы «Представления о мире людей и рукотворных материалах», «Труд»)</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b/>
          <w:color w:val="000000"/>
        </w:rPr>
        <w:lastRenderedPageBreak/>
        <w:t xml:space="preserve">Аппликация. </w:t>
      </w:r>
      <w:r w:rsidRPr="007D332E">
        <w:rPr>
          <w:color w:val="000000"/>
        </w:rPr>
        <w:t xml:space="preserve">Выполнение узора в круге и в полоске по образцу на основе самостоятельного вычленения принципа чередования элементов (салфетка с вышивкой, отделка на фартучке). Перенос симметричного узора с одной стороны на другую (с левой стороны на правую и наоборот; с верхней стороны в нижнюю и наоборот). Выбор необходимых элементов из предложенных, среди которых есть «лишние» (элементы другого цвета или формы). </w:t>
      </w:r>
    </w:p>
    <w:p w:rsidR="00726750" w:rsidRPr="007D332E" w:rsidRDefault="00726750" w:rsidP="00726750">
      <w:pPr>
        <w:spacing w:after="15" w:line="266" w:lineRule="auto"/>
        <w:ind w:right="8"/>
        <w:jc w:val="both"/>
        <w:rPr>
          <w:color w:val="000000"/>
        </w:rPr>
      </w:pPr>
      <w:r w:rsidRPr="007D332E">
        <w:rPr>
          <w:color w:val="000000"/>
        </w:rPr>
        <w:t>Выполнение предметной аппликации из частей с использованием готового контура: наклеивание изображения различных сборно-разборных игрушек (разрезы плоских заготовок соответствуют форме и местам соединения частей этих игрушек)</w:t>
      </w:r>
      <w:r w:rsidRPr="007D332E">
        <w:rPr>
          <w:i/>
          <w:color w:val="000000"/>
        </w:rPr>
        <w:t>(интеграция с образовательной областью «Познавательное развитие» — раздел «Конструирование»)</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Выполнение аппликации фигур человека и животных. Вырезание предметов симметричной формы из бумаги, сложенной вдвое (овощи, фрукты, посуда). </w:t>
      </w:r>
    </w:p>
    <w:p w:rsidR="00726750" w:rsidRPr="007D332E" w:rsidRDefault="00726750" w:rsidP="00726750">
      <w:pPr>
        <w:spacing w:after="15" w:line="266" w:lineRule="auto"/>
        <w:ind w:right="8"/>
        <w:jc w:val="both"/>
        <w:rPr>
          <w:color w:val="000000"/>
        </w:rPr>
      </w:pPr>
      <w:r w:rsidRPr="007D332E">
        <w:rPr>
          <w:color w:val="000000"/>
        </w:rPr>
        <w:t xml:space="preserve">Сюжетно-тематическая аппликация на темы «Осень», «Зима», «Весна», «Лес (осенью, зимой, весной)», «В огороде», «На лугу», «На озере», «В саду цветут яблони», «Цветы на лугу» и др. </w:t>
      </w:r>
    </w:p>
    <w:p w:rsidR="00726750" w:rsidRPr="007D332E" w:rsidRDefault="00726750" w:rsidP="00726750">
      <w:pPr>
        <w:spacing w:after="13" w:line="266" w:lineRule="auto"/>
        <w:ind w:right="2"/>
        <w:jc w:val="both"/>
        <w:rPr>
          <w:color w:val="000000"/>
        </w:rPr>
      </w:pPr>
      <w:r w:rsidRPr="007D332E">
        <w:rPr>
          <w:color w:val="000000"/>
        </w:rPr>
        <w:t xml:space="preserve">Сюжетная аппликация по сказкам. Изготовление книжек-самоделок по сказкам и рассказывание по ним </w:t>
      </w:r>
      <w:r w:rsidRPr="007D332E">
        <w:rPr>
          <w:i/>
          <w:color w:val="000000"/>
        </w:rPr>
        <w:t>(интеграция с логопедической работой, образовательными областями «Социально-коммуникативное развитие» — раздел «Труд», «Речевое развитие»)</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Коллективная аппликация по сюжетам сказок, рассказов, мультфильмов</w:t>
      </w:r>
      <w:r w:rsidRPr="007D332E">
        <w:rPr>
          <w:i/>
          <w:color w:val="000000"/>
        </w:rPr>
        <w:t>(интеграция с образовательной областью «Речевое развитие»)</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Предметная и тематическая аппликация из цветной и белой ткани (наклеивание готовых элементов композиции), дополнение аппликации раскрашиванием красками или фломастерами. </w:t>
      </w:r>
    </w:p>
    <w:p w:rsidR="00726750" w:rsidRPr="007D332E" w:rsidRDefault="00726750" w:rsidP="00726750">
      <w:pPr>
        <w:spacing w:after="15" w:line="266" w:lineRule="auto"/>
        <w:ind w:right="8"/>
        <w:jc w:val="both"/>
        <w:rPr>
          <w:color w:val="000000"/>
        </w:rPr>
      </w:pPr>
      <w:r w:rsidRPr="007D332E">
        <w:rPr>
          <w:color w:val="000000"/>
        </w:rPr>
        <w:t>Аппликация из природных материалов: «Листопад», «Бабочка» (из листьев с дорисовыванием усиков) и др.</w:t>
      </w:r>
      <w:r w:rsidRPr="007D332E">
        <w:rPr>
          <w:i/>
          <w:color w:val="000000"/>
        </w:rPr>
        <w:t>(интеграция с образовательной областью «Социально-коммуникативное развитие — раздел «Труд»)</w:t>
      </w:r>
      <w:r w:rsidRPr="007D332E">
        <w:rPr>
          <w:color w:val="000000"/>
        </w:rPr>
        <w:t xml:space="preserve">. </w:t>
      </w:r>
    </w:p>
    <w:p w:rsidR="00726750" w:rsidRPr="007D332E" w:rsidRDefault="00726750" w:rsidP="00726750">
      <w:pPr>
        <w:spacing w:after="17" w:line="256" w:lineRule="auto"/>
        <w:jc w:val="both"/>
        <w:rPr>
          <w:color w:val="000000"/>
        </w:rPr>
      </w:pPr>
    </w:p>
    <w:p w:rsidR="00726750" w:rsidRPr="007D332E" w:rsidRDefault="00726750" w:rsidP="00726750">
      <w:pPr>
        <w:keepNext/>
        <w:keepLines/>
        <w:spacing w:after="5" w:line="266" w:lineRule="auto"/>
        <w:ind w:right="2"/>
        <w:jc w:val="both"/>
        <w:outlineLvl w:val="2"/>
        <w:rPr>
          <w:rFonts w:eastAsia="Arial"/>
          <w:b/>
          <w:color w:val="000000"/>
        </w:rPr>
      </w:pPr>
      <w:r w:rsidRPr="007D332E">
        <w:rPr>
          <w:rFonts w:eastAsia="Arial"/>
          <w:b/>
          <w:color w:val="000000"/>
        </w:rPr>
        <w:t xml:space="preserve">Музыка </w:t>
      </w:r>
    </w:p>
    <w:p w:rsidR="00726750" w:rsidRPr="007D332E" w:rsidRDefault="00726750" w:rsidP="00726750">
      <w:pPr>
        <w:spacing w:after="25" w:line="256" w:lineRule="auto"/>
        <w:jc w:val="both"/>
        <w:rPr>
          <w:color w:val="000000"/>
        </w:rPr>
      </w:pPr>
    </w:p>
    <w:p w:rsidR="00726750" w:rsidRPr="007D332E" w:rsidRDefault="00726750" w:rsidP="00726750">
      <w:pPr>
        <w:spacing w:after="15" w:line="266" w:lineRule="auto"/>
        <w:ind w:right="8"/>
        <w:jc w:val="both"/>
        <w:rPr>
          <w:color w:val="000000"/>
        </w:rPr>
      </w:pPr>
      <w:r w:rsidRPr="007D332E">
        <w:rPr>
          <w:color w:val="000000"/>
        </w:rPr>
        <w:t xml:space="preserve">Реализация содержания раздела «Музыка» на третьей ступени обучения направлена на обогащение музыкальных впечатлений детей, совершенствование их певческих, танцевальных навыков и умений.  </w:t>
      </w:r>
    </w:p>
    <w:p w:rsidR="00726750" w:rsidRPr="007D332E" w:rsidRDefault="00726750" w:rsidP="00726750">
      <w:pPr>
        <w:spacing w:after="15" w:line="266" w:lineRule="auto"/>
        <w:ind w:right="8"/>
        <w:jc w:val="both"/>
        <w:rPr>
          <w:color w:val="000000"/>
        </w:rPr>
      </w:pPr>
      <w:r w:rsidRPr="007D332E">
        <w:rPr>
          <w:color w:val="000000"/>
        </w:rPr>
        <w:t xml:space="preserve">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дети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Дети понимают, что характер музыки определяется средствами музыкальной выразительности. </w:t>
      </w:r>
    </w:p>
    <w:p w:rsidR="00726750" w:rsidRPr="007D332E" w:rsidRDefault="00726750" w:rsidP="00726750">
      <w:pPr>
        <w:spacing w:after="15" w:line="266" w:lineRule="auto"/>
        <w:ind w:right="8"/>
        <w:jc w:val="both"/>
        <w:rPr>
          <w:color w:val="000000"/>
        </w:rPr>
      </w:pPr>
      <w:r w:rsidRPr="007D332E">
        <w:rPr>
          <w:color w:val="000000"/>
        </w:rPr>
        <w:t xml:space="preserve">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 Стимулируются использование детьми развернутых, глубоких, оригинальных суждений. Дети соотносят новые музыкальные впечатления с собственным жизненным опытом, опытом других людей благодаря разнообразию музыкальных впечатлений. </w:t>
      </w:r>
    </w:p>
    <w:p w:rsidR="00726750" w:rsidRPr="007D332E" w:rsidRDefault="00726750" w:rsidP="00726750">
      <w:pPr>
        <w:spacing w:after="15" w:line="266" w:lineRule="auto"/>
        <w:ind w:right="8"/>
        <w:jc w:val="both"/>
        <w:rPr>
          <w:color w:val="000000"/>
        </w:rPr>
      </w:pPr>
      <w:r w:rsidRPr="007D332E">
        <w:rPr>
          <w:color w:val="000000"/>
        </w:rPr>
        <w:t>В этот период музыкальный руководитель, воспитатели и другие специалисты продолжают развивать у детей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взрослых. Музыкальные игрушки, детские музыкальные инструменты разнообразно применяются в ходе занятий учителя-</w:t>
      </w:r>
      <w:r w:rsidRPr="007D332E">
        <w:rPr>
          <w:color w:val="000000"/>
        </w:rPr>
        <w:lastRenderedPageBreak/>
        <w:t xml:space="preserve">логопеда, воспитателей, инструкторов по физической культуре и, конечно же, на музыкальных занятиях. </w:t>
      </w:r>
    </w:p>
    <w:p w:rsidR="00726750" w:rsidRPr="007D332E" w:rsidRDefault="00726750" w:rsidP="00726750">
      <w:pPr>
        <w:spacing w:after="15" w:line="266" w:lineRule="auto"/>
        <w:ind w:right="8"/>
        <w:jc w:val="both"/>
        <w:rPr>
          <w:color w:val="000000"/>
        </w:rPr>
      </w:pPr>
      <w:r w:rsidRPr="007D332E">
        <w:rPr>
          <w:color w:val="000000"/>
        </w:rPr>
        <w:t xml:space="preserve">Музыкальные занятия на третьей ступени обучения проводит музыкальный руководитель вместе с воспитателями. Если необходимо, то к занятиям с детьми привлекается учитель-логопед. Элементы музыкальной ритмики учитель-логопед и воспитатели включают в групповые и индивидуальные коррекционные занятия с детьми. Содержание логопедических и музыкальных занятий по ряду направлений работы взаимосвязано. Взаимодействие учителя-логопеда, музыкального руководителя и воспитателей имеет большое значение для развития слухового восприятия детей (восприятия звуков различной громкости и высоты), развития общеречевых умений и навыков (дыхательных, голосовых, артикуляторных) и т.п.  </w:t>
      </w:r>
    </w:p>
    <w:p w:rsidR="00726750" w:rsidRPr="007D332E" w:rsidRDefault="00726750" w:rsidP="00726750">
      <w:pPr>
        <w:spacing w:after="22" w:line="256" w:lineRule="auto"/>
        <w:jc w:val="both"/>
        <w:rPr>
          <w:color w:val="000000"/>
        </w:rPr>
      </w:pPr>
    </w:p>
    <w:p w:rsidR="00726750" w:rsidRPr="007D332E" w:rsidRDefault="00726750" w:rsidP="00726750">
      <w:pPr>
        <w:spacing w:after="4" w:line="266" w:lineRule="auto"/>
        <w:ind w:right="586"/>
        <w:jc w:val="both"/>
        <w:rPr>
          <w:color w:val="000000"/>
        </w:rPr>
      </w:pPr>
      <w:r w:rsidRPr="007D332E">
        <w:rPr>
          <w:rFonts w:eastAsia="Arial"/>
          <w:color w:val="000000"/>
        </w:rPr>
        <w:t xml:space="preserve">Педагогические ориентиры: </w:t>
      </w:r>
    </w:p>
    <w:p w:rsidR="00726750" w:rsidRPr="007D332E" w:rsidRDefault="00726750" w:rsidP="00726750">
      <w:pPr>
        <w:spacing w:line="256" w:lineRule="auto"/>
        <w:jc w:val="both"/>
        <w:rPr>
          <w:color w:val="000000"/>
        </w:rPr>
      </w:pPr>
    </w:p>
    <w:p w:rsidR="00726750" w:rsidRPr="007D332E" w:rsidRDefault="00726750" w:rsidP="001F7A44">
      <w:pPr>
        <w:numPr>
          <w:ilvl w:val="0"/>
          <w:numId w:val="32"/>
        </w:numPr>
        <w:spacing w:after="15" w:line="266" w:lineRule="auto"/>
        <w:ind w:right="8" w:firstLine="556"/>
        <w:jc w:val="both"/>
        <w:rPr>
          <w:color w:val="000000"/>
        </w:rPr>
      </w:pPr>
      <w:r w:rsidRPr="007D332E">
        <w:rPr>
          <w:color w:val="000000"/>
        </w:rPr>
        <w:t xml:space="preserve">продолжать работу по приобщению детей к музыкальной культуре, воспитывать у них положительное отношение к музыкальным занятиям, желание слушать музыку, петь, танцевать; </w:t>
      </w:r>
    </w:p>
    <w:p w:rsidR="00726750" w:rsidRPr="007D332E" w:rsidRDefault="00726750" w:rsidP="001F7A44">
      <w:pPr>
        <w:numPr>
          <w:ilvl w:val="0"/>
          <w:numId w:val="32"/>
        </w:numPr>
        <w:spacing w:after="15" w:line="266" w:lineRule="auto"/>
        <w:ind w:right="8" w:firstLine="556"/>
        <w:jc w:val="both"/>
        <w:rPr>
          <w:color w:val="000000"/>
        </w:rPr>
      </w:pPr>
      <w:r w:rsidRPr="007D332E">
        <w:rPr>
          <w:color w:val="000000"/>
        </w:rPr>
        <w:t xml:space="preserve">воспитывать интерес детей к произведениям народной, классической и современной музыки, к музыкальным инструментам; </w:t>
      </w:r>
    </w:p>
    <w:p w:rsidR="00726750" w:rsidRPr="007D332E" w:rsidRDefault="00726750" w:rsidP="001F7A44">
      <w:pPr>
        <w:numPr>
          <w:ilvl w:val="0"/>
          <w:numId w:val="32"/>
        </w:numPr>
        <w:spacing w:after="15" w:line="266" w:lineRule="auto"/>
        <w:ind w:right="8" w:firstLine="556"/>
        <w:jc w:val="both"/>
        <w:rPr>
          <w:color w:val="000000"/>
        </w:rPr>
      </w:pPr>
      <w:r w:rsidRPr="007D332E">
        <w:rPr>
          <w:color w:val="000000"/>
        </w:rPr>
        <w:t xml:space="preserve">обогащать слуховой опыт детей при знакомстве с основными жанрами, стилями и направлениями в музыке; </w:t>
      </w:r>
    </w:p>
    <w:p w:rsidR="00726750" w:rsidRPr="007D332E" w:rsidRDefault="00726750" w:rsidP="001F7A44">
      <w:pPr>
        <w:numPr>
          <w:ilvl w:val="0"/>
          <w:numId w:val="32"/>
        </w:numPr>
        <w:spacing w:after="15" w:line="266" w:lineRule="auto"/>
        <w:ind w:right="8" w:firstLine="556"/>
        <w:jc w:val="both"/>
        <w:rPr>
          <w:color w:val="000000"/>
        </w:rPr>
      </w:pPr>
      <w:r w:rsidRPr="007D332E">
        <w:rPr>
          <w:color w:val="000000"/>
        </w:rPr>
        <w:t xml:space="preserve">накапливать представления о жизни и творчестве русских и зарубежных композиторов; </w:t>
      </w:r>
    </w:p>
    <w:p w:rsidR="00726750" w:rsidRPr="007D332E" w:rsidRDefault="00726750" w:rsidP="001F7A44">
      <w:pPr>
        <w:numPr>
          <w:ilvl w:val="0"/>
          <w:numId w:val="32"/>
        </w:numPr>
        <w:spacing w:after="15" w:line="266" w:lineRule="auto"/>
        <w:ind w:right="8" w:firstLine="556"/>
        <w:jc w:val="both"/>
        <w:rPr>
          <w:color w:val="000000"/>
        </w:rPr>
      </w:pPr>
      <w:r w:rsidRPr="007D332E">
        <w:rPr>
          <w:color w:val="000000"/>
        </w:rPr>
        <w:t xml:space="preserve">обучать детей анализу, сравнению и сопоставлению при разборе музыкальных форм и средств музыкальной выразительности. </w:t>
      </w:r>
    </w:p>
    <w:p w:rsidR="00726750" w:rsidRPr="007D332E" w:rsidRDefault="00726750" w:rsidP="001F7A44">
      <w:pPr>
        <w:numPr>
          <w:ilvl w:val="0"/>
          <w:numId w:val="32"/>
        </w:numPr>
        <w:spacing w:after="15" w:line="266" w:lineRule="auto"/>
        <w:ind w:right="8" w:firstLine="556"/>
        <w:jc w:val="both"/>
        <w:rPr>
          <w:color w:val="000000"/>
        </w:rPr>
      </w:pPr>
      <w:r w:rsidRPr="007D332E">
        <w:rPr>
          <w:color w:val="000000"/>
        </w:rPr>
        <w:t xml:space="preserve">развивать умения творческой интерпретации музыки разными средствами художественной выразительности. </w:t>
      </w:r>
    </w:p>
    <w:p w:rsidR="00726750" w:rsidRPr="007D332E" w:rsidRDefault="00726750" w:rsidP="001F7A44">
      <w:pPr>
        <w:numPr>
          <w:ilvl w:val="0"/>
          <w:numId w:val="32"/>
        </w:numPr>
        <w:spacing w:after="15" w:line="266" w:lineRule="auto"/>
        <w:ind w:right="8" w:firstLine="556"/>
        <w:jc w:val="both"/>
        <w:rPr>
          <w:color w:val="000000"/>
        </w:rPr>
      </w:pPr>
      <w:r w:rsidRPr="007D332E">
        <w:rPr>
          <w:color w:val="000000"/>
        </w:rPr>
        <w:t xml:space="preserve">развивать умение чистоты интонирования в пении. </w:t>
      </w:r>
    </w:p>
    <w:p w:rsidR="00726750" w:rsidRPr="007D332E" w:rsidRDefault="00726750" w:rsidP="001F7A44">
      <w:pPr>
        <w:numPr>
          <w:ilvl w:val="0"/>
          <w:numId w:val="32"/>
        </w:numPr>
        <w:spacing w:after="15" w:line="266" w:lineRule="auto"/>
        <w:ind w:right="8" w:firstLine="556"/>
        <w:jc w:val="both"/>
        <w:rPr>
          <w:color w:val="000000"/>
        </w:rPr>
      </w:pPr>
      <w:r w:rsidRPr="007D332E">
        <w:rPr>
          <w:color w:val="000000"/>
        </w:rPr>
        <w:t>способствовать освоению навыков ритмического многоголосья посредством игрового музицирования;</w:t>
      </w:r>
    </w:p>
    <w:p w:rsidR="00726750" w:rsidRPr="007D332E" w:rsidRDefault="00726750" w:rsidP="001F7A44">
      <w:pPr>
        <w:numPr>
          <w:ilvl w:val="0"/>
          <w:numId w:val="32"/>
        </w:numPr>
        <w:spacing w:after="15" w:line="266" w:lineRule="auto"/>
        <w:ind w:right="8" w:firstLine="556"/>
        <w:jc w:val="both"/>
        <w:rPr>
          <w:color w:val="000000"/>
        </w:rPr>
      </w:pPr>
      <w:r w:rsidRPr="007D332E">
        <w:rPr>
          <w:color w:val="000000"/>
        </w:rPr>
        <w:t xml:space="preserve">обучать детей сольной и оркестровой игре на детских музыкальных инструментах, учить создавать вместе со взрослыми и использовать на занятиях, в играх самодельные музыкальные инструменты; </w:t>
      </w:r>
    </w:p>
    <w:p w:rsidR="00726750" w:rsidRPr="007D332E" w:rsidRDefault="00726750" w:rsidP="001F7A44">
      <w:pPr>
        <w:numPr>
          <w:ilvl w:val="0"/>
          <w:numId w:val="32"/>
        </w:numPr>
        <w:spacing w:after="35" w:line="266" w:lineRule="auto"/>
        <w:ind w:right="8" w:firstLine="556"/>
        <w:jc w:val="both"/>
        <w:rPr>
          <w:color w:val="000000"/>
        </w:rPr>
      </w:pPr>
      <w:r w:rsidRPr="007D332E">
        <w:rPr>
          <w:color w:val="000000"/>
        </w:rPr>
        <w:t>совершенствовать движения детей, отражающие метрическую пульсацию (</w:t>
      </w:r>
      <w:r w:rsidRPr="007D332E">
        <w:rPr>
          <w:color w:val="000000"/>
          <w:vertAlign w:val="superscript"/>
        </w:rPr>
        <w:t>2</w:t>
      </w:r>
      <w:r w:rsidRPr="007D332E">
        <w:rPr>
          <w:color w:val="000000"/>
        </w:rPr>
        <w:t>/</w:t>
      </w:r>
      <w:r w:rsidRPr="007D332E">
        <w:rPr>
          <w:color w:val="000000"/>
          <w:vertAlign w:val="subscript"/>
        </w:rPr>
        <w:t xml:space="preserve">4 </w:t>
      </w:r>
      <w:r w:rsidRPr="007D332E">
        <w:rPr>
          <w:color w:val="000000"/>
        </w:rPr>
        <w:t xml:space="preserve">и </w:t>
      </w:r>
      <w:r w:rsidRPr="007D332E">
        <w:rPr>
          <w:color w:val="000000"/>
          <w:vertAlign w:val="superscript"/>
        </w:rPr>
        <w:t>4</w:t>
      </w:r>
      <w:r w:rsidRPr="007D332E">
        <w:rPr>
          <w:color w:val="000000"/>
        </w:rPr>
        <w:t>/</w:t>
      </w:r>
      <w:r w:rsidRPr="007D332E">
        <w:rPr>
          <w:color w:val="000000"/>
          <w:vertAlign w:val="subscript"/>
        </w:rPr>
        <w:t>4</w:t>
      </w:r>
      <w:r w:rsidRPr="007D332E">
        <w:rPr>
          <w:color w:val="000000"/>
        </w:rPr>
        <w:t xml:space="preserve">), предполагающую изменение темпа движения; </w:t>
      </w:r>
    </w:p>
    <w:p w:rsidR="00726750" w:rsidRPr="007D332E" w:rsidRDefault="00726750" w:rsidP="001F7A44">
      <w:pPr>
        <w:numPr>
          <w:ilvl w:val="0"/>
          <w:numId w:val="32"/>
        </w:numPr>
        <w:spacing w:after="15" w:line="266" w:lineRule="auto"/>
        <w:ind w:right="8" w:firstLine="556"/>
        <w:jc w:val="both"/>
        <w:rPr>
          <w:color w:val="000000"/>
        </w:rPr>
      </w:pPr>
      <w:r w:rsidRPr="007D332E">
        <w:rPr>
          <w:color w:val="000000"/>
        </w:rPr>
        <w:t xml:space="preserve">совершенствовать пространственную ориентировку детей: выполнять движения по зрительному (картинке, стрелке-вектору), слуховому и двигательному сигналу; </w:t>
      </w:r>
    </w:p>
    <w:p w:rsidR="00726750" w:rsidRPr="007D332E" w:rsidRDefault="00726750" w:rsidP="001F7A44">
      <w:pPr>
        <w:numPr>
          <w:ilvl w:val="0"/>
          <w:numId w:val="32"/>
        </w:numPr>
        <w:spacing w:after="15" w:line="266" w:lineRule="auto"/>
        <w:ind w:right="8" w:firstLine="556"/>
        <w:jc w:val="both"/>
        <w:rPr>
          <w:color w:val="000000"/>
        </w:rPr>
      </w:pPr>
      <w:r w:rsidRPr="007D332E">
        <w:rPr>
          <w:color w:val="000000"/>
        </w:rPr>
        <w:t xml:space="preserve">развивать координацию, плавность, выразительность движений, учить выполнять движения в определенном, соответствующем звучанию музыки ритме, темпе, чувствовать сильную долю такта (метр) при звучании музыки в размере </w:t>
      </w:r>
      <w:r w:rsidRPr="007D332E">
        <w:rPr>
          <w:color w:val="000000"/>
          <w:vertAlign w:val="superscript"/>
        </w:rPr>
        <w:t>2</w:t>
      </w:r>
      <w:r w:rsidRPr="007D332E">
        <w:rPr>
          <w:color w:val="000000"/>
        </w:rPr>
        <w:t>/</w:t>
      </w:r>
      <w:r w:rsidRPr="007D332E">
        <w:rPr>
          <w:color w:val="000000"/>
          <w:vertAlign w:val="subscript"/>
        </w:rPr>
        <w:t>4</w:t>
      </w:r>
      <w:r w:rsidRPr="007D332E">
        <w:rPr>
          <w:color w:val="000000"/>
        </w:rPr>
        <w:t>,</w:t>
      </w:r>
      <w:r w:rsidRPr="007D332E">
        <w:rPr>
          <w:color w:val="000000"/>
          <w:vertAlign w:val="superscript"/>
        </w:rPr>
        <w:t xml:space="preserve"> 3</w:t>
      </w:r>
      <w:r w:rsidRPr="007D332E">
        <w:rPr>
          <w:color w:val="000000"/>
        </w:rPr>
        <w:t>/</w:t>
      </w:r>
      <w:r w:rsidRPr="007D332E">
        <w:rPr>
          <w:color w:val="000000"/>
          <w:vertAlign w:val="subscript"/>
        </w:rPr>
        <w:t>4</w:t>
      </w:r>
      <w:r w:rsidRPr="007D332E">
        <w:rPr>
          <w:color w:val="000000"/>
        </w:rPr>
        <w:t xml:space="preserve">, </w:t>
      </w:r>
      <w:r w:rsidRPr="007D332E">
        <w:rPr>
          <w:color w:val="000000"/>
          <w:vertAlign w:val="superscript"/>
        </w:rPr>
        <w:t>4</w:t>
      </w:r>
      <w:r w:rsidRPr="007D332E">
        <w:rPr>
          <w:color w:val="000000"/>
        </w:rPr>
        <w:t>/</w:t>
      </w:r>
      <w:r w:rsidRPr="007D332E">
        <w:rPr>
          <w:color w:val="000000"/>
          <w:vertAlign w:val="subscript"/>
        </w:rPr>
        <w:t>4</w:t>
      </w:r>
      <w:r w:rsidRPr="007D332E">
        <w:rPr>
          <w:color w:val="000000"/>
        </w:rPr>
        <w:t xml:space="preserve">; </w:t>
      </w:r>
    </w:p>
    <w:p w:rsidR="00726750" w:rsidRPr="007D332E" w:rsidRDefault="00726750" w:rsidP="001F7A44">
      <w:pPr>
        <w:numPr>
          <w:ilvl w:val="0"/>
          <w:numId w:val="32"/>
        </w:numPr>
        <w:spacing w:after="15" w:line="266" w:lineRule="auto"/>
        <w:ind w:right="8" w:firstLine="556"/>
        <w:jc w:val="both"/>
        <w:rPr>
          <w:color w:val="000000"/>
        </w:rPr>
      </w:pPr>
      <w:r w:rsidRPr="007D332E">
        <w:rPr>
          <w:color w:val="000000"/>
        </w:rPr>
        <w:t xml:space="preserve">учить детей выполнять движения в соответствии с изменением характера музыки (быстро — медленно); бодро, свободно, подняв голову, не сутулясь и не шаркая ногами, маршировать под звучание марша, входить в зал, обходить его по периметру, останавливаться, затем по музыкальному сигналу снова начинать движение;  </w:t>
      </w:r>
    </w:p>
    <w:p w:rsidR="00726750" w:rsidRPr="007D332E" w:rsidRDefault="00726750" w:rsidP="001F7A44">
      <w:pPr>
        <w:numPr>
          <w:ilvl w:val="0"/>
          <w:numId w:val="32"/>
        </w:numPr>
        <w:spacing w:after="15" w:line="266" w:lineRule="auto"/>
        <w:ind w:right="8" w:firstLine="556"/>
        <w:jc w:val="both"/>
        <w:rPr>
          <w:color w:val="000000"/>
        </w:rPr>
      </w:pPr>
      <w:r w:rsidRPr="007D332E">
        <w:rPr>
          <w:color w:val="000000"/>
        </w:rPr>
        <w:t xml:space="preserve">совершенствовать танцевальные движения детей; </w:t>
      </w:r>
    </w:p>
    <w:p w:rsidR="00726750" w:rsidRPr="007D332E" w:rsidRDefault="00726750" w:rsidP="001F7A44">
      <w:pPr>
        <w:numPr>
          <w:ilvl w:val="0"/>
          <w:numId w:val="32"/>
        </w:numPr>
        <w:spacing w:after="15" w:line="266" w:lineRule="auto"/>
        <w:ind w:right="8" w:firstLine="556"/>
        <w:jc w:val="both"/>
        <w:rPr>
          <w:color w:val="000000"/>
        </w:rPr>
      </w:pPr>
      <w:r w:rsidRPr="007D332E">
        <w:rPr>
          <w:color w:val="000000"/>
        </w:rPr>
        <w:t xml:space="preserve">учить детей выполнять разные действия с предметами под музыку (передавать их друг другу, поднимать вверх, покачивать ими над головой, бросать и ловить мяч и др.); </w:t>
      </w:r>
    </w:p>
    <w:p w:rsidR="00726750" w:rsidRPr="007D332E" w:rsidRDefault="00726750" w:rsidP="001F7A44">
      <w:pPr>
        <w:numPr>
          <w:ilvl w:val="0"/>
          <w:numId w:val="32"/>
        </w:numPr>
        <w:spacing w:after="15" w:line="266" w:lineRule="auto"/>
        <w:ind w:right="8" w:firstLine="556"/>
        <w:jc w:val="both"/>
        <w:rPr>
          <w:color w:val="000000"/>
        </w:rPr>
      </w:pPr>
      <w:r w:rsidRPr="007D332E">
        <w:rPr>
          <w:color w:val="000000"/>
        </w:rPr>
        <w:lastRenderedPageBreak/>
        <w:t xml:space="preserve">стимулировать самостоятельную деятельность детей по сочинению танцев, игр, оркестровок. </w:t>
      </w:r>
    </w:p>
    <w:p w:rsidR="00726750" w:rsidRPr="007D332E" w:rsidRDefault="00726750" w:rsidP="001F7A44">
      <w:pPr>
        <w:numPr>
          <w:ilvl w:val="0"/>
          <w:numId w:val="32"/>
        </w:numPr>
        <w:spacing w:after="15" w:line="266" w:lineRule="auto"/>
        <w:ind w:right="8" w:firstLine="556"/>
        <w:jc w:val="both"/>
        <w:rPr>
          <w:color w:val="000000"/>
        </w:rPr>
      </w:pPr>
      <w:r w:rsidRPr="007D332E">
        <w:rPr>
          <w:color w:val="000000"/>
        </w:rPr>
        <w:t xml:space="preserve">развивать у детей умения сотрудничать и заниматься совместным творчеством в коллективной музыкальной деятельности. </w:t>
      </w:r>
    </w:p>
    <w:p w:rsidR="00726750" w:rsidRPr="007D332E" w:rsidRDefault="00726750" w:rsidP="00726750">
      <w:pPr>
        <w:spacing w:after="23" w:line="256" w:lineRule="auto"/>
        <w:jc w:val="both"/>
        <w:rPr>
          <w:color w:val="000000"/>
        </w:rPr>
      </w:pPr>
    </w:p>
    <w:p w:rsidR="00726750" w:rsidRPr="007D332E" w:rsidRDefault="00726750" w:rsidP="00726750">
      <w:pPr>
        <w:spacing w:after="4" w:line="266" w:lineRule="auto"/>
        <w:ind w:right="582"/>
        <w:jc w:val="both"/>
        <w:rPr>
          <w:color w:val="000000"/>
        </w:rPr>
      </w:pPr>
      <w:r w:rsidRPr="007D332E">
        <w:rPr>
          <w:rFonts w:eastAsia="Arial"/>
          <w:color w:val="000000"/>
        </w:rPr>
        <w:t xml:space="preserve">Основное содержание </w:t>
      </w:r>
    </w:p>
    <w:p w:rsidR="00726750" w:rsidRPr="007D332E" w:rsidRDefault="00726750" w:rsidP="00726750">
      <w:pPr>
        <w:spacing w:after="60" w:line="256" w:lineRule="auto"/>
        <w:jc w:val="both"/>
        <w:rPr>
          <w:color w:val="000000"/>
        </w:rPr>
      </w:pPr>
    </w:p>
    <w:p w:rsidR="00726750" w:rsidRPr="007D332E" w:rsidRDefault="00726750" w:rsidP="00726750">
      <w:pPr>
        <w:spacing w:after="15" w:line="266" w:lineRule="auto"/>
        <w:ind w:right="8"/>
        <w:jc w:val="both"/>
        <w:rPr>
          <w:color w:val="000000"/>
        </w:rPr>
      </w:pPr>
      <w:r w:rsidRPr="007D332E">
        <w:rPr>
          <w:b/>
          <w:color w:val="000000"/>
        </w:rPr>
        <w:t xml:space="preserve">Прослушивание и узнавание музыкальных звуков, мелодий и песен. </w:t>
      </w:r>
      <w:r w:rsidRPr="007D332E">
        <w:rPr>
          <w:color w:val="000000"/>
        </w:rPr>
        <w:t xml:space="preserve">Прослушивание музыкальных произведений и определение характера музыки, узнавание знакомых мелодий. Прослушивание музыкальных серий, объединенных единым сюжетом. Составление сюжетных рассказов по мотивам мелодий </w:t>
      </w:r>
      <w:r w:rsidRPr="007D332E">
        <w:rPr>
          <w:i/>
          <w:color w:val="000000"/>
        </w:rPr>
        <w:t>(интеграция с логопедической работой, образовательной областью «Речевое развитие»)</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Прослушивание мелодий разного характера (веселых и грустных, медленных и быстрых), различных музыкальных жанров (марш, песня, пляска, вальс). Беседы с детьми о музыкальном произведении с целью выяснения их впечатлений от прослушивания </w:t>
      </w:r>
      <w:r w:rsidRPr="007D332E">
        <w:rPr>
          <w:i/>
          <w:color w:val="000000"/>
        </w:rPr>
        <w:t>(интеграция с образовательной областью «Речевое развитие»)</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Узнавание мелодии, исполненной с различной отсрочкой по времени. Узнавание знакомых мелодий при целостном проигрывании, по отдельным фрагментам, по вступлению. </w:t>
      </w:r>
    </w:p>
    <w:p w:rsidR="00726750" w:rsidRPr="007D332E" w:rsidRDefault="00726750" w:rsidP="00726750">
      <w:pPr>
        <w:spacing w:after="15" w:line="266" w:lineRule="auto"/>
        <w:ind w:right="8"/>
        <w:jc w:val="both"/>
        <w:rPr>
          <w:color w:val="000000"/>
        </w:rPr>
      </w:pPr>
      <w:r w:rsidRPr="007D332E">
        <w:rPr>
          <w:color w:val="000000"/>
        </w:rPr>
        <w:t xml:space="preserve">Прослушивание аудиозаписей народных, классических и современных музыкальных произведений (на усмотрение музыкального руководителя и исходя из программного материала). </w:t>
      </w:r>
    </w:p>
    <w:p w:rsidR="00726750" w:rsidRPr="007D332E" w:rsidRDefault="00726750" w:rsidP="00726750">
      <w:pPr>
        <w:spacing w:after="15" w:line="266" w:lineRule="auto"/>
        <w:ind w:right="8"/>
        <w:jc w:val="both"/>
        <w:rPr>
          <w:color w:val="000000"/>
        </w:rPr>
      </w:pPr>
      <w:r w:rsidRPr="007D332E">
        <w:rPr>
          <w:color w:val="000000"/>
        </w:rPr>
        <w:t xml:space="preserve">Развитие восприятия отдельных звуков, серии музыкальных звуков и музыкальных фраз, сыгранных в разных регистрах. </w:t>
      </w:r>
    </w:p>
    <w:p w:rsidR="00726750" w:rsidRPr="007D332E" w:rsidRDefault="00726750" w:rsidP="00726750">
      <w:pPr>
        <w:spacing w:after="13" w:line="266" w:lineRule="auto"/>
        <w:ind w:right="2"/>
        <w:jc w:val="both"/>
        <w:rPr>
          <w:color w:val="000000"/>
        </w:rPr>
      </w:pPr>
      <w:r w:rsidRPr="007D332E">
        <w:rPr>
          <w:color w:val="000000"/>
        </w:rPr>
        <w:t>Игры на узнавание в мелодиях образов людей, природного, растительного мира и т. п.</w:t>
      </w:r>
      <w:r w:rsidRPr="007D332E">
        <w:rPr>
          <w:i/>
          <w:color w:val="000000"/>
        </w:rPr>
        <w:t>(интеграция с образовательной областью «Социально-коммуникативное развитие» — разделы «Представления о мире людей и рукотворных материалах», «Игра»)</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Музыкальные игры на развитие звуко</w:t>
      </w:r>
      <w:r>
        <w:rPr>
          <w:color w:val="000000"/>
        </w:rPr>
        <w:t>-</w:t>
      </w:r>
      <w:r w:rsidRPr="007D332E">
        <w:rPr>
          <w:color w:val="000000"/>
        </w:rPr>
        <w:t xml:space="preserve">высотного, ритмического, тембрового и динамического слуха. </w:t>
      </w:r>
    </w:p>
    <w:p w:rsidR="00726750" w:rsidRPr="007D332E" w:rsidRDefault="00726750" w:rsidP="00726750">
      <w:pPr>
        <w:spacing w:after="15" w:line="266" w:lineRule="auto"/>
        <w:ind w:right="8"/>
        <w:jc w:val="both"/>
        <w:rPr>
          <w:color w:val="000000"/>
        </w:rPr>
      </w:pPr>
      <w:r w:rsidRPr="007D332E">
        <w:rPr>
          <w:color w:val="000000"/>
        </w:rPr>
        <w:t xml:space="preserve">Различение и воспроизведение серий звуков, отличающихся по высоте и силе звучания, по длительности, по темпу. </w:t>
      </w:r>
    </w:p>
    <w:p w:rsidR="00726750" w:rsidRPr="007D332E" w:rsidRDefault="00726750" w:rsidP="00726750">
      <w:pPr>
        <w:spacing w:after="13" w:line="266" w:lineRule="auto"/>
        <w:ind w:right="2"/>
        <w:jc w:val="both"/>
        <w:rPr>
          <w:color w:val="000000"/>
        </w:rPr>
      </w:pPr>
      <w:r w:rsidRPr="007D332E">
        <w:rPr>
          <w:color w:val="000000"/>
        </w:rPr>
        <w:t xml:space="preserve">Игры на ориентировку в пространстве зала с учетом динамики музыкального произведения </w:t>
      </w:r>
      <w:r w:rsidRPr="007D332E">
        <w:rPr>
          <w:i/>
          <w:color w:val="000000"/>
        </w:rPr>
        <w:t>(интеграция с образовательной областью «Физическое развитие» — раздел «Физическая культура»)</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Беседы с детьми о прослушанных музыкальных произведениях, способствующие формированию связных высказываний о своих чувствах, мыслях, эмоциональных ощущениях и т.п. </w:t>
      </w:r>
      <w:r w:rsidRPr="007D332E">
        <w:rPr>
          <w:i/>
          <w:color w:val="000000"/>
        </w:rPr>
        <w:t>(интеграция с логопедической работой, образовательной областью «Речевое развитие»).</w:t>
      </w:r>
    </w:p>
    <w:p w:rsidR="00726750" w:rsidRPr="007D332E" w:rsidRDefault="00726750" w:rsidP="00726750">
      <w:pPr>
        <w:spacing w:after="15" w:line="266" w:lineRule="auto"/>
        <w:ind w:right="8"/>
        <w:jc w:val="both"/>
        <w:rPr>
          <w:color w:val="000000"/>
        </w:rPr>
      </w:pPr>
      <w:r w:rsidRPr="007D332E">
        <w:rPr>
          <w:b/>
          <w:color w:val="000000"/>
        </w:rPr>
        <w:t xml:space="preserve">Пение. </w:t>
      </w:r>
      <w:r w:rsidRPr="007D332E">
        <w:rPr>
          <w:color w:val="000000"/>
        </w:rPr>
        <w:t xml:space="preserve">Формирование у детей понятия о музыкальной фразе, музыкальном и логическом ударении. Пение с четкой артикуляцией слов произведений, насыщенных музыкальными образами, разных по тембровым характеристикам. Пение музыкальных произведений в два-три куплета, с лексикой, доступной для понимания детей и воспроизведения ими на данном этапе логопедической работы. </w:t>
      </w:r>
    </w:p>
    <w:p w:rsidR="00726750" w:rsidRPr="007D332E" w:rsidRDefault="00726750" w:rsidP="00726750">
      <w:pPr>
        <w:spacing w:after="15" w:line="266" w:lineRule="auto"/>
        <w:ind w:right="8"/>
        <w:jc w:val="both"/>
        <w:rPr>
          <w:color w:val="000000"/>
        </w:rPr>
      </w:pPr>
      <w:r w:rsidRPr="007D332E">
        <w:rPr>
          <w:color w:val="000000"/>
        </w:rPr>
        <w:t xml:space="preserve">Пение с различными движениями. </w:t>
      </w:r>
    </w:p>
    <w:p w:rsidR="00726750" w:rsidRPr="007D332E" w:rsidRDefault="00726750" w:rsidP="00726750">
      <w:pPr>
        <w:spacing w:after="15" w:line="266" w:lineRule="auto"/>
        <w:ind w:right="8"/>
        <w:jc w:val="both"/>
        <w:rPr>
          <w:color w:val="000000"/>
        </w:rPr>
      </w:pPr>
      <w:r w:rsidRPr="007D332E">
        <w:rPr>
          <w:color w:val="000000"/>
        </w:rPr>
        <w:t>Пение песенок с увеличением и ослаблением силы голоса (громко — тихо), с изменением темпа, с четким проговариванием слов, с точной передачей интонации</w:t>
      </w:r>
      <w:r w:rsidRPr="007D332E">
        <w:rPr>
          <w:i/>
          <w:color w:val="000000"/>
        </w:rPr>
        <w:t>(интеграция с логопедической работой и образовательной областью «Речевое развитие»)</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Пение в ансамбле. </w:t>
      </w:r>
    </w:p>
    <w:p w:rsidR="00726750" w:rsidRPr="007D332E" w:rsidRDefault="00726750" w:rsidP="00726750">
      <w:pPr>
        <w:spacing w:after="15" w:line="266" w:lineRule="auto"/>
        <w:ind w:right="8"/>
        <w:jc w:val="both"/>
        <w:rPr>
          <w:color w:val="000000"/>
        </w:rPr>
      </w:pPr>
      <w:r w:rsidRPr="007D332E">
        <w:rPr>
          <w:color w:val="000000"/>
        </w:rPr>
        <w:lastRenderedPageBreak/>
        <w:t xml:space="preserve">Пение с инструментальным сопровождением и без него (вместе с музыкальным руководителем и самостоятельно). </w:t>
      </w:r>
    </w:p>
    <w:p w:rsidR="00726750" w:rsidRPr="007D332E" w:rsidRDefault="00726750" w:rsidP="00726750">
      <w:pPr>
        <w:spacing w:after="15" w:line="266" w:lineRule="auto"/>
        <w:ind w:right="8"/>
        <w:jc w:val="both"/>
        <w:rPr>
          <w:color w:val="000000"/>
        </w:rPr>
      </w:pPr>
      <w:r w:rsidRPr="007D332E">
        <w:rPr>
          <w:color w:val="000000"/>
        </w:rPr>
        <w:t xml:space="preserve">Самостоятельное пение детей (индивидуально и коллективно) с музыкальным сопровождением и без него. </w:t>
      </w:r>
    </w:p>
    <w:p w:rsidR="00726750" w:rsidRPr="007D332E" w:rsidRDefault="00726750" w:rsidP="00726750">
      <w:pPr>
        <w:spacing w:after="15" w:line="266" w:lineRule="auto"/>
        <w:ind w:right="8"/>
        <w:jc w:val="both"/>
        <w:rPr>
          <w:color w:val="000000"/>
        </w:rPr>
      </w:pPr>
      <w:r w:rsidRPr="007D332E">
        <w:rPr>
          <w:b/>
          <w:color w:val="000000"/>
        </w:rPr>
        <w:t xml:space="preserve">Музыкально-ритмические движения. </w:t>
      </w:r>
      <w:r w:rsidRPr="007D332E">
        <w:rPr>
          <w:color w:val="000000"/>
        </w:rPr>
        <w:t>Музыкально-ритмические движения детей, соответствующие характеру музыки (бодро, энергично шагать под маршевую музыку, выполнять плавные движения под колыбельную или под музыку вальса)</w:t>
      </w:r>
      <w:r w:rsidRPr="007D332E">
        <w:rPr>
          <w:i/>
          <w:color w:val="000000"/>
        </w:rPr>
        <w:t>(интеграция с образовательной областью «Физическое развитие» — раздел «Физическая культура»)</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Музыкально-ритмические движения, выполняемые детьми по собственному замыслу в соответствии с музыкальным образом.  </w:t>
      </w:r>
    </w:p>
    <w:p w:rsidR="00726750" w:rsidRPr="007D332E" w:rsidRDefault="00726750" w:rsidP="00726750">
      <w:pPr>
        <w:spacing w:after="15" w:line="266" w:lineRule="auto"/>
        <w:ind w:right="8"/>
        <w:jc w:val="both"/>
        <w:rPr>
          <w:color w:val="000000"/>
        </w:rPr>
      </w:pPr>
      <w:r w:rsidRPr="007D332E">
        <w:rPr>
          <w:color w:val="000000"/>
        </w:rPr>
        <w:t xml:space="preserve">Танцевальные движения с использованием элементов национальных и современных танцев. </w:t>
      </w:r>
    </w:p>
    <w:p w:rsidR="00726750" w:rsidRPr="007D332E" w:rsidRDefault="00726750" w:rsidP="00726750">
      <w:pPr>
        <w:spacing w:after="13" w:line="266" w:lineRule="auto"/>
        <w:ind w:right="2"/>
        <w:jc w:val="both"/>
        <w:rPr>
          <w:color w:val="000000"/>
        </w:rPr>
      </w:pPr>
      <w:r w:rsidRPr="007D332E">
        <w:rPr>
          <w:color w:val="000000"/>
        </w:rPr>
        <w:t>Создание различных образов при инсценировании песен, танцев, театральных постановок</w:t>
      </w:r>
      <w:r w:rsidRPr="007D332E">
        <w:rPr>
          <w:i/>
          <w:color w:val="000000"/>
        </w:rPr>
        <w:t>(интеграция с образовательной областью «Социально-коммуникативное развитие» — раздел «Игра»)</w:t>
      </w:r>
      <w:r w:rsidRPr="007D332E">
        <w:rPr>
          <w:color w:val="000000"/>
        </w:rPr>
        <w:t xml:space="preserve">. </w:t>
      </w:r>
    </w:p>
    <w:p w:rsidR="00726750" w:rsidRPr="007D332E" w:rsidRDefault="00726750" w:rsidP="00726750">
      <w:pPr>
        <w:spacing w:after="13" w:line="266" w:lineRule="auto"/>
        <w:ind w:right="2"/>
        <w:jc w:val="both"/>
        <w:rPr>
          <w:color w:val="000000"/>
        </w:rPr>
      </w:pPr>
      <w:r w:rsidRPr="007D332E">
        <w:rPr>
          <w:color w:val="000000"/>
        </w:rPr>
        <w:t xml:space="preserve">Разнообразные ритмичные движения под музыку. Различные виды ходьбы, бега, прыжков, импровизации на тему движений людей, животных под музыку </w:t>
      </w:r>
      <w:r w:rsidRPr="007D332E">
        <w:rPr>
          <w:i/>
          <w:color w:val="000000"/>
        </w:rPr>
        <w:t>(интеграция с образовательными областями «Физическое развитие» — раздел «Физическая культура», «Социально</w:t>
      </w:r>
      <w:r>
        <w:rPr>
          <w:i/>
          <w:color w:val="000000"/>
        </w:rPr>
        <w:t>-</w:t>
      </w:r>
      <w:r w:rsidRPr="007D332E">
        <w:rPr>
          <w:i/>
          <w:color w:val="000000"/>
        </w:rPr>
        <w:t>коммуникативное развитие» — раздел «Игра»)</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Упражнения на развитие общей моторики под музыку: ходьба приставными шагами в сторону на носках, приставными шагами с приседанием, переменным шагом, вальсовым шагом в сторону; бег с захлестыванием голени, поднимая вперед прямые ноги; поскоки на месте (одна нога вперед другая назад, ноги скрестно, ноги врозь, с хлопками перед собой, над головой, за спиной) </w:t>
      </w:r>
      <w:r w:rsidRPr="007D332E">
        <w:rPr>
          <w:i/>
          <w:color w:val="000000"/>
        </w:rPr>
        <w:t>(интеграция с образовательной областью «Физическое развитие» — раздел «Физическая культура»)</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Движения в соответствии с динамическими оттенками музыки, с изменениями темпа. </w:t>
      </w:r>
    </w:p>
    <w:p w:rsidR="00726750" w:rsidRPr="007D332E" w:rsidRDefault="00726750" w:rsidP="00726750">
      <w:pPr>
        <w:spacing w:after="15" w:line="266" w:lineRule="auto"/>
        <w:ind w:right="8"/>
        <w:jc w:val="both"/>
        <w:rPr>
          <w:color w:val="000000"/>
        </w:rPr>
      </w:pPr>
      <w:r w:rsidRPr="007D332E">
        <w:rPr>
          <w:color w:val="000000"/>
        </w:rPr>
        <w:t>Упражнения на выстукивание различного ритмического рисунка и метра</w:t>
      </w:r>
      <w:r w:rsidRPr="007D332E">
        <w:rPr>
          <w:i/>
          <w:color w:val="000000"/>
        </w:rPr>
        <w:t>(интеграция с логопедической работой)</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Музыкально-ритмические движения, отражающие метрическую пульсацию (</w:t>
      </w:r>
      <w:r w:rsidRPr="007D332E">
        <w:rPr>
          <w:color w:val="000000"/>
          <w:vertAlign w:val="superscript"/>
        </w:rPr>
        <w:t>2</w:t>
      </w:r>
      <w:r w:rsidRPr="007D332E">
        <w:rPr>
          <w:color w:val="000000"/>
        </w:rPr>
        <w:t>/</w:t>
      </w:r>
      <w:r w:rsidRPr="007D332E">
        <w:rPr>
          <w:color w:val="000000"/>
          <w:vertAlign w:val="subscript"/>
        </w:rPr>
        <w:t>4</w:t>
      </w:r>
      <w:r w:rsidRPr="007D332E">
        <w:rPr>
          <w:color w:val="000000"/>
        </w:rPr>
        <w:t xml:space="preserve"> и </w:t>
      </w:r>
      <w:r w:rsidRPr="007D332E">
        <w:rPr>
          <w:color w:val="000000"/>
          <w:vertAlign w:val="superscript"/>
        </w:rPr>
        <w:t>4</w:t>
      </w:r>
      <w:r w:rsidRPr="007D332E">
        <w:rPr>
          <w:color w:val="000000"/>
        </w:rPr>
        <w:t>/</w:t>
      </w:r>
      <w:r w:rsidRPr="007D332E">
        <w:rPr>
          <w:color w:val="000000"/>
          <w:vertAlign w:val="subscript"/>
        </w:rPr>
        <w:t>4</w:t>
      </w:r>
      <w:r w:rsidRPr="007D332E">
        <w:rPr>
          <w:color w:val="000000"/>
        </w:rPr>
        <w:t>), предполагающую изменение темпа движения</w:t>
      </w:r>
      <w:r w:rsidRPr="007D332E">
        <w:rPr>
          <w:i/>
          <w:color w:val="000000"/>
        </w:rPr>
        <w:t>(интеграция с образовательной областью «Физическое развитие» — раздел «Физическая культура»)</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Танцевальные движения.</w:t>
      </w:r>
    </w:p>
    <w:p w:rsidR="00726750" w:rsidRPr="007D332E" w:rsidRDefault="00726750" w:rsidP="00726750">
      <w:pPr>
        <w:spacing w:after="15" w:line="266" w:lineRule="auto"/>
        <w:ind w:right="8"/>
        <w:jc w:val="both"/>
        <w:rPr>
          <w:color w:val="000000"/>
        </w:rPr>
      </w:pPr>
      <w:r w:rsidRPr="007D332E">
        <w:rPr>
          <w:color w:val="000000"/>
        </w:rPr>
        <w:t xml:space="preserve">Самостоятельное придумывание детьми движений, отражающих содержание песен, вариации плясовых движений с натуральными и воображаемыми предметами. </w:t>
      </w:r>
    </w:p>
    <w:p w:rsidR="00726750" w:rsidRPr="007D332E" w:rsidRDefault="00726750" w:rsidP="00726750">
      <w:pPr>
        <w:spacing w:after="15" w:line="266" w:lineRule="auto"/>
        <w:ind w:right="8"/>
        <w:jc w:val="both"/>
        <w:rPr>
          <w:color w:val="000000"/>
        </w:rPr>
      </w:pPr>
      <w:r w:rsidRPr="007D332E">
        <w:rPr>
          <w:b/>
          <w:color w:val="000000"/>
        </w:rPr>
        <w:t xml:space="preserve">Игра на музыкальных инструментах. </w:t>
      </w:r>
      <w:r w:rsidRPr="007D332E">
        <w:rPr>
          <w:color w:val="000000"/>
        </w:rPr>
        <w:t>Знакомство детей с музыкальными инструментами: аккордеоном, кастаньетами, цитрами, гуслями, свирелью, электронными инструментами</w:t>
      </w:r>
      <w:r w:rsidRPr="007D332E">
        <w:rPr>
          <w:i/>
          <w:color w:val="000000"/>
        </w:rPr>
        <w:t xml:space="preserve">(интеграция с образовательной областью «Социально-коммуникативное развитие»—разделы «Представления о мире людей и рукотворных материалах», «Труд»). </w:t>
      </w:r>
      <w:r w:rsidRPr="007D332E">
        <w:rPr>
          <w:color w:val="000000"/>
        </w:rPr>
        <w:t xml:space="preserve">Музицирование с целью различения музыкальных инструментов по тембру. </w:t>
      </w:r>
    </w:p>
    <w:p w:rsidR="00726750" w:rsidRPr="007D332E" w:rsidRDefault="00726750" w:rsidP="00726750">
      <w:pPr>
        <w:spacing w:after="15" w:line="266" w:lineRule="auto"/>
        <w:ind w:right="8"/>
        <w:jc w:val="both"/>
        <w:rPr>
          <w:color w:val="000000"/>
        </w:rPr>
      </w:pPr>
      <w:r w:rsidRPr="007D332E">
        <w:rPr>
          <w:color w:val="000000"/>
        </w:rPr>
        <w:t xml:space="preserve">Музицирование на различных музыкальных инструментах: пианино, барабане, металлофоне, дудочке, триоле, треугольнике, маракасе, свиреле, электронных инструментах. Использование для музицирования самодельных музыкальных инструментов. </w:t>
      </w:r>
    </w:p>
    <w:p w:rsidR="00726750" w:rsidRPr="007D332E" w:rsidRDefault="00726750" w:rsidP="00726750">
      <w:pPr>
        <w:spacing w:after="15" w:line="266" w:lineRule="auto"/>
        <w:ind w:right="8"/>
        <w:jc w:val="both"/>
        <w:rPr>
          <w:color w:val="000000"/>
        </w:rPr>
      </w:pPr>
      <w:r w:rsidRPr="007D332E">
        <w:rPr>
          <w:color w:val="000000"/>
        </w:rPr>
        <w:t xml:space="preserve">Подыгрывание на музыкальных инструментах музыкальному руководителю, исполняющему различные мелодии. </w:t>
      </w:r>
    </w:p>
    <w:p w:rsidR="00726750" w:rsidRPr="007D332E" w:rsidRDefault="00726750" w:rsidP="00726750">
      <w:pPr>
        <w:spacing w:after="15" w:line="266" w:lineRule="auto"/>
        <w:ind w:right="8"/>
        <w:jc w:val="both"/>
        <w:rPr>
          <w:color w:val="000000"/>
        </w:rPr>
      </w:pPr>
      <w:r w:rsidRPr="007D332E">
        <w:rPr>
          <w:color w:val="000000"/>
        </w:rPr>
        <w:t xml:space="preserve">Самостоятельная импровизация детей на музыкальных инструментах (музыкальный руководитель подыгрывает детям). Подыгрывание и сопровождение на музыкальных инструментах песен народных мелодий и произведений современных композиторов(в аудиозаписи, в грамзаписи). </w:t>
      </w:r>
    </w:p>
    <w:p w:rsidR="00726750" w:rsidRPr="007D332E" w:rsidRDefault="00726750" w:rsidP="00726750">
      <w:pPr>
        <w:spacing w:after="15" w:line="266" w:lineRule="auto"/>
        <w:ind w:right="8"/>
        <w:jc w:val="both"/>
        <w:rPr>
          <w:color w:val="000000"/>
        </w:rPr>
      </w:pPr>
      <w:r w:rsidRPr="007D332E">
        <w:rPr>
          <w:color w:val="000000"/>
        </w:rPr>
        <w:lastRenderedPageBreak/>
        <w:t xml:space="preserve">Исполнение музыкальных произведений на музыкальных инструментах в оркестре и ансамбле.  </w:t>
      </w:r>
    </w:p>
    <w:p w:rsidR="00726750" w:rsidRPr="007D332E" w:rsidRDefault="00726750" w:rsidP="00726750">
      <w:pPr>
        <w:spacing w:after="64" w:line="256" w:lineRule="auto"/>
        <w:jc w:val="both"/>
        <w:rPr>
          <w:color w:val="000000"/>
        </w:rPr>
      </w:pPr>
    </w:p>
    <w:p w:rsidR="00726750" w:rsidRPr="007D332E" w:rsidRDefault="00726750" w:rsidP="00726750">
      <w:pPr>
        <w:spacing w:line="266" w:lineRule="auto"/>
        <w:ind w:right="1071"/>
        <w:jc w:val="both"/>
        <w:rPr>
          <w:color w:val="000000"/>
        </w:rPr>
      </w:pPr>
      <w:r w:rsidRPr="007D332E">
        <w:rPr>
          <w:rFonts w:eastAsia="Arial"/>
          <w:color w:val="000000"/>
        </w:rPr>
        <w:t xml:space="preserve">ОБРАЗОВАТЕЛЬНАЯ ОБЛАСТЬ  </w:t>
      </w:r>
    </w:p>
    <w:p w:rsidR="00726750" w:rsidRPr="007D332E" w:rsidRDefault="00726750" w:rsidP="00726750">
      <w:pPr>
        <w:keepNext/>
        <w:keepLines/>
        <w:spacing w:line="256" w:lineRule="auto"/>
        <w:ind w:right="568"/>
        <w:jc w:val="both"/>
        <w:outlineLvl w:val="1"/>
        <w:rPr>
          <w:rFonts w:eastAsia="Arial"/>
          <w:b/>
          <w:color w:val="000000"/>
        </w:rPr>
      </w:pPr>
      <w:r w:rsidRPr="007D332E">
        <w:rPr>
          <w:rFonts w:eastAsia="Arial"/>
          <w:b/>
          <w:color w:val="000000"/>
        </w:rPr>
        <w:t>«Физическое развитие</w:t>
      </w:r>
      <w:r w:rsidRPr="007D332E">
        <w:rPr>
          <w:rFonts w:eastAsia="Arial"/>
          <w:color w:val="000000"/>
        </w:rPr>
        <w:t xml:space="preserve">» </w:t>
      </w:r>
    </w:p>
    <w:p w:rsidR="00726750" w:rsidRPr="007D332E" w:rsidRDefault="00726750" w:rsidP="00726750">
      <w:pPr>
        <w:spacing w:after="21" w:line="256" w:lineRule="auto"/>
        <w:jc w:val="both"/>
        <w:rPr>
          <w:color w:val="000000"/>
        </w:rPr>
      </w:pPr>
    </w:p>
    <w:p w:rsidR="00726750" w:rsidRPr="007D332E" w:rsidRDefault="00726750" w:rsidP="00726750">
      <w:pPr>
        <w:keepNext/>
        <w:keepLines/>
        <w:spacing w:after="5" w:line="266" w:lineRule="auto"/>
        <w:ind w:right="572"/>
        <w:jc w:val="both"/>
        <w:outlineLvl w:val="2"/>
        <w:rPr>
          <w:rFonts w:eastAsia="Arial"/>
          <w:b/>
          <w:color w:val="000000"/>
        </w:rPr>
      </w:pPr>
      <w:r w:rsidRPr="007D332E">
        <w:rPr>
          <w:rFonts w:eastAsia="Arial"/>
          <w:b/>
          <w:color w:val="000000"/>
        </w:rPr>
        <w:t xml:space="preserve">Физическая культура </w:t>
      </w:r>
    </w:p>
    <w:p w:rsidR="00726750" w:rsidRPr="007D332E" w:rsidRDefault="00726750" w:rsidP="00726750">
      <w:pPr>
        <w:spacing w:line="256" w:lineRule="auto"/>
        <w:jc w:val="both"/>
        <w:rPr>
          <w:color w:val="000000"/>
        </w:rPr>
      </w:pPr>
    </w:p>
    <w:p w:rsidR="00726750" w:rsidRPr="007D332E" w:rsidRDefault="00726750" w:rsidP="00726750">
      <w:pPr>
        <w:spacing w:after="15" w:line="266" w:lineRule="auto"/>
        <w:ind w:right="8"/>
        <w:jc w:val="both"/>
        <w:rPr>
          <w:color w:val="000000"/>
        </w:rPr>
      </w:pPr>
      <w:r w:rsidRPr="007D332E">
        <w:rPr>
          <w:color w:val="000000"/>
        </w:rPr>
        <w:t xml:space="preserve">Движения детей старшего дошкольного возраста уже достаточно скоординированы, подконтрольны их сознанию и могут регулироваться и подчиняться волевому усилию. В этом возрасте дети интересуются, почему надо выполнять так, а не иначе, понимают пользу упражнений, связь между способом выполнения и конечным результатом. Они становятся более настойчивыми в преодолении трудностей и могут многократно повторять упражнения, работать в коллективе, организоваться для решения соревновательных и игровых задач, хорошо понимают и выполняют команды. Поэтому в ходе физического воспитания детей на третьей ступени обучения большое значение приобретает формирование у детей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со сверстниками и самим организовывать их.  </w:t>
      </w:r>
    </w:p>
    <w:p w:rsidR="00726750" w:rsidRPr="007D332E" w:rsidRDefault="00726750" w:rsidP="00726750">
      <w:pPr>
        <w:spacing w:after="15" w:line="266" w:lineRule="auto"/>
        <w:ind w:right="8"/>
        <w:jc w:val="both"/>
        <w:rPr>
          <w:color w:val="000000"/>
        </w:rPr>
      </w:pPr>
      <w:r w:rsidRPr="007D332E">
        <w:rPr>
          <w:color w:val="000000"/>
        </w:rPr>
        <w:t xml:space="preserve">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и повторность в обучении. </w:t>
      </w:r>
    </w:p>
    <w:p w:rsidR="00726750" w:rsidRPr="007D332E" w:rsidRDefault="00726750" w:rsidP="00726750">
      <w:pPr>
        <w:spacing w:after="15" w:line="266" w:lineRule="auto"/>
        <w:ind w:right="8"/>
        <w:jc w:val="both"/>
        <w:rPr>
          <w:color w:val="000000"/>
        </w:rPr>
      </w:pPr>
      <w:r w:rsidRPr="007D332E">
        <w:rPr>
          <w:color w:val="000000"/>
        </w:rPr>
        <w:t xml:space="preserve">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 </w:t>
      </w:r>
    </w:p>
    <w:p w:rsidR="00726750" w:rsidRPr="007D332E" w:rsidRDefault="00726750" w:rsidP="00726750">
      <w:pPr>
        <w:spacing w:after="15" w:line="266" w:lineRule="auto"/>
        <w:ind w:right="8"/>
        <w:jc w:val="both"/>
        <w:rPr>
          <w:color w:val="000000"/>
        </w:rPr>
      </w:pPr>
      <w:r w:rsidRPr="007D332E">
        <w:rPr>
          <w:color w:val="000000"/>
        </w:rPr>
        <w:t xml:space="preserve">В этот период продолжается развитие физических качеств детей: объема движений, силы, ловкости, выносливости, гибкости, </w:t>
      </w:r>
      <w:r w:rsidR="00D80DAE">
        <w:rPr>
          <w:color w:val="000000"/>
        </w:rPr>
        <w:t>с</w:t>
      </w:r>
      <w:r w:rsidRPr="007D332E">
        <w:rPr>
          <w:color w:val="000000"/>
        </w:rPr>
        <w:t xml:space="preserve">координированности движений. Потребность в ежедневной осознанной двигательной деятельности формируется у детей в различные режимные моменты: на утренней гимнастике, на прогулках, в самостоятельной деятельности, во время спортивных досугов и т.п.  </w:t>
      </w:r>
    </w:p>
    <w:p w:rsidR="00726750" w:rsidRPr="007D332E" w:rsidRDefault="00726750" w:rsidP="00726750">
      <w:pPr>
        <w:spacing w:after="15" w:line="266" w:lineRule="auto"/>
        <w:ind w:right="8"/>
        <w:jc w:val="both"/>
        <w:rPr>
          <w:color w:val="000000"/>
        </w:rPr>
      </w:pPr>
      <w:r w:rsidRPr="007D332E">
        <w:rPr>
          <w:color w:val="000000"/>
        </w:rPr>
        <w:t xml:space="preserve">Физическое воспитание связано с развитием музыкально-ритмических движений, с занятиями логоритмикой, подвижными играми.  </w:t>
      </w:r>
    </w:p>
    <w:p w:rsidR="00726750" w:rsidRPr="007D332E" w:rsidRDefault="00726750" w:rsidP="00726750">
      <w:pPr>
        <w:spacing w:after="15" w:line="266" w:lineRule="auto"/>
        <w:ind w:right="8"/>
        <w:jc w:val="both"/>
        <w:rPr>
          <w:color w:val="000000"/>
        </w:rPr>
      </w:pPr>
      <w:r w:rsidRPr="007D332E">
        <w:rPr>
          <w:color w:val="000000"/>
        </w:rPr>
        <w:t xml:space="preserve">Основной формой коррекционно-развивающей работы по физическому развитию дошкольников с тяжелыми нарушениями речи остаются специально организованные занятия, утренняя гимнастика. Кроме этого, проводятся лечебная физкультура, массаж, различные виды гимнастик (глазная, для нормализации ЖКТ, адаптационная, корригирующая, остеопатическая), закаливающие процедуры, подвижные игры, игры со спортивными элементами, спортивные досуги, спортивные праздники и развлечения. При наличии бассейна детей обучают плаванию, организуя в бассейне спортивные праздники и другие спортивные мероприятия. </w:t>
      </w:r>
    </w:p>
    <w:p w:rsidR="00726750" w:rsidRPr="007D332E" w:rsidRDefault="00726750" w:rsidP="00726750">
      <w:pPr>
        <w:spacing w:after="15" w:line="266" w:lineRule="auto"/>
        <w:ind w:right="8"/>
        <w:jc w:val="both"/>
        <w:rPr>
          <w:color w:val="000000"/>
        </w:rPr>
      </w:pPr>
      <w:r w:rsidRPr="007D332E">
        <w:rPr>
          <w:color w:val="000000"/>
        </w:rPr>
        <w:t xml:space="preserve">На третьей ступени обучения продолжается работа по формированию правильной осанки, организованности, самостоятельности, инициативы. Во время игр и упражнений дети учатся соблюдать правила, участвуют в подготовке и уборке места проведения занятий. Взрослые привлекают детей к посильному участию в подготовке физкультурных праздников, </w:t>
      </w:r>
      <w:r w:rsidRPr="007D332E">
        <w:rPr>
          <w:color w:val="000000"/>
        </w:rPr>
        <w:lastRenderedPageBreak/>
        <w:t xml:space="preserve">спортивных досугов, создают условия для проявления их творческих способностей в ходе изготовления спортивных атрибутов и т. д. </w:t>
      </w:r>
    </w:p>
    <w:p w:rsidR="00726750" w:rsidRPr="007D332E" w:rsidRDefault="00726750" w:rsidP="00726750">
      <w:pPr>
        <w:spacing w:after="15" w:line="266" w:lineRule="auto"/>
        <w:ind w:right="8"/>
        <w:jc w:val="both"/>
        <w:rPr>
          <w:color w:val="000000"/>
        </w:rPr>
      </w:pPr>
      <w:r w:rsidRPr="007D332E">
        <w:rPr>
          <w:color w:val="000000"/>
        </w:rPr>
        <w:t xml:space="preserve">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детей. Дети под руководством взрослых осваивают элементы аутотренинга. </w:t>
      </w:r>
    </w:p>
    <w:p w:rsidR="00726750" w:rsidRPr="007D332E" w:rsidRDefault="00726750" w:rsidP="00726750">
      <w:pPr>
        <w:spacing w:line="256" w:lineRule="auto"/>
        <w:jc w:val="both"/>
        <w:rPr>
          <w:color w:val="000000"/>
        </w:rPr>
      </w:pPr>
    </w:p>
    <w:p w:rsidR="00726750" w:rsidRPr="007D332E" w:rsidRDefault="00726750" w:rsidP="00726750">
      <w:pPr>
        <w:spacing w:after="4" w:line="266" w:lineRule="auto"/>
        <w:ind w:right="583"/>
        <w:jc w:val="both"/>
        <w:rPr>
          <w:color w:val="000000"/>
        </w:rPr>
      </w:pPr>
      <w:r w:rsidRPr="007D332E">
        <w:rPr>
          <w:rFonts w:eastAsia="Arial"/>
          <w:color w:val="000000"/>
        </w:rPr>
        <w:t>Педагогические ориентиры</w:t>
      </w:r>
      <w:r w:rsidRPr="007D332E">
        <w:rPr>
          <w:rFonts w:eastAsia="Calibri"/>
          <w:b/>
          <w:color w:val="000000"/>
        </w:rPr>
        <w:t xml:space="preserve">: </w:t>
      </w:r>
    </w:p>
    <w:p w:rsidR="00726750" w:rsidRPr="007D332E" w:rsidRDefault="00726750" w:rsidP="00726750">
      <w:pPr>
        <w:spacing w:after="20" w:line="256" w:lineRule="auto"/>
        <w:jc w:val="both"/>
        <w:rPr>
          <w:color w:val="000000"/>
        </w:rPr>
      </w:pPr>
    </w:p>
    <w:p w:rsidR="00726750" w:rsidRPr="007D332E" w:rsidRDefault="00726750" w:rsidP="001F7A44">
      <w:pPr>
        <w:numPr>
          <w:ilvl w:val="0"/>
          <w:numId w:val="33"/>
        </w:numPr>
        <w:spacing w:after="15" w:line="266" w:lineRule="auto"/>
        <w:ind w:right="8" w:firstLine="556"/>
        <w:jc w:val="both"/>
        <w:rPr>
          <w:color w:val="000000"/>
        </w:rPr>
      </w:pPr>
      <w:r w:rsidRPr="007D332E">
        <w:rPr>
          <w:color w:val="000000"/>
        </w:rPr>
        <w:t xml:space="preserve">учить детей произвольному мышечному напряжению и расслаблению,  </w:t>
      </w:r>
    </w:p>
    <w:p w:rsidR="00726750" w:rsidRPr="007D332E" w:rsidRDefault="00726750" w:rsidP="001F7A44">
      <w:pPr>
        <w:numPr>
          <w:ilvl w:val="0"/>
          <w:numId w:val="33"/>
        </w:numPr>
        <w:spacing w:after="15" w:line="266" w:lineRule="auto"/>
        <w:ind w:right="8" w:firstLine="556"/>
        <w:jc w:val="both"/>
        <w:rPr>
          <w:color w:val="000000"/>
        </w:rPr>
      </w:pPr>
      <w:r w:rsidRPr="007D332E">
        <w:rPr>
          <w:color w:val="000000"/>
        </w:rPr>
        <w:t xml:space="preserve">развивать точность произвольных движений, учить детей переключаться с одного движения на другое; </w:t>
      </w:r>
    </w:p>
    <w:p w:rsidR="00726750" w:rsidRPr="007D332E" w:rsidRDefault="00726750" w:rsidP="001F7A44">
      <w:pPr>
        <w:numPr>
          <w:ilvl w:val="0"/>
          <w:numId w:val="33"/>
        </w:numPr>
        <w:spacing w:after="15" w:line="266" w:lineRule="auto"/>
        <w:ind w:right="8" w:firstLine="556"/>
        <w:jc w:val="both"/>
        <w:rPr>
          <w:color w:val="000000"/>
        </w:rPr>
      </w:pPr>
      <w:r w:rsidRPr="007D332E">
        <w:rPr>
          <w:color w:val="000000"/>
        </w:rPr>
        <w:t xml:space="preserve">учить детей выполнять упражнений по словесной инструкции взрослых; </w:t>
      </w:r>
    </w:p>
    <w:p w:rsidR="00726750" w:rsidRPr="007D332E" w:rsidRDefault="00726750" w:rsidP="001F7A44">
      <w:pPr>
        <w:numPr>
          <w:ilvl w:val="0"/>
          <w:numId w:val="33"/>
        </w:numPr>
        <w:spacing w:after="15" w:line="266" w:lineRule="auto"/>
        <w:ind w:right="8" w:firstLine="556"/>
        <w:jc w:val="both"/>
        <w:rPr>
          <w:color w:val="000000"/>
        </w:rPr>
      </w:pPr>
      <w:r w:rsidRPr="007D332E">
        <w:rPr>
          <w:color w:val="000000"/>
        </w:rPr>
        <w:t xml:space="preserve">закреплять навыки самоконтроля в процессе мышечного и эмоционального расслабления; </w:t>
      </w:r>
    </w:p>
    <w:p w:rsidR="00726750" w:rsidRPr="007D332E" w:rsidRDefault="00726750" w:rsidP="001F7A44">
      <w:pPr>
        <w:numPr>
          <w:ilvl w:val="0"/>
          <w:numId w:val="33"/>
        </w:numPr>
        <w:spacing w:after="15" w:line="266" w:lineRule="auto"/>
        <w:ind w:right="8" w:firstLine="556"/>
        <w:jc w:val="both"/>
        <w:rPr>
          <w:color w:val="000000"/>
        </w:rPr>
      </w:pPr>
      <w:r w:rsidRPr="007D332E">
        <w:rPr>
          <w:color w:val="000000"/>
        </w:rPr>
        <w:t xml:space="preserve">воспитывать умение сохранять правильную осанку в различных видах движений; </w:t>
      </w:r>
    </w:p>
    <w:p w:rsidR="00726750" w:rsidRPr="007D332E" w:rsidRDefault="00726750" w:rsidP="001F7A44">
      <w:pPr>
        <w:numPr>
          <w:ilvl w:val="0"/>
          <w:numId w:val="33"/>
        </w:numPr>
        <w:spacing w:after="15" w:line="266" w:lineRule="auto"/>
        <w:ind w:right="8" w:firstLine="556"/>
        <w:jc w:val="both"/>
        <w:rPr>
          <w:color w:val="000000"/>
        </w:rPr>
      </w:pPr>
      <w:r w:rsidRPr="007D332E">
        <w:rPr>
          <w:color w:val="000000"/>
        </w:rPr>
        <w:t xml:space="preserve">развивать у детей двигательную память, выполняя двигательные цепочки из четырех-шести элементов; </w:t>
      </w:r>
    </w:p>
    <w:p w:rsidR="00726750" w:rsidRPr="007D332E" w:rsidRDefault="00726750" w:rsidP="001F7A44">
      <w:pPr>
        <w:numPr>
          <w:ilvl w:val="0"/>
          <w:numId w:val="33"/>
        </w:numPr>
        <w:spacing w:after="15" w:line="266" w:lineRule="auto"/>
        <w:ind w:right="8" w:firstLine="556"/>
        <w:jc w:val="both"/>
        <w:rPr>
          <w:color w:val="000000"/>
        </w:rPr>
      </w:pPr>
      <w:r w:rsidRPr="007D332E">
        <w:rPr>
          <w:color w:val="000000"/>
        </w:rPr>
        <w:t xml:space="preserve">развивать у детей необходимый для их возраста уровень слухомоторной и зрительно-моторной координации движений; </w:t>
      </w:r>
    </w:p>
    <w:p w:rsidR="00726750" w:rsidRPr="00D80DAE" w:rsidRDefault="00726750" w:rsidP="001F7A44">
      <w:pPr>
        <w:numPr>
          <w:ilvl w:val="0"/>
          <w:numId w:val="33"/>
        </w:numPr>
        <w:spacing w:after="17" w:line="266" w:lineRule="auto"/>
        <w:ind w:right="8" w:firstLine="556"/>
        <w:jc w:val="both"/>
        <w:rPr>
          <w:color w:val="000000"/>
        </w:rPr>
      </w:pPr>
      <w:r w:rsidRPr="007D332E">
        <w:rPr>
          <w:color w:val="000000"/>
        </w:rPr>
        <w:t>развивать у детей навыки про</w:t>
      </w:r>
      <w:r w:rsidR="00D80DAE">
        <w:rPr>
          <w:color w:val="000000"/>
        </w:rPr>
        <w:t>странственной организации движе</w:t>
      </w:r>
      <w:r w:rsidRPr="00D80DAE">
        <w:rPr>
          <w:color w:val="000000"/>
        </w:rPr>
        <w:t xml:space="preserve">ний;  </w:t>
      </w:r>
    </w:p>
    <w:p w:rsidR="00726750" w:rsidRPr="007D332E" w:rsidRDefault="00726750" w:rsidP="001F7A44">
      <w:pPr>
        <w:numPr>
          <w:ilvl w:val="0"/>
          <w:numId w:val="33"/>
        </w:numPr>
        <w:spacing w:after="15" w:line="266" w:lineRule="auto"/>
        <w:ind w:right="8" w:firstLine="556"/>
        <w:jc w:val="both"/>
        <w:rPr>
          <w:color w:val="000000"/>
        </w:rPr>
      </w:pPr>
      <w:r w:rsidRPr="007D332E">
        <w:rPr>
          <w:color w:val="000000"/>
        </w:rPr>
        <w:t xml:space="preserve">совершенствовать умения и навыки одновременного выполнения детьми согласованных движений, а также разноименных и разнонаправленных движений; </w:t>
      </w:r>
    </w:p>
    <w:p w:rsidR="00726750" w:rsidRPr="007D332E" w:rsidRDefault="00726750" w:rsidP="001F7A44">
      <w:pPr>
        <w:numPr>
          <w:ilvl w:val="0"/>
          <w:numId w:val="33"/>
        </w:numPr>
        <w:spacing w:after="15" w:line="266" w:lineRule="auto"/>
        <w:ind w:right="8" w:firstLine="556"/>
        <w:jc w:val="both"/>
        <w:rPr>
          <w:color w:val="000000"/>
        </w:rPr>
      </w:pPr>
      <w:r w:rsidRPr="007D332E">
        <w:rPr>
          <w:color w:val="000000"/>
        </w:rPr>
        <w:t xml:space="preserve">учить детей самостоятельно перестраиваться в звенья с опорой на ориентиры; </w:t>
      </w:r>
    </w:p>
    <w:p w:rsidR="00726750" w:rsidRPr="007D332E" w:rsidRDefault="00726750" w:rsidP="001F7A44">
      <w:pPr>
        <w:numPr>
          <w:ilvl w:val="0"/>
          <w:numId w:val="33"/>
        </w:numPr>
        <w:spacing w:after="15" w:line="266" w:lineRule="auto"/>
        <w:ind w:right="8" w:firstLine="556"/>
        <w:jc w:val="both"/>
        <w:rPr>
          <w:color w:val="000000"/>
        </w:rPr>
      </w:pPr>
      <w:r w:rsidRPr="007D332E">
        <w:rPr>
          <w:color w:val="000000"/>
        </w:rPr>
        <w:t xml:space="preserve">формировать у детей навыки контроля динамического и статического равновесия; </w:t>
      </w:r>
    </w:p>
    <w:p w:rsidR="00726750" w:rsidRPr="007D332E" w:rsidRDefault="00726750" w:rsidP="001F7A44">
      <w:pPr>
        <w:numPr>
          <w:ilvl w:val="0"/>
          <w:numId w:val="33"/>
        </w:numPr>
        <w:spacing w:after="15" w:line="266" w:lineRule="auto"/>
        <w:ind w:right="8" w:firstLine="556"/>
        <w:jc w:val="both"/>
        <w:rPr>
          <w:color w:val="000000"/>
        </w:rPr>
      </w:pPr>
      <w:r w:rsidRPr="007D332E">
        <w:rPr>
          <w:color w:val="000000"/>
        </w:rPr>
        <w:t xml:space="preserve">учить детей сохранять заданный темп (быстрый, средний, медленный) во время ходьбы; </w:t>
      </w:r>
    </w:p>
    <w:p w:rsidR="00726750" w:rsidRPr="007D332E" w:rsidRDefault="00726750" w:rsidP="001F7A44">
      <w:pPr>
        <w:numPr>
          <w:ilvl w:val="0"/>
          <w:numId w:val="33"/>
        </w:numPr>
        <w:spacing w:after="15" w:line="266" w:lineRule="auto"/>
        <w:ind w:right="8" w:firstLine="556"/>
        <w:jc w:val="both"/>
        <w:rPr>
          <w:color w:val="000000"/>
        </w:rPr>
      </w:pPr>
      <w:r w:rsidRPr="007D332E">
        <w:rPr>
          <w:color w:val="000000"/>
        </w:rPr>
        <w:t xml:space="preserve">учить детей выполнять разные виды бега, быть ведущим колонны, при беге парами соизмерять свои движения с движениями партнера; </w:t>
      </w:r>
    </w:p>
    <w:p w:rsidR="00726750" w:rsidRPr="007D332E" w:rsidRDefault="00726750" w:rsidP="001F7A44">
      <w:pPr>
        <w:numPr>
          <w:ilvl w:val="0"/>
          <w:numId w:val="33"/>
        </w:numPr>
        <w:spacing w:after="15" w:line="266" w:lineRule="auto"/>
        <w:ind w:right="8" w:firstLine="556"/>
        <w:jc w:val="both"/>
        <w:rPr>
          <w:color w:val="000000"/>
        </w:rPr>
      </w:pPr>
      <w:r w:rsidRPr="007D332E">
        <w:rPr>
          <w:color w:val="000000"/>
        </w:rPr>
        <w:t xml:space="preserve">учить детей прыжкам: энергично отталкиваться и мягко приземляться с сохранением равновесия; </w:t>
      </w:r>
    </w:p>
    <w:p w:rsidR="00726750" w:rsidRPr="007D332E" w:rsidRDefault="00726750" w:rsidP="001F7A44">
      <w:pPr>
        <w:numPr>
          <w:ilvl w:val="0"/>
          <w:numId w:val="33"/>
        </w:numPr>
        <w:spacing w:after="15" w:line="266" w:lineRule="auto"/>
        <w:ind w:right="8" w:firstLine="556"/>
        <w:jc w:val="both"/>
        <w:rPr>
          <w:color w:val="000000"/>
        </w:rPr>
      </w:pPr>
      <w:r w:rsidRPr="007D332E">
        <w:rPr>
          <w:color w:val="000000"/>
        </w:rPr>
        <w:t xml:space="preserve">учить детей ловить мяч (расстояние до 3 </w:t>
      </w:r>
      <w:r w:rsidRPr="007D332E">
        <w:rPr>
          <w:i/>
          <w:color w:val="000000"/>
        </w:rPr>
        <w:t>м</w:t>
      </w:r>
      <w:r w:rsidRPr="007D332E">
        <w:rPr>
          <w:color w:val="000000"/>
        </w:rPr>
        <w:t xml:space="preserve">), отбивать его от пола не менее шести-семи раз подряд; </w:t>
      </w:r>
    </w:p>
    <w:p w:rsidR="00726750" w:rsidRPr="007D332E" w:rsidRDefault="00726750" w:rsidP="001F7A44">
      <w:pPr>
        <w:numPr>
          <w:ilvl w:val="0"/>
          <w:numId w:val="33"/>
        </w:numPr>
        <w:spacing w:after="15" w:line="266" w:lineRule="auto"/>
        <w:ind w:right="8" w:firstLine="556"/>
        <w:jc w:val="both"/>
        <w:rPr>
          <w:color w:val="000000"/>
        </w:rPr>
      </w:pPr>
      <w:r w:rsidRPr="007D332E">
        <w:rPr>
          <w:color w:val="000000"/>
        </w:rPr>
        <w:t xml:space="preserve">учить детей принимать исходное положение при метании, осуществлять энергичный толчок кистью и т.п.; </w:t>
      </w:r>
    </w:p>
    <w:p w:rsidR="00726750" w:rsidRPr="007D332E" w:rsidRDefault="00726750" w:rsidP="001F7A44">
      <w:pPr>
        <w:numPr>
          <w:ilvl w:val="0"/>
          <w:numId w:val="33"/>
        </w:numPr>
        <w:spacing w:after="15" w:line="266" w:lineRule="auto"/>
        <w:ind w:right="8" w:firstLine="556"/>
        <w:jc w:val="both"/>
        <w:rPr>
          <w:color w:val="000000"/>
        </w:rPr>
      </w:pPr>
      <w:r w:rsidRPr="007D332E">
        <w:rPr>
          <w:color w:val="000000"/>
        </w:rPr>
        <w:t xml:space="preserve">продолжать учить детей ползать разными способами; </w:t>
      </w:r>
    </w:p>
    <w:p w:rsidR="00726750" w:rsidRPr="007D332E" w:rsidRDefault="00726750" w:rsidP="001F7A44">
      <w:pPr>
        <w:numPr>
          <w:ilvl w:val="0"/>
          <w:numId w:val="33"/>
        </w:numPr>
        <w:spacing w:after="15" w:line="266" w:lineRule="auto"/>
        <w:ind w:right="8" w:firstLine="556"/>
        <w:jc w:val="both"/>
        <w:rPr>
          <w:color w:val="000000"/>
        </w:rPr>
      </w:pPr>
      <w:r w:rsidRPr="007D332E">
        <w:rPr>
          <w:color w:val="000000"/>
        </w:rPr>
        <w:t xml:space="preserve">формировать у детей умения лазать по гимнастической лестнице, перелезать с пролета на пролет по диагонали, соблюдая ритмичность при подъеме и спуске; </w:t>
      </w:r>
    </w:p>
    <w:p w:rsidR="00726750" w:rsidRPr="007D332E" w:rsidRDefault="00726750" w:rsidP="001F7A44">
      <w:pPr>
        <w:numPr>
          <w:ilvl w:val="0"/>
          <w:numId w:val="33"/>
        </w:numPr>
        <w:spacing w:after="15" w:line="266" w:lineRule="auto"/>
        <w:ind w:right="8" w:firstLine="556"/>
        <w:jc w:val="both"/>
        <w:rPr>
          <w:color w:val="000000"/>
        </w:rPr>
      </w:pPr>
      <w:r w:rsidRPr="007D332E">
        <w:rPr>
          <w:color w:val="000000"/>
        </w:rPr>
        <w:t xml:space="preserve">продолжать учить детей самостоятельно организовывать подвижные игры, предлагать свои игры, варианты игр, комбинации движений; </w:t>
      </w:r>
    </w:p>
    <w:p w:rsidR="00726750" w:rsidRPr="007D332E" w:rsidRDefault="00726750" w:rsidP="001F7A44">
      <w:pPr>
        <w:numPr>
          <w:ilvl w:val="0"/>
          <w:numId w:val="33"/>
        </w:numPr>
        <w:spacing w:after="15" w:line="266" w:lineRule="auto"/>
        <w:ind w:right="8" w:firstLine="556"/>
        <w:jc w:val="both"/>
        <w:rPr>
          <w:color w:val="000000"/>
        </w:rPr>
      </w:pPr>
      <w:r w:rsidRPr="007D332E">
        <w:rPr>
          <w:color w:val="000000"/>
        </w:rPr>
        <w:t xml:space="preserve">закреплять у детей умения анализировать свои движения, движения сверстников, осуществлять элементарное двигательное и словесное планирование действий в ходе спортивных упражнений; </w:t>
      </w:r>
    </w:p>
    <w:p w:rsidR="00726750" w:rsidRPr="007D332E" w:rsidRDefault="00726750" w:rsidP="001F7A44">
      <w:pPr>
        <w:numPr>
          <w:ilvl w:val="0"/>
          <w:numId w:val="33"/>
        </w:numPr>
        <w:spacing w:after="15" w:line="266" w:lineRule="auto"/>
        <w:ind w:right="8" w:firstLine="556"/>
        <w:jc w:val="both"/>
        <w:rPr>
          <w:color w:val="000000"/>
        </w:rPr>
      </w:pPr>
      <w:r w:rsidRPr="007D332E">
        <w:rPr>
          <w:color w:val="000000"/>
        </w:rPr>
        <w:t xml:space="preserve">развивать творчество и инициативу детей, добиваясь выразительного и вариативного выполнения движений. </w:t>
      </w:r>
    </w:p>
    <w:p w:rsidR="00726750" w:rsidRPr="007D332E" w:rsidRDefault="00726750" w:rsidP="001F7A44">
      <w:pPr>
        <w:numPr>
          <w:ilvl w:val="0"/>
          <w:numId w:val="33"/>
        </w:numPr>
        <w:spacing w:after="15" w:line="266" w:lineRule="auto"/>
        <w:ind w:right="8" w:firstLine="556"/>
        <w:jc w:val="both"/>
        <w:rPr>
          <w:color w:val="000000"/>
        </w:rPr>
      </w:pPr>
      <w:r w:rsidRPr="007D332E">
        <w:rPr>
          <w:color w:val="000000"/>
        </w:rPr>
        <w:lastRenderedPageBreak/>
        <w:t xml:space="preserve">учить детей сложным по правилам подвижным играм, эстафетам, играм с элементами спорта; </w:t>
      </w:r>
    </w:p>
    <w:p w:rsidR="00726750" w:rsidRPr="007D332E" w:rsidRDefault="00726750" w:rsidP="001F7A44">
      <w:pPr>
        <w:numPr>
          <w:ilvl w:val="0"/>
          <w:numId w:val="33"/>
        </w:numPr>
        <w:spacing w:after="15" w:line="266" w:lineRule="auto"/>
        <w:ind w:right="8" w:firstLine="556"/>
        <w:jc w:val="both"/>
        <w:rPr>
          <w:color w:val="000000"/>
        </w:rPr>
      </w:pPr>
      <w:r w:rsidRPr="007D332E">
        <w:rPr>
          <w:color w:val="000000"/>
        </w:rPr>
        <w:t xml:space="preserve">уточнять и закреплять значения слов, отражающих пространственные отношения, обозначающих названия движений, спортивного инвентаря, спортивных игр и т. д. </w:t>
      </w:r>
    </w:p>
    <w:p w:rsidR="00726750" w:rsidRPr="007D332E" w:rsidRDefault="00726750" w:rsidP="00726750">
      <w:pPr>
        <w:spacing w:after="23" w:line="256" w:lineRule="auto"/>
        <w:jc w:val="both"/>
        <w:rPr>
          <w:color w:val="000000"/>
        </w:rPr>
      </w:pPr>
    </w:p>
    <w:p w:rsidR="00726750" w:rsidRPr="007D332E" w:rsidRDefault="00726750" w:rsidP="00726750">
      <w:pPr>
        <w:spacing w:after="4" w:line="266" w:lineRule="auto"/>
        <w:ind w:right="582"/>
        <w:jc w:val="both"/>
        <w:rPr>
          <w:color w:val="000000"/>
        </w:rPr>
      </w:pPr>
      <w:r w:rsidRPr="007D332E">
        <w:rPr>
          <w:rFonts w:eastAsia="Arial"/>
          <w:color w:val="000000"/>
        </w:rPr>
        <w:t xml:space="preserve">Основное содержание </w:t>
      </w:r>
    </w:p>
    <w:p w:rsidR="00726750" w:rsidRPr="007D332E" w:rsidRDefault="00726750" w:rsidP="00726750">
      <w:pPr>
        <w:spacing w:after="22" w:line="256" w:lineRule="auto"/>
        <w:jc w:val="both"/>
        <w:rPr>
          <w:color w:val="000000"/>
        </w:rPr>
      </w:pPr>
    </w:p>
    <w:p w:rsidR="00726750" w:rsidRPr="007D332E" w:rsidRDefault="00726750" w:rsidP="00726750">
      <w:pPr>
        <w:spacing w:after="15" w:line="266" w:lineRule="auto"/>
        <w:ind w:right="8"/>
        <w:jc w:val="both"/>
        <w:rPr>
          <w:color w:val="000000"/>
        </w:rPr>
      </w:pPr>
      <w:r w:rsidRPr="007D332E">
        <w:rPr>
          <w:b/>
          <w:color w:val="000000"/>
        </w:rPr>
        <w:t xml:space="preserve">Построения и перестроения. </w:t>
      </w:r>
      <w:r w:rsidRPr="007D332E">
        <w:rPr>
          <w:color w:val="000000"/>
        </w:rPr>
        <w:t xml:space="preserve">Самостоятельное или с незначительной организующей помощью взрослого построение в колонну по одному и парами, в круг, в несколько колонн (звеньев), в шеренгу. Равнение при построении. Перестроение из одной колонны в несколько (на ходу) или из одного круга в несколько кругов. Повороты, стоя в колонне, в кругу, в шеренге на 90° и 180° (налево и направо). Формирование умения рассчитываться на «первый-второй», после чего перестраиваться из одной шеренги в две. Повороты в углах зала (площадки) во время движения, ориентируясь на пространство помещения (площадки). Формирование умения одновременно заканчивать ходьбу. </w:t>
      </w:r>
    </w:p>
    <w:p w:rsidR="00726750" w:rsidRPr="007D332E" w:rsidRDefault="00726750" w:rsidP="00726750">
      <w:pPr>
        <w:spacing w:after="15" w:line="266" w:lineRule="auto"/>
        <w:ind w:right="8"/>
        <w:jc w:val="both"/>
        <w:rPr>
          <w:color w:val="000000"/>
        </w:rPr>
      </w:pPr>
      <w:r w:rsidRPr="007D332E">
        <w:rPr>
          <w:b/>
          <w:color w:val="000000"/>
        </w:rPr>
        <w:t xml:space="preserve">Ходьба и упражнения в равновесии. </w:t>
      </w:r>
      <w:r w:rsidRPr="007D332E">
        <w:rPr>
          <w:color w:val="000000"/>
        </w:rPr>
        <w:t xml:space="preserve">Ходьба в разных построениях (в колонне по одному, парами, четверками, в кругу, в шеренге) с различными движениями руками. Ходьба обычным, гимнастическим, скрестным, приставным шагом, выпадами, в полуприседе и приседе, «змейкой» со сменой темпа, спиной вперед. Ходьба приставным шагом в сторону на пятках, приставным шагом с приседанием, с перешагиванием через предметы, по наклонной доске, с предметами в руках, на голове, без предметов. Ходьба приставным шагом по шнуру, дидактической «Змейке», по сенсорной тропе и т.п. Ходьба с утяжелителями на голове, в руках (в руке). </w:t>
      </w:r>
    </w:p>
    <w:p w:rsidR="00726750" w:rsidRPr="007D332E" w:rsidRDefault="00726750" w:rsidP="00726750">
      <w:pPr>
        <w:spacing w:after="15" w:line="266" w:lineRule="auto"/>
        <w:ind w:right="8"/>
        <w:jc w:val="both"/>
        <w:rPr>
          <w:color w:val="000000"/>
        </w:rPr>
      </w:pPr>
      <w:r w:rsidRPr="007D332E">
        <w:rPr>
          <w:color w:val="000000"/>
        </w:rPr>
        <w:t xml:space="preserve">Ходьба на полной стопе, на носках по коврикам и дорожкам со специальным покрытием и ориентирами: по сенсорной дорожке, по игровой дорожке, по коврику «Топ-топ», по дорожке «Гофр» со следочками, по коврику со следочками, по напольной дорожке «Гусеница», по толстой веревке, ленточкам, мягким  с  изменением темпа движения (быстро, медленно). </w:t>
      </w:r>
    </w:p>
    <w:p w:rsidR="00726750" w:rsidRPr="007D332E" w:rsidRDefault="00726750" w:rsidP="00726750">
      <w:pPr>
        <w:spacing w:after="15" w:line="266" w:lineRule="auto"/>
        <w:ind w:right="8"/>
        <w:jc w:val="both"/>
        <w:rPr>
          <w:color w:val="000000"/>
        </w:rPr>
      </w:pPr>
      <w:r w:rsidRPr="007D332E">
        <w:rPr>
          <w:color w:val="000000"/>
        </w:rPr>
        <w:t xml:space="preserve">Ходьба внутри замкнутой ленты из полимерной ткани шириной 30 </w:t>
      </w:r>
      <w:r w:rsidRPr="007D332E">
        <w:rPr>
          <w:i/>
          <w:color w:val="000000"/>
        </w:rPr>
        <w:t>см</w:t>
      </w:r>
      <w:r w:rsidRPr="007D332E">
        <w:rPr>
          <w:color w:val="000000"/>
        </w:rPr>
        <w:t xml:space="preserve">, длиной 2 или 5 </w:t>
      </w:r>
      <w:r w:rsidRPr="007D332E">
        <w:rPr>
          <w:i/>
          <w:color w:val="000000"/>
        </w:rPr>
        <w:t>м</w:t>
      </w:r>
      <w:r w:rsidRPr="007D332E">
        <w:rPr>
          <w:color w:val="000000"/>
        </w:rPr>
        <w:t xml:space="preserve"> (для трех-пяти детей) по типу «Ленты-гусеницы», согласуя движения рук, ног, туловищ, ритмично, меняя темп, рисунок движений. </w:t>
      </w:r>
    </w:p>
    <w:p w:rsidR="00726750" w:rsidRPr="007D332E" w:rsidRDefault="00726750" w:rsidP="00726750">
      <w:pPr>
        <w:spacing w:after="17" w:line="266" w:lineRule="auto"/>
        <w:ind w:right="5"/>
        <w:jc w:val="both"/>
        <w:rPr>
          <w:color w:val="000000"/>
        </w:rPr>
      </w:pPr>
      <w:r w:rsidRPr="007D332E">
        <w:rPr>
          <w:color w:val="000000"/>
        </w:rPr>
        <w:t xml:space="preserve">Балансировка на сенсорном (набивном) мяче (диаметром 50 </w:t>
      </w:r>
      <w:r w:rsidRPr="007D332E">
        <w:rPr>
          <w:i/>
          <w:color w:val="000000"/>
        </w:rPr>
        <w:t>см</w:t>
      </w:r>
      <w:r w:rsidRPr="007D332E">
        <w:rPr>
          <w:color w:val="000000"/>
        </w:rPr>
        <w:t>; 75</w:t>
      </w:r>
      <w:r w:rsidRPr="007D332E">
        <w:rPr>
          <w:i/>
          <w:color w:val="000000"/>
        </w:rPr>
        <w:t>см</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Ходьба в ходунках, в мешках, по тренажерам («Ходунки для спортивных игр», «Беговая дорожка механическая», «Бегущая волна» и др.). </w:t>
      </w:r>
    </w:p>
    <w:p w:rsidR="00726750" w:rsidRPr="007D332E" w:rsidRDefault="00726750" w:rsidP="00726750">
      <w:pPr>
        <w:spacing w:after="15" w:line="266" w:lineRule="auto"/>
        <w:ind w:right="8"/>
        <w:jc w:val="both"/>
        <w:rPr>
          <w:color w:val="000000"/>
        </w:rPr>
      </w:pPr>
      <w:r w:rsidRPr="007D332E">
        <w:rPr>
          <w:color w:val="000000"/>
        </w:rPr>
        <w:t xml:space="preserve">Движения под музыку в соответствии с заданным темпом и ритмом, с прихлопыванием и проговариванием слов, коротких стишков и т.п.  </w:t>
      </w:r>
    </w:p>
    <w:p w:rsidR="00726750" w:rsidRPr="007D332E" w:rsidRDefault="00726750" w:rsidP="00726750">
      <w:pPr>
        <w:spacing w:after="15" w:line="266" w:lineRule="auto"/>
        <w:ind w:right="8"/>
        <w:jc w:val="both"/>
        <w:rPr>
          <w:color w:val="000000"/>
        </w:rPr>
      </w:pPr>
      <w:r w:rsidRPr="007D332E">
        <w:rPr>
          <w:b/>
          <w:color w:val="000000"/>
        </w:rPr>
        <w:t xml:space="preserve">Бег. </w:t>
      </w:r>
      <w:r w:rsidRPr="007D332E">
        <w:rPr>
          <w:color w:val="000000"/>
        </w:rPr>
        <w:t xml:space="preserve">Бег в колонне по одному и парами, «змейкой» между предметами, со сменой ведущего и темпа, между линиями, между ориентирами и т.п. </w:t>
      </w:r>
      <w:r w:rsidRPr="007D332E">
        <w:rPr>
          <w:i/>
          <w:color w:val="000000"/>
        </w:rPr>
        <w:t>(интеграция с образовательной областью «Художественно</w:t>
      </w:r>
      <w:r>
        <w:rPr>
          <w:i/>
          <w:color w:val="000000"/>
        </w:rPr>
        <w:t>-</w:t>
      </w:r>
      <w:r w:rsidRPr="007D332E">
        <w:rPr>
          <w:i/>
          <w:color w:val="000000"/>
        </w:rPr>
        <w:t>эстетическое развитие» — раздел «Музыка»).</w:t>
      </w:r>
    </w:p>
    <w:p w:rsidR="00726750" w:rsidRPr="007D332E" w:rsidRDefault="00726750" w:rsidP="00726750">
      <w:pPr>
        <w:spacing w:after="15" w:line="266" w:lineRule="auto"/>
        <w:ind w:right="8"/>
        <w:jc w:val="both"/>
        <w:rPr>
          <w:color w:val="000000"/>
        </w:rPr>
      </w:pPr>
      <w:r w:rsidRPr="007D332E">
        <w:rPr>
          <w:color w:val="000000"/>
        </w:rPr>
        <w:t xml:space="preserve">Выполнение упражнений в беге легко, стремительно. Бег, сгибая ноги в коленях, спиной вперед. Бег через препятствия: барьеры, мягкие модули (цилиндры, кубы и др.), не задевая них, сохраняя скорость. Бег с ускорением и замедлением (с изменением темпа). Челночный бег. Бег на носках. Бег из разных стартовых положений. Чередование бега с ходьбой, прыжками, подлезанием. Бег с преодолением препятствий в естественных условиях. Бег на расстояние до 10 </w:t>
      </w:r>
      <w:r w:rsidRPr="007D332E">
        <w:rPr>
          <w:i/>
          <w:color w:val="000000"/>
        </w:rPr>
        <w:t>м</w:t>
      </w:r>
      <w:r w:rsidRPr="007D332E">
        <w:rPr>
          <w:color w:val="000000"/>
        </w:rPr>
        <w:t xml:space="preserve"> с наименьшим числом шагов. Бег наперегонки, на скорость(до 30 </w:t>
      </w:r>
      <w:r w:rsidRPr="007D332E">
        <w:rPr>
          <w:i/>
          <w:color w:val="000000"/>
        </w:rPr>
        <w:t>м</w:t>
      </w:r>
      <w:r w:rsidRPr="007D332E">
        <w:rPr>
          <w:color w:val="000000"/>
        </w:rPr>
        <w:t xml:space="preserve">). Сочетание бега с движениями с мячом, со скакалкой. </w:t>
      </w:r>
    </w:p>
    <w:p w:rsidR="00726750" w:rsidRPr="007D332E" w:rsidRDefault="00726750" w:rsidP="00726750">
      <w:pPr>
        <w:spacing w:after="15" w:line="266" w:lineRule="auto"/>
        <w:ind w:right="8"/>
        <w:jc w:val="both"/>
        <w:rPr>
          <w:color w:val="000000"/>
        </w:rPr>
      </w:pPr>
      <w:r w:rsidRPr="007D332E">
        <w:rPr>
          <w:color w:val="000000"/>
        </w:rPr>
        <w:lastRenderedPageBreak/>
        <w:t xml:space="preserve">Бег на месте с использованием тренажеров «Беговая дорожка механическая», «Бегущая по волнам» и др. </w:t>
      </w:r>
    </w:p>
    <w:p w:rsidR="00726750" w:rsidRPr="007D332E" w:rsidRDefault="00726750" w:rsidP="00726750">
      <w:pPr>
        <w:spacing w:after="15" w:line="266" w:lineRule="auto"/>
        <w:ind w:right="8"/>
        <w:jc w:val="both"/>
        <w:rPr>
          <w:color w:val="000000"/>
        </w:rPr>
      </w:pPr>
      <w:r w:rsidRPr="007D332E">
        <w:rPr>
          <w:b/>
          <w:color w:val="000000"/>
        </w:rPr>
        <w:t xml:space="preserve">Прыжки. </w:t>
      </w:r>
      <w:r w:rsidRPr="007D332E">
        <w:rPr>
          <w:color w:val="000000"/>
        </w:rPr>
        <w:t xml:space="preserve">Прыжки на двух ногах с поворотом кругом, со смещением ног вправо — влево, сериями по 30–40 прыжков три-четыре раза. Прыжки, продвигаясь вперед на 5–6 </w:t>
      </w:r>
      <w:r w:rsidRPr="007D332E">
        <w:rPr>
          <w:i/>
          <w:color w:val="000000"/>
        </w:rPr>
        <w:t>м</w:t>
      </w:r>
      <w:r w:rsidRPr="007D332E">
        <w:rPr>
          <w:color w:val="000000"/>
        </w:rPr>
        <w:t xml:space="preserve">, перепрыгивание через линии, веревки. Прыжки боком с зажатыми между ногами мешочками с наполнителем, «блинчиками» с наполнителем. Перепрыгивание через препятствия: мягкие модули (цилиндры, бруски, кубы и др.). Перепрыгивание на одной ноге через линию, веревку вперед и назад, вправо и влево, на месте и с продвижением вперед. Выпрыгивание вверх из глубокого приседа. Подпрыгивание на месте и с разбега, чтобы достать предмет, подвешенный выше поднятой руки ребенка на 20–25 </w:t>
      </w:r>
      <w:r w:rsidRPr="007D332E">
        <w:rPr>
          <w:i/>
          <w:color w:val="000000"/>
        </w:rPr>
        <w:t>см</w:t>
      </w:r>
      <w:r w:rsidRPr="007D332E">
        <w:rPr>
          <w:color w:val="000000"/>
        </w:rPr>
        <w:t xml:space="preserve">. Вспрыгивание с разбега в три шага на предмет высотой до 40 </w:t>
      </w:r>
      <w:r w:rsidRPr="007D332E">
        <w:rPr>
          <w:i/>
          <w:color w:val="000000"/>
        </w:rPr>
        <w:t>см</w:t>
      </w:r>
      <w:r w:rsidRPr="007D332E">
        <w:rPr>
          <w:color w:val="000000"/>
        </w:rPr>
        <w:t xml:space="preserve">, спрыгивание с него. Прыжки в длину с места, с разбега, в высоту с разбега. Прыжки через короткую скакалку разными способами: на двух ногах с промежуточными прыжками и без них, с ноги на ногу. Прыжки через большой обруч, как через скакалку. </w:t>
      </w:r>
    </w:p>
    <w:p w:rsidR="00726750" w:rsidRPr="007D332E" w:rsidRDefault="00726750" w:rsidP="00726750">
      <w:pPr>
        <w:spacing w:after="15" w:line="266" w:lineRule="auto"/>
        <w:ind w:right="8"/>
        <w:jc w:val="both"/>
        <w:rPr>
          <w:color w:val="000000"/>
        </w:rPr>
      </w:pPr>
      <w:r w:rsidRPr="007D332E">
        <w:rPr>
          <w:color w:val="000000"/>
        </w:rPr>
        <w:t xml:space="preserve">Подпрыгивание на мячах-хопах. </w:t>
      </w:r>
    </w:p>
    <w:p w:rsidR="00726750" w:rsidRPr="007D332E" w:rsidRDefault="00726750" w:rsidP="00726750">
      <w:pPr>
        <w:spacing w:after="15" w:line="266" w:lineRule="auto"/>
        <w:ind w:right="8"/>
        <w:jc w:val="both"/>
        <w:rPr>
          <w:color w:val="000000"/>
        </w:rPr>
      </w:pPr>
      <w:r w:rsidRPr="007D332E">
        <w:rPr>
          <w:color w:val="000000"/>
        </w:rPr>
        <w:t xml:space="preserve">Прыжки на малых надувных батутах типа «Малыш», «Теремок», «Джунгли» и др. </w:t>
      </w:r>
    </w:p>
    <w:p w:rsidR="00726750" w:rsidRPr="007D332E" w:rsidRDefault="00726750" w:rsidP="00726750">
      <w:pPr>
        <w:spacing w:after="27" w:line="256" w:lineRule="auto"/>
        <w:ind w:right="191"/>
        <w:jc w:val="both"/>
        <w:rPr>
          <w:color w:val="000000"/>
        </w:rPr>
      </w:pPr>
      <w:r w:rsidRPr="007D332E">
        <w:rPr>
          <w:color w:val="000000"/>
        </w:rPr>
        <w:t xml:space="preserve">Прыжки на детском каркасном пружинном батуте «Прыжок» и др. </w:t>
      </w:r>
    </w:p>
    <w:p w:rsidR="00726750" w:rsidRPr="007D332E" w:rsidRDefault="00726750" w:rsidP="00726750">
      <w:pPr>
        <w:spacing w:after="15" w:line="266" w:lineRule="auto"/>
        <w:ind w:right="8"/>
        <w:jc w:val="both"/>
        <w:rPr>
          <w:color w:val="000000"/>
        </w:rPr>
      </w:pPr>
      <w:r w:rsidRPr="007D332E">
        <w:rPr>
          <w:b/>
          <w:color w:val="000000"/>
        </w:rPr>
        <w:t xml:space="preserve">Бросание, ловля, метание. </w:t>
      </w:r>
      <w:r w:rsidRPr="007D332E">
        <w:rPr>
          <w:color w:val="000000"/>
        </w:rPr>
        <w:t xml:space="preserve">Бросание мяча вверх и ловля его двумя руками (не менее двадцати раз подряд), одной рукой (не менее десяти раз подряд), перебрасывание мяча в воздухе, бросание мяча на пол и ловля его после отскока от пола. Выполнение упражнений с хлопками, поворотами и т. п. Перебрасывание мяча из одной руки в другую. Перебрасывание мяча друг другу снизу, из-за головы (расстояние 3–4 </w:t>
      </w:r>
      <w:r w:rsidRPr="007D332E">
        <w:rPr>
          <w:i/>
          <w:color w:val="000000"/>
        </w:rPr>
        <w:t>м</w:t>
      </w:r>
      <w:r w:rsidRPr="007D332E">
        <w:rPr>
          <w:color w:val="000000"/>
        </w:rPr>
        <w:t>), из положения сидя «по</w:t>
      </w:r>
      <w:r>
        <w:rPr>
          <w:color w:val="000000"/>
        </w:rPr>
        <w:t xml:space="preserve"> </w:t>
      </w:r>
      <w:r w:rsidRPr="007D332E">
        <w:rPr>
          <w:color w:val="000000"/>
        </w:rPr>
        <w:t xml:space="preserve">турецки», через сетку. Перебрасывание друг другу сенсорного (набивного) мяча (диаметром 20 </w:t>
      </w:r>
      <w:r w:rsidRPr="007D332E">
        <w:rPr>
          <w:i/>
          <w:color w:val="000000"/>
        </w:rPr>
        <w:t>см</w:t>
      </w:r>
      <w:r w:rsidRPr="007D332E">
        <w:rPr>
          <w:color w:val="000000"/>
        </w:rPr>
        <w:t xml:space="preserve">), мячей с наполнителями из игры «Бросайка» или «Бочче», бросание в цель (подушка, труба из вестибулярного тренажера «Перекати поле», установленная вертикально или горизонтально) и т.п.  </w:t>
      </w:r>
    </w:p>
    <w:p w:rsidR="00726750" w:rsidRPr="007D332E" w:rsidRDefault="00726750" w:rsidP="00726750">
      <w:pPr>
        <w:spacing w:after="15" w:line="266" w:lineRule="auto"/>
        <w:ind w:right="8"/>
        <w:jc w:val="both"/>
        <w:rPr>
          <w:color w:val="000000"/>
        </w:rPr>
      </w:pPr>
      <w:r w:rsidRPr="007D332E">
        <w:rPr>
          <w:color w:val="000000"/>
        </w:rPr>
        <w:t xml:space="preserve">Бросание мячей разного объема из различных исходных позиций: стоя на коленях, сидя и др. Метание мячей, летающих тарелок (пластмассовых), мешочков с наполнителями, балансировочных подушек в горизонтальную или вертикальную цель с расстояния 4–5 м; метание в движущуюся цель с расстояния 2 </w:t>
      </w:r>
      <w:r w:rsidRPr="007D332E">
        <w:rPr>
          <w:i/>
          <w:color w:val="000000"/>
        </w:rPr>
        <w:t>м</w:t>
      </w:r>
      <w:r w:rsidRPr="007D332E">
        <w:rPr>
          <w:color w:val="000000"/>
        </w:rPr>
        <w:t xml:space="preserve">; метание вдаль на расстояние не менее 6–10 </w:t>
      </w:r>
      <w:r w:rsidRPr="007D332E">
        <w:rPr>
          <w:i/>
          <w:color w:val="000000"/>
        </w:rPr>
        <w:t>м</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Катание сенсорных (набивных) мячей двумя руками (одной рукой) по прямой, между ориентирами и т.п. Прокатывание на сенсорных мячах, лежа на них на животе. Катание колец дидактической «Пирамиды» (диаметр самого большого кольца 65 </w:t>
      </w:r>
      <w:r w:rsidRPr="007D332E">
        <w:rPr>
          <w:i/>
          <w:color w:val="000000"/>
        </w:rPr>
        <w:t>см</w:t>
      </w:r>
      <w:r w:rsidRPr="007D332E">
        <w:rPr>
          <w:color w:val="000000"/>
        </w:rPr>
        <w:t xml:space="preserve">) друг другу, по залу, между ориентирами и т.п. Катание модуля «Труба» или трубы от тренажера «Перекати поле» с игрушкой или с кем-либо из детей внутри по прямой, меняя направления. </w:t>
      </w:r>
    </w:p>
    <w:p w:rsidR="00726750" w:rsidRPr="007D332E" w:rsidRDefault="00726750" w:rsidP="00726750">
      <w:pPr>
        <w:spacing w:after="15" w:line="266" w:lineRule="auto"/>
        <w:ind w:right="8"/>
        <w:jc w:val="both"/>
        <w:rPr>
          <w:color w:val="000000"/>
        </w:rPr>
      </w:pPr>
      <w:r w:rsidRPr="007D332E">
        <w:rPr>
          <w:color w:val="000000"/>
        </w:rPr>
        <w:t>Игры игровые упражнения с шарами в сухом бассейне в четырех исходных позициях: стоя, сидя, лежа на спине, лежа на животе(бросание, собирание шаров, погружение в них и т. п.)</w:t>
      </w:r>
      <w:r w:rsidRPr="007D332E">
        <w:rPr>
          <w:i/>
          <w:color w:val="000000"/>
        </w:rPr>
        <w:t>(интеграция с образовательной областью «Социально-коммуникативное развитие» — раздел «Игра»)</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Бросание баскетбольного (облегченного) мяча в баскетбольную корзину, укрепленную на стойку с фиксацией высоты (в зависимости от роста детей). </w:t>
      </w:r>
    </w:p>
    <w:p w:rsidR="00726750" w:rsidRPr="007D332E" w:rsidRDefault="00726750" w:rsidP="00726750">
      <w:pPr>
        <w:spacing w:after="15" w:line="266" w:lineRule="auto"/>
        <w:ind w:right="8"/>
        <w:jc w:val="both"/>
        <w:rPr>
          <w:color w:val="000000"/>
        </w:rPr>
      </w:pPr>
      <w:r w:rsidRPr="007D332E">
        <w:rPr>
          <w:b/>
          <w:color w:val="000000"/>
        </w:rPr>
        <w:t xml:space="preserve">Ползание и лазанье. </w:t>
      </w:r>
      <w:r w:rsidRPr="007D332E">
        <w:rPr>
          <w:color w:val="000000"/>
        </w:rPr>
        <w:t xml:space="preserve">Ползание на четвереньках по гимнастической скамейке на животе или на спине, подтягиваясь на руках и отталкиваясь ногами. Ползание по бревну. Проползание под гимнастической скамейкой, под рейками, укрепленными на стойках, пролезание в обручи, укрепленные на стойках (набор «Кузнечик» и др.). </w:t>
      </w:r>
    </w:p>
    <w:p w:rsidR="00726750" w:rsidRPr="007D332E" w:rsidRDefault="00726750" w:rsidP="00726750">
      <w:pPr>
        <w:spacing w:after="15" w:line="266" w:lineRule="auto"/>
        <w:ind w:right="8"/>
        <w:jc w:val="both"/>
        <w:rPr>
          <w:color w:val="000000"/>
        </w:rPr>
      </w:pPr>
      <w:r w:rsidRPr="007D332E">
        <w:rPr>
          <w:color w:val="000000"/>
        </w:rPr>
        <w:t xml:space="preserve">Проползание на четвереньках и на животе под дугой, рейкой, в воротики из мягких модульных наборов (например, «Радуга», «Забава») и т.п.  </w:t>
      </w:r>
    </w:p>
    <w:p w:rsidR="00726750" w:rsidRPr="007D332E" w:rsidRDefault="00726750" w:rsidP="00726750">
      <w:pPr>
        <w:spacing w:after="15" w:line="266" w:lineRule="auto"/>
        <w:ind w:right="8"/>
        <w:jc w:val="both"/>
        <w:rPr>
          <w:color w:val="000000"/>
        </w:rPr>
      </w:pPr>
      <w:r w:rsidRPr="007D332E">
        <w:rPr>
          <w:color w:val="000000"/>
        </w:rPr>
        <w:lastRenderedPageBreak/>
        <w:t xml:space="preserve">Ползание на четвереньках и на животе по дорожке с последующим перелезанием через небольшие препятствия: мягкие модули из наборов «Гномик», «Радуга», «Забава», «Островок» и др. </w:t>
      </w:r>
    </w:p>
    <w:p w:rsidR="00726750" w:rsidRPr="007D332E" w:rsidRDefault="00726750" w:rsidP="00726750">
      <w:pPr>
        <w:spacing w:after="15" w:line="266" w:lineRule="auto"/>
        <w:ind w:right="8"/>
        <w:jc w:val="both"/>
        <w:rPr>
          <w:color w:val="000000"/>
        </w:rPr>
      </w:pPr>
      <w:r w:rsidRPr="007D332E">
        <w:rPr>
          <w:color w:val="000000"/>
        </w:rPr>
        <w:t xml:space="preserve">Упражнения на следочках от рук и цыпочек (движение на четвереньках) на коврике со следочками и подобном оборудовании. </w:t>
      </w:r>
    </w:p>
    <w:p w:rsidR="00726750" w:rsidRPr="007D332E" w:rsidRDefault="00726750" w:rsidP="00726750">
      <w:pPr>
        <w:spacing w:after="13" w:line="266" w:lineRule="auto"/>
        <w:ind w:right="2"/>
        <w:jc w:val="both"/>
        <w:rPr>
          <w:color w:val="000000"/>
        </w:rPr>
      </w:pPr>
      <w:r w:rsidRPr="007D332E">
        <w:rPr>
          <w:color w:val="000000"/>
        </w:rPr>
        <w:t xml:space="preserve">Игры в сухом бассейне (ползание по шарам в бассейне и т.п.) </w:t>
      </w:r>
      <w:r w:rsidRPr="007D332E">
        <w:rPr>
          <w:i/>
          <w:color w:val="000000"/>
        </w:rPr>
        <w:t>(интеграция с образовательной областью «Социально-коммуникативное развитие»— раздел «Игра»)</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Лазание по гимнастической стенке с переходом с пролета на пролет по диагонали. Влезание на вертикальную лестницу и спуск с нее: быстро, меняя темп лазания, сохраняя координацию движений, используя перекрестную и одноименную координацию движений рук и ног. Лазание по веревочной лестнице (детская игровая лестница, каркасная веревочная лестница), по канату (на доступную ребенку высоту), захватывая его ступнями ног и руками в положении стоя (взрослый удерживает конец каната). </w:t>
      </w:r>
      <w:r w:rsidRPr="007D332E">
        <w:rPr>
          <w:b/>
          <w:color w:val="000000"/>
        </w:rPr>
        <w:t xml:space="preserve">Элементы спортивных игр и спортивных упражнений.  </w:t>
      </w:r>
    </w:p>
    <w:p w:rsidR="00726750" w:rsidRPr="007D332E" w:rsidRDefault="00726750" w:rsidP="00726750">
      <w:pPr>
        <w:spacing w:after="15" w:line="266" w:lineRule="auto"/>
        <w:ind w:right="8"/>
        <w:jc w:val="both"/>
        <w:rPr>
          <w:color w:val="000000"/>
        </w:rPr>
      </w:pPr>
      <w:r w:rsidRPr="007D332E">
        <w:rPr>
          <w:b/>
          <w:i/>
          <w:color w:val="000000"/>
        </w:rPr>
        <w:t>Городки</w:t>
      </w:r>
      <w:r w:rsidRPr="007D332E">
        <w:rPr>
          <w:i/>
          <w:color w:val="000000"/>
        </w:rPr>
        <w:t xml:space="preserve">. </w:t>
      </w:r>
      <w:r w:rsidRPr="007D332E">
        <w:rPr>
          <w:color w:val="000000"/>
        </w:rPr>
        <w:t xml:space="preserve">Бросание биты сбоку, от плеча, занимая правильное положение. Выбивание городков (четыре пять фигур) с полукона и кона, стараясь затратить меньшее количество бит. </w:t>
      </w:r>
    </w:p>
    <w:p w:rsidR="00726750" w:rsidRPr="007D332E" w:rsidRDefault="00726750" w:rsidP="00726750">
      <w:pPr>
        <w:spacing w:after="15" w:line="266" w:lineRule="auto"/>
        <w:ind w:right="8"/>
        <w:jc w:val="both"/>
        <w:rPr>
          <w:color w:val="000000"/>
        </w:rPr>
      </w:pPr>
      <w:r w:rsidRPr="007D332E">
        <w:rPr>
          <w:b/>
          <w:i/>
          <w:color w:val="000000"/>
        </w:rPr>
        <w:t xml:space="preserve">Баскетбол </w:t>
      </w:r>
      <w:r w:rsidRPr="007D332E">
        <w:rPr>
          <w:i/>
          <w:color w:val="000000"/>
        </w:rPr>
        <w:t xml:space="preserve">(освоение игры по упрощенным правилам). </w:t>
      </w:r>
      <w:r w:rsidRPr="007D332E">
        <w:rPr>
          <w:color w:val="000000"/>
        </w:rPr>
        <w:t xml:space="preserve">Передача мяча друг другу: двумя руками от груди, одной рукой от плеча. Перебрасывание мяча друг другу двумя руками от груди в движении. Ловля мяча, летящего на разной высоте (от уровня груди, над головой, сбоку, внизу у пола и </w:t>
      </w:r>
    </w:p>
    <w:p w:rsidR="00726750" w:rsidRPr="007D332E" w:rsidRDefault="00726750" w:rsidP="00726750">
      <w:pPr>
        <w:spacing w:after="15" w:line="266" w:lineRule="auto"/>
        <w:ind w:right="8"/>
        <w:jc w:val="both"/>
        <w:rPr>
          <w:color w:val="000000"/>
        </w:rPr>
      </w:pPr>
      <w:r w:rsidRPr="007D332E">
        <w:rPr>
          <w:color w:val="000000"/>
        </w:rPr>
        <w:t xml:space="preserve">т. п.) и с различных сторон. Бросание мяча в корзину двум руками из-за головы, от плеча. Ведение мяча в игру одной рукой, передавая его из одной руки в другую, передвигаясь в разных направлениях, останавливаясь и снова передвигаясь по сигналу. </w:t>
      </w:r>
    </w:p>
    <w:p w:rsidR="00726750" w:rsidRPr="007D332E" w:rsidRDefault="00726750" w:rsidP="00726750">
      <w:pPr>
        <w:spacing w:after="15" w:line="266" w:lineRule="auto"/>
        <w:ind w:right="8"/>
        <w:jc w:val="both"/>
        <w:rPr>
          <w:color w:val="000000"/>
        </w:rPr>
      </w:pPr>
      <w:r w:rsidRPr="007D332E">
        <w:rPr>
          <w:b/>
          <w:i/>
          <w:color w:val="000000"/>
        </w:rPr>
        <w:t xml:space="preserve">Футбол </w:t>
      </w:r>
      <w:r w:rsidRPr="007D332E">
        <w:rPr>
          <w:i/>
          <w:color w:val="000000"/>
        </w:rPr>
        <w:t>(освоение игры по упрощенным правилам).</w:t>
      </w:r>
      <w:r w:rsidRPr="007D332E">
        <w:rPr>
          <w:color w:val="000000"/>
        </w:rPr>
        <w:t xml:space="preserve">Передача мяча друг другу, отбивание его правой и левой ногой, стоя на месте (расстояние 3–4 </w:t>
      </w:r>
      <w:r w:rsidRPr="007D332E">
        <w:rPr>
          <w:i/>
          <w:color w:val="000000"/>
        </w:rPr>
        <w:t>м</w:t>
      </w:r>
      <w:r w:rsidRPr="007D332E">
        <w:rPr>
          <w:color w:val="000000"/>
        </w:rPr>
        <w:t xml:space="preserve">). Подкидывание мяча ногой, ловля его руками (индивидуальное упражнение). Ведение мяча ногами «змейкой» между расставленными предметами, попадание в предметы, забивание мяча в ворота.  </w:t>
      </w:r>
    </w:p>
    <w:p w:rsidR="00726750" w:rsidRPr="007D332E" w:rsidRDefault="00726750" w:rsidP="00726750">
      <w:pPr>
        <w:spacing w:after="15" w:line="266" w:lineRule="auto"/>
        <w:ind w:right="8"/>
        <w:jc w:val="both"/>
        <w:rPr>
          <w:color w:val="000000"/>
        </w:rPr>
      </w:pPr>
      <w:r w:rsidRPr="007D332E">
        <w:rPr>
          <w:b/>
          <w:i/>
          <w:color w:val="000000"/>
        </w:rPr>
        <w:t xml:space="preserve">Хоккей </w:t>
      </w:r>
      <w:r w:rsidRPr="007D332E">
        <w:rPr>
          <w:i/>
          <w:color w:val="000000"/>
        </w:rPr>
        <w:t>(на траве с мячом или на снегу с шайбой).</w:t>
      </w:r>
      <w:r w:rsidRPr="007D332E">
        <w:rPr>
          <w:color w:val="000000"/>
        </w:rPr>
        <w:t xml:space="preserve">Ведение шайбы(мяча) клюшкой, не отрывая клюшку от шайбы (мяча). Прокатывание шайбы (мяча) клюшкой друг другу, задерживание клюшкой шайбы (мяча). Обводка шайбы (мяча) клюшкой вокруг предметов и между ними. Забивание шайбы (мяча) в ворота, держа клюшку двумя руками справа и слева от себя. Попадание шайбой (мячом) в ворота, ударяя по шайбе (мячу) с места и после ведения. </w:t>
      </w:r>
    </w:p>
    <w:p w:rsidR="00726750" w:rsidRPr="007D332E" w:rsidRDefault="00726750" w:rsidP="00726750">
      <w:pPr>
        <w:spacing w:after="15" w:line="266" w:lineRule="auto"/>
        <w:ind w:right="8"/>
        <w:jc w:val="both"/>
        <w:rPr>
          <w:color w:val="000000"/>
        </w:rPr>
      </w:pPr>
      <w:r w:rsidRPr="007D332E">
        <w:rPr>
          <w:b/>
          <w:i/>
          <w:color w:val="000000"/>
        </w:rPr>
        <w:t xml:space="preserve">Бадминтон. </w:t>
      </w:r>
      <w:r w:rsidRPr="007D332E">
        <w:rPr>
          <w:color w:val="000000"/>
        </w:rPr>
        <w:t xml:space="preserve">Удар по волану, правильно держа ракетку, перебрасывая его на сторону партнера по игре (без сетки или через сетку). Свободное передвижение по площадке для того, чтобы не пропустить удар партнера. </w:t>
      </w:r>
    </w:p>
    <w:p w:rsidR="00726750" w:rsidRPr="007D332E" w:rsidRDefault="00726750" w:rsidP="00726750">
      <w:pPr>
        <w:spacing w:after="15" w:line="266" w:lineRule="auto"/>
        <w:ind w:right="8"/>
        <w:jc w:val="both"/>
        <w:rPr>
          <w:color w:val="000000"/>
        </w:rPr>
      </w:pPr>
      <w:r w:rsidRPr="007D332E">
        <w:rPr>
          <w:b/>
          <w:i/>
          <w:color w:val="000000"/>
        </w:rPr>
        <w:t xml:space="preserve">Настольный теннис. </w:t>
      </w:r>
      <w:r w:rsidRPr="007D332E">
        <w:rPr>
          <w:color w:val="000000"/>
        </w:rPr>
        <w:t xml:space="preserve">Подготовительные упражнения с ракеткой и мячом: подбрасывать и ловить мяч одной рукой, ракеткой, с ударом об пол, о стенку и т.п. Отбивание мяча через сетку после отскока его от стола. </w:t>
      </w:r>
    </w:p>
    <w:p w:rsidR="00726750" w:rsidRPr="007D332E" w:rsidRDefault="00726750" w:rsidP="00726750">
      <w:pPr>
        <w:spacing w:after="15" w:line="266" w:lineRule="auto"/>
        <w:ind w:right="8"/>
        <w:jc w:val="both"/>
        <w:rPr>
          <w:color w:val="000000"/>
        </w:rPr>
      </w:pPr>
      <w:r w:rsidRPr="007D332E">
        <w:rPr>
          <w:b/>
          <w:i/>
          <w:color w:val="000000"/>
        </w:rPr>
        <w:t xml:space="preserve">Катание на санках. </w:t>
      </w:r>
      <w:r w:rsidRPr="007D332E">
        <w:rPr>
          <w:color w:val="000000"/>
        </w:rPr>
        <w:t xml:space="preserve">Подъем с санками на горку, скатывание с горки, торможение при спуске. Скольжение по ледяным дорожкам (горкам) самостоятельно и с незначительной страховкой взрослым.  </w:t>
      </w:r>
    </w:p>
    <w:p w:rsidR="00726750" w:rsidRPr="007D332E" w:rsidRDefault="00726750" w:rsidP="00726750">
      <w:pPr>
        <w:spacing w:after="15" w:line="266" w:lineRule="auto"/>
        <w:ind w:right="8"/>
        <w:jc w:val="both"/>
        <w:rPr>
          <w:color w:val="000000"/>
        </w:rPr>
      </w:pPr>
      <w:r w:rsidRPr="007D332E">
        <w:rPr>
          <w:color w:val="000000"/>
        </w:rPr>
        <w:t xml:space="preserve">Игры-эстафеты с санками. </w:t>
      </w:r>
    </w:p>
    <w:p w:rsidR="00726750" w:rsidRPr="007D332E" w:rsidRDefault="00726750" w:rsidP="00726750">
      <w:pPr>
        <w:spacing w:after="15" w:line="266" w:lineRule="auto"/>
        <w:ind w:right="8"/>
        <w:jc w:val="both"/>
        <w:rPr>
          <w:color w:val="000000"/>
        </w:rPr>
      </w:pPr>
      <w:r w:rsidRPr="007D332E">
        <w:rPr>
          <w:b/>
          <w:i/>
          <w:color w:val="000000"/>
        </w:rPr>
        <w:t xml:space="preserve">Ходьба на лыжах. </w:t>
      </w:r>
      <w:r w:rsidRPr="007D332E">
        <w:rPr>
          <w:color w:val="000000"/>
        </w:rPr>
        <w:t xml:space="preserve">Передвижение на лыжах скользящим шагом, повороты на месте и переступания, подъемы на горку «елочкой», «лесенкой». Передвижение переменным шагом </w:t>
      </w:r>
      <w:r w:rsidRPr="007D332E">
        <w:rPr>
          <w:color w:val="000000"/>
        </w:rPr>
        <w:lastRenderedPageBreak/>
        <w:t xml:space="preserve">на лыжне друг за другом, заложив руки за спину. Спуск с горки в низкой и высокой стойке. Торможение.  </w:t>
      </w:r>
    </w:p>
    <w:p w:rsidR="00726750" w:rsidRPr="007D332E" w:rsidRDefault="00726750" w:rsidP="00726750">
      <w:pPr>
        <w:spacing w:after="15" w:line="266" w:lineRule="auto"/>
        <w:ind w:right="8"/>
        <w:jc w:val="both"/>
        <w:rPr>
          <w:color w:val="000000"/>
        </w:rPr>
      </w:pPr>
      <w:r w:rsidRPr="007D332E">
        <w:rPr>
          <w:color w:val="000000"/>
        </w:rPr>
        <w:t xml:space="preserve">Игры-эстафеты на лыжах. </w:t>
      </w:r>
    </w:p>
    <w:p w:rsidR="00726750" w:rsidRPr="007D332E" w:rsidRDefault="00726750" w:rsidP="00726750">
      <w:pPr>
        <w:spacing w:after="15" w:line="266" w:lineRule="auto"/>
        <w:ind w:right="8"/>
        <w:jc w:val="both"/>
        <w:rPr>
          <w:color w:val="000000"/>
        </w:rPr>
      </w:pPr>
      <w:r w:rsidRPr="007D332E">
        <w:rPr>
          <w:b/>
          <w:i/>
          <w:color w:val="000000"/>
        </w:rPr>
        <w:t xml:space="preserve">Катание на велосипеде. </w:t>
      </w:r>
      <w:r w:rsidRPr="007D332E">
        <w:rPr>
          <w:color w:val="000000"/>
        </w:rPr>
        <w:t xml:space="preserve">Езда на трехколесных и двухколесных велосипедах по прямой, по кругу, «змейкой». Плавное и резкое торможение. Управление велосипедом двумя руками, одной рукой, при этом другой рукой подавая сигналы (сигналы велосипедиста по правилам дорожного движения). </w:t>
      </w:r>
    </w:p>
    <w:p w:rsidR="00726750" w:rsidRPr="007D332E" w:rsidRDefault="00726750" w:rsidP="00726750">
      <w:pPr>
        <w:spacing w:after="15" w:line="266" w:lineRule="auto"/>
        <w:ind w:right="8"/>
        <w:jc w:val="both"/>
        <w:rPr>
          <w:color w:val="000000"/>
        </w:rPr>
      </w:pPr>
      <w:r w:rsidRPr="007D332E">
        <w:rPr>
          <w:color w:val="000000"/>
        </w:rPr>
        <w:t xml:space="preserve">Езда на велосипедах по игровой площадке, оборудованной по типу «Улицы» с соблюдением правил дорожного движения. (Используется игровой комплект «Азбука дорожного движения», знаки «Движение на велосипедах запрещено», «Велосипедная дорожка» и др.). </w:t>
      </w:r>
    </w:p>
    <w:p w:rsidR="00726750" w:rsidRPr="007D332E" w:rsidRDefault="00726750" w:rsidP="00726750">
      <w:pPr>
        <w:spacing w:after="15" w:line="266" w:lineRule="auto"/>
        <w:ind w:right="8"/>
        <w:jc w:val="both"/>
        <w:rPr>
          <w:color w:val="000000"/>
        </w:rPr>
      </w:pPr>
      <w:r w:rsidRPr="007D332E">
        <w:rPr>
          <w:b/>
          <w:i/>
          <w:color w:val="000000"/>
        </w:rPr>
        <w:t xml:space="preserve">Плавание </w:t>
      </w:r>
      <w:r w:rsidRPr="007D332E">
        <w:rPr>
          <w:color w:val="000000"/>
        </w:rPr>
        <w:t xml:space="preserve">(при наличии бассейна). Упражнения на вдох, затем выдох в воде (от трех до десяти раз). Скольжение на груди и на спине, двигая ногами вверх и вниз, передвижение по дну водоема на руках. Плавание с надувной игрушкой или с кругом в руках. Разучивание движений, необходимых для плавания. Исходя из возможностей детей, обучение самостоятельному плаванию в бассейне. Выполнение разнообразных упражнений в воде. Водная аэробика. Несложные игры-эстафеты. </w:t>
      </w:r>
    </w:p>
    <w:p w:rsidR="00726750" w:rsidRPr="007D332E" w:rsidRDefault="00726750" w:rsidP="00726750">
      <w:pPr>
        <w:spacing w:after="24" w:line="256" w:lineRule="auto"/>
        <w:jc w:val="both"/>
        <w:rPr>
          <w:color w:val="000000"/>
        </w:rPr>
      </w:pPr>
    </w:p>
    <w:p w:rsidR="00726750" w:rsidRPr="007D332E" w:rsidRDefault="00726750" w:rsidP="00726750">
      <w:pPr>
        <w:keepNext/>
        <w:keepLines/>
        <w:spacing w:after="5" w:line="266" w:lineRule="auto"/>
        <w:ind w:right="572"/>
        <w:jc w:val="both"/>
        <w:outlineLvl w:val="2"/>
        <w:rPr>
          <w:rFonts w:eastAsia="Arial"/>
          <w:b/>
          <w:color w:val="000000"/>
        </w:rPr>
      </w:pPr>
      <w:r w:rsidRPr="007D332E">
        <w:rPr>
          <w:rFonts w:eastAsia="Arial"/>
          <w:b/>
          <w:color w:val="000000"/>
        </w:rPr>
        <w:t xml:space="preserve">Представления о здоровом образе жизни и гигиене </w:t>
      </w:r>
    </w:p>
    <w:p w:rsidR="00726750" w:rsidRPr="007D332E" w:rsidRDefault="00726750" w:rsidP="00726750">
      <w:pPr>
        <w:spacing w:line="256" w:lineRule="auto"/>
        <w:jc w:val="both"/>
        <w:rPr>
          <w:color w:val="000000"/>
        </w:rPr>
      </w:pPr>
    </w:p>
    <w:p w:rsidR="00726750" w:rsidRPr="007D332E" w:rsidRDefault="00726750" w:rsidP="00726750">
      <w:pPr>
        <w:spacing w:after="15" w:line="266" w:lineRule="auto"/>
        <w:ind w:right="8"/>
        <w:jc w:val="both"/>
        <w:rPr>
          <w:color w:val="000000"/>
        </w:rPr>
      </w:pPr>
      <w:r w:rsidRPr="007D332E">
        <w:rPr>
          <w:color w:val="000000"/>
        </w:rPr>
        <w:t>Содержание образовательной области «Физическое развитие», направленное на становление представлений детей о ценностях здорового образа жизни, овладение его элементарными нормами и правилами, на третьей ступени обучения реализуется в разных формах организации работы, прежде всего, в ходе осуществления режимных моментов, самостоятельной деятельности детей при незначительной помощи взрослых.</w:t>
      </w:r>
    </w:p>
    <w:p w:rsidR="00726750" w:rsidRPr="007D332E" w:rsidRDefault="00726750" w:rsidP="00726750">
      <w:pPr>
        <w:spacing w:after="15" w:line="266" w:lineRule="auto"/>
        <w:ind w:right="8"/>
        <w:jc w:val="both"/>
        <w:rPr>
          <w:color w:val="000000"/>
        </w:rPr>
      </w:pPr>
      <w:r w:rsidRPr="007D332E">
        <w:rPr>
          <w:color w:val="000000"/>
        </w:rPr>
        <w:t>Представления, умения и навыки детей на этой ступени обучения у детей с ТНР, как и на предыдущих, формируются последовательно</w:t>
      </w:r>
      <w:r>
        <w:rPr>
          <w:color w:val="000000"/>
        </w:rPr>
        <w:t xml:space="preserve"> </w:t>
      </w:r>
      <w:r w:rsidRPr="007D332E">
        <w:rPr>
          <w:color w:val="000000"/>
        </w:rPr>
        <w:t xml:space="preserve">параллельно, расширяясь и уточняясь. Формы и методы работы, многократно повторяясь, предполагают использование различного реального и игрового оборудования. </w:t>
      </w:r>
    </w:p>
    <w:p w:rsidR="00726750" w:rsidRPr="007D332E" w:rsidRDefault="00726750" w:rsidP="00726750">
      <w:pPr>
        <w:spacing w:after="15" w:line="266" w:lineRule="auto"/>
        <w:ind w:right="8"/>
        <w:jc w:val="both"/>
        <w:rPr>
          <w:color w:val="000000"/>
        </w:rPr>
      </w:pPr>
      <w:r w:rsidRPr="007D332E">
        <w:rPr>
          <w:color w:val="000000"/>
        </w:rPr>
        <w:t xml:space="preserve">Для организации работы с детьми активно используется время, предусмотренное для их самостоятельной деятельности. На этой ступени обучения важно вовлекать детей с ТНР в различные игры-экспериментирования, викторины, игры-этюды, жестовые игры, предлагать им иллюстративный и аудиальный материал и т.п., связанный с личной гигиеной, режимом дня, здоровым образом жизни. </w:t>
      </w:r>
    </w:p>
    <w:p w:rsidR="00726750" w:rsidRPr="007D332E" w:rsidRDefault="00726750" w:rsidP="00726750">
      <w:pPr>
        <w:spacing w:after="15" w:line="266" w:lineRule="auto"/>
        <w:ind w:right="8"/>
        <w:jc w:val="both"/>
        <w:rPr>
          <w:color w:val="000000"/>
        </w:rPr>
      </w:pPr>
      <w:r w:rsidRPr="007D332E">
        <w:rPr>
          <w:color w:val="000000"/>
        </w:rPr>
        <w:t xml:space="preserve">В этот период педагоги разнообразят условия для формирования у детей правильных гигиенических навыков, организуя для этого соответствующую безопасную, привлекательную для детей, современную, эстетичную бытовую среду. Детей стимулируют к самостоятельному выражению своих витальных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 </w:t>
      </w:r>
    </w:p>
    <w:p w:rsidR="00726750" w:rsidRPr="007D332E" w:rsidRDefault="00726750" w:rsidP="00726750">
      <w:pPr>
        <w:spacing w:after="15" w:line="266" w:lineRule="auto"/>
        <w:ind w:right="8"/>
        <w:jc w:val="both"/>
        <w:rPr>
          <w:color w:val="000000"/>
        </w:rPr>
      </w:pPr>
      <w:r w:rsidRPr="007D332E">
        <w:rPr>
          <w:color w:val="000000"/>
        </w:rPr>
        <w:t xml:space="preserve">В старшем дошкольном возрасте детей можно активно привлекать к самообслуживанию, стимулировать и поощрять их стремление помогать взрослому в организации процесса питания, режимных моментов. </w:t>
      </w:r>
    </w:p>
    <w:p w:rsidR="00726750" w:rsidRPr="007D332E" w:rsidRDefault="00726750" w:rsidP="00726750">
      <w:pPr>
        <w:spacing w:after="15" w:line="266" w:lineRule="auto"/>
        <w:ind w:right="8"/>
        <w:jc w:val="both"/>
        <w:rPr>
          <w:color w:val="000000"/>
        </w:rPr>
      </w:pPr>
      <w:r w:rsidRPr="007D332E">
        <w:rPr>
          <w:color w:val="000000"/>
        </w:rPr>
        <w:t xml:space="preserve">В этот период является значимым расширение и уточнение представлений детей с ТНР о человеке (себе, сверстнике и взрослом), об особенностях внешнего вида здорового и заболевшего человека, об особенностях своего здоровья. Взрослые продолжают знакомить детей на доступном их восприятию уровне со строением тела человека, с назначением </w:t>
      </w:r>
      <w:r w:rsidRPr="007D332E">
        <w:rPr>
          <w:color w:val="000000"/>
        </w:rPr>
        <w:lastRenderedPageBreak/>
        <w:t xml:space="preserve">отдельных органов и систем, а также дают детям элементарные, но значимые представления о целостности организма. В этом возрасте дети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w:t>
      </w:r>
      <w:r w:rsidRPr="007D332E">
        <w:rPr>
          <w:i/>
          <w:color w:val="000000"/>
        </w:rPr>
        <w:t>(раздел «Безопасное поведение в быту, социуме, природе»)</w:t>
      </w:r>
      <w:r w:rsidRPr="007D332E">
        <w:rPr>
          <w:color w:val="000000"/>
        </w:rPr>
        <w:t xml:space="preserve">, формируя у детей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дети усвоили речевые образцы того, как надо звать взрослого на помощь в обстоятельствах нездоровья. </w:t>
      </w:r>
    </w:p>
    <w:p w:rsidR="00726750" w:rsidRPr="007D332E" w:rsidRDefault="00726750" w:rsidP="00726750">
      <w:pPr>
        <w:spacing w:after="15" w:line="266" w:lineRule="auto"/>
        <w:ind w:right="8"/>
        <w:jc w:val="both"/>
        <w:rPr>
          <w:color w:val="000000"/>
        </w:rPr>
      </w:pPr>
      <w:r w:rsidRPr="007D332E">
        <w:rPr>
          <w:color w:val="000000"/>
        </w:rPr>
        <w:t xml:space="preserve">Наиболее успешно это осуществляется в ходе совместных со взрослым, а затем и самостоятельных сюжетно-ролевых игр, например, «Поликлиника», «Больница», «Аптека». Содержание этих игр интегрируется с игрой «Семья», «Детский сад». В этом случае большое значение приобретает организация предметно-развивающей среды. Например, такие игры можно успешно проводить, используя детский игровой комплект «Азбука здоровья и гигиены», литературные произведения, специальные плакаты и т.п. </w:t>
      </w:r>
    </w:p>
    <w:p w:rsidR="00726750" w:rsidRPr="007D332E" w:rsidRDefault="00726750" w:rsidP="00726750">
      <w:pPr>
        <w:spacing w:after="15" w:line="266" w:lineRule="auto"/>
        <w:ind w:right="8"/>
        <w:jc w:val="both"/>
        <w:rPr>
          <w:color w:val="000000"/>
        </w:rPr>
      </w:pPr>
      <w:r w:rsidRPr="007D332E">
        <w:rPr>
          <w:color w:val="000000"/>
        </w:rPr>
        <w:t xml:space="preserve">Как и на предыдущих ступенях обучения, к работе с детьми следует привлекать семьи детей, акцентируя внимание родителей на активном стимулировании проявления желаний и потребностей детей. Решение задач экологического воспитания детей становится интегрирующей основой целостного развития детей.  </w:t>
      </w:r>
    </w:p>
    <w:p w:rsidR="00726750" w:rsidRPr="007D332E" w:rsidRDefault="00726750" w:rsidP="00726750">
      <w:pPr>
        <w:spacing w:after="19" w:line="256" w:lineRule="auto"/>
        <w:jc w:val="both"/>
        <w:rPr>
          <w:color w:val="000000"/>
        </w:rPr>
      </w:pPr>
    </w:p>
    <w:p w:rsidR="00726750" w:rsidRPr="007D332E" w:rsidRDefault="00726750" w:rsidP="00726750">
      <w:pPr>
        <w:spacing w:after="4" w:line="266" w:lineRule="auto"/>
        <w:ind w:right="586"/>
        <w:jc w:val="both"/>
        <w:rPr>
          <w:color w:val="000000"/>
        </w:rPr>
      </w:pPr>
      <w:r w:rsidRPr="007D332E">
        <w:rPr>
          <w:rFonts w:eastAsia="Arial"/>
          <w:color w:val="000000"/>
        </w:rPr>
        <w:t xml:space="preserve">Педагогические ориентиры: </w:t>
      </w:r>
    </w:p>
    <w:p w:rsidR="00726750" w:rsidRPr="007D332E" w:rsidRDefault="00726750" w:rsidP="00726750">
      <w:pPr>
        <w:spacing w:after="29" w:line="256" w:lineRule="auto"/>
        <w:jc w:val="both"/>
        <w:rPr>
          <w:color w:val="000000"/>
        </w:rPr>
      </w:pPr>
    </w:p>
    <w:p w:rsidR="00726750" w:rsidRPr="007D332E" w:rsidRDefault="00726750" w:rsidP="001F7A44">
      <w:pPr>
        <w:numPr>
          <w:ilvl w:val="0"/>
          <w:numId w:val="34"/>
        </w:numPr>
        <w:spacing w:after="15" w:line="266" w:lineRule="auto"/>
        <w:ind w:right="8" w:firstLine="556"/>
        <w:jc w:val="both"/>
        <w:rPr>
          <w:color w:val="000000"/>
        </w:rPr>
      </w:pPr>
      <w:r w:rsidRPr="007D332E">
        <w:rPr>
          <w:color w:val="000000"/>
        </w:rPr>
        <w:t xml:space="preserve">воспитывать навыки самообслуживания и самостоятельного проявления полезных привычек, элементарные навыки личной гигиены: раздеваться и одеваться самостоятельно и с помощью друг друга, аккуратно складывать вещи в шкафчик, соблюдая в нем порядок; содержать в порядке собственную одежду, пользоваться предметами личной гигиены; </w:t>
      </w:r>
    </w:p>
    <w:p w:rsidR="00726750" w:rsidRPr="007D332E" w:rsidRDefault="00726750" w:rsidP="001F7A44">
      <w:pPr>
        <w:numPr>
          <w:ilvl w:val="0"/>
          <w:numId w:val="34"/>
        </w:numPr>
        <w:spacing w:after="15" w:line="266" w:lineRule="auto"/>
        <w:ind w:right="8" w:firstLine="556"/>
        <w:jc w:val="both"/>
        <w:rPr>
          <w:color w:val="000000"/>
        </w:rPr>
      </w:pPr>
      <w:r w:rsidRPr="007D332E">
        <w:rPr>
          <w:color w:val="000000"/>
        </w:rPr>
        <w:t xml:space="preserve">расширять представления детей об алгоритме процесса умывания, одевания, еды, уборки помещения и места для прогулки, о том, что необходимо для этого; </w:t>
      </w:r>
    </w:p>
    <w:p w:rsidR="00726750" w:rsidRPr="007D332E" w:rsidRDefault="00726750" w:rsidP="001F7A44">
      <w:pPr>
        <w:numPr>
          <w:ilvl w:val="0"/>
          <w:numId w:val="34"/>
        </w:numPr>
        <w:spacing w:after="15" w:line="266" w:lineRule="auto"/>
        <w:ind w:right="8" w:firstLine="556"/>
        <w:jc w:val="both"/>
        <w:rPr>
          <w:color w:val="000000"/>
        </w:rPr>
      </w:pPr>
      <w:r w:rsidRPr="007D332E">
        <w:rPr>
          <w:color w:val="000000"/>
        </w:rPr>
        <w:t xml:space="preserve">продолжать воспитывать у детей доброжелательность, заботу о здоровье друг друга и взрослых, окружающих детей, готовность оказывать помощь друг другу, взрослым, то есть тому, кто в ней нуждается; </w:t>
      </w:r>
    </w:p>
    <w:p w:rsidR="00726750" w:rsidRPr="007D332E" w:rsidRDefault="00726750" w:rsidP="001F7A44">
      <w:pPr>
        <w:numPr>
          <w:ilvl w:val="0"/>
          <w:numId w:val="34"/>
        </w:numPr>
        <w:spacing w:after="15" w:line="266" w:lineRule="auto"/>
        <w:ind w:right="8" w:firstLine="556"/>
        <w:jc w:val="both"/>
        <w:rPr>
          <w:color w:val="000000"/>
        </w:rPr>
      </w:pPr>
      <w:r w:rsidRPr="007D332E">
        <w:rPr>
          <w:color w:val="000000"/>
        </w:rPr>
        <w:t xml:space="preserve">формировать навыки и потребности выполнять утреннюю гимнастику, закаливающие процедуры (при участии взрослого); </w:t>
      </w:r>
    </w:p>
    <w:p w:rsidR="00726750" w:rsidRPr="007D332E" w:rsidRDefault="00726750" w:rsidP="001F7A44">
      <w:pPr>
        <w:numPr>
          <w:ilvl w:val="0"/>
          <w:numId w:val="34"/>
        </w:numPr>
        <w:spacing w:after="15" w:line="266" w:lineRule="auto"/>
        <w:ind w:right="8" w:firstLine="556"/>
        <w:jc w:val="both"/>
        <w:rPr>
          <w:color w:val="000000"/>
        </w:rPr>
      </w:pPr>
      <w:r w:rsidRPr="007D332E">
        <w:rPr>
          <w:color w:val="000000"/>
        </w:rPr>
        <w:t xml:space="preserve">учить детей элементарно рассказывать о своем самочувствии, привлекая вербальными и невербальными средствами сообщать взрослому о своем самочувствии, объяснять, что болит и показывать место возможной боли; </w:t>
      </w:r>
    </w:p>
    <w:p w:rsidR="00726750" w:rsidRPr="007D332E" w:rsidRDefault="00726750" w:rsidP="001F7A44">
      <w:pPr>
        <w:numPr>
          <w:ilvl w:val="0"/>
          <w:numId w:val="34"/>
        </w:numPr>
        <w:spacing w:after="15" w:line="266" w:lineRule="auto"/>
        <w:ind w:right="8" w:firstLine="556"/>
        <w:jc w:val="both"/>
        <w:rPr>
          <w:color w:val="000000"/>
        </w:rPr>
      </w:pPr>
      <w:r w:rsidRPr="007D332E">
        <w:rPr>
          <w:color w:val="000000"/>
        </w:rPr>
        <w:t xml:space="preserve">продолжать учить детей операциям внутреннего программирования с опорой на реальные действия, используя вербальные и невербальные средства: показ и называние картинок, изображающих игровые ситуации, в которых отражены процессы самообслуживания, гигиенические и лечебные процедуры;  </w:t>
      </w:r>
    </w:p>
    <w:p w:rsidR="00726750" w:rsidRPr="007D332E" w:rsidRDefault="00726750" w:rsidP="001F7A44">
      <w:pPr>
        <w:numPr>
          <w:ilvl w:val="0"/>
          <w:numId w:val="34"/>
        </w:numPr>
        <w:spacing w:after="15" w:line="266" w:lineRule="auto"/>
        <w:ind w:right="8" w:firstLine="556"/>
        <w:jc w:val="both"/>
        <w:rPr>
          <w:color w:val="000000"/>
        </w:rPr>
      </w:pPr>
      <w:r w:rsidRPr="007D332E">
        <w:rPr>
          <w:color w:val="000000"/>
        </w:rPr>
        <w:t xml:space="preserve">стимулировать желание детей отражать в играх свой опыт по самообслуживанию, культурно-гигиенические навыки, навыки безопасного для здоровья поведения в доме, на природе и на улице, включаться в различные игры и игровые ситуации по просьбе взрослого, других детей или самостоятельно; </w:t>
      </w:r>
    </w:p>
    <w:p w:rsidR="00726750" w:rsidRPr="007D332E" w:rsidRDefault="00726750" w:rsidP="001F7A44">
      <w:pPr>
        <w:numPr>
          <w:ilvl w:val="0"/>
          <w:numId w:val="34"/>
        </w:numPr>
        <w:spacing w:after="15" w:line="266" w:lineRule="auto"/>
        <w:ind w:right="8" w:firstLine="556"/>
        <w:jc w:val="both"/>
        <w:rPr>
          <w:color w:val="000000"/>
        </w:rPr>
      </w:pPr>
      <w:r w:rsidRPr="007D332E">
        <w:rPr>
          <w:color w:val="000000"/>
        </w:rPr>
        <w:t xml:space="preserve">развивать, значимые для профилактики детского травматизма, тактильные, вестибулярные, зрительные ощущения детей, процессы памяти, внимания; </w:t>
      </w:r>
    </w:p>
    <w:p w:rsidR="00726750" w:rsidRPr="007D332E" w:rsidRDefault="00726750" w:rsidP="001F7A44">
      <w:pPr>
        <w:numPr>
          <w:ilvl w:val="0"/>
          <w:numId w:val="34"/>
        </w:numPr>
        <w:spacing w:after="15" w:line="266" w:lineRule="auto"/>
        <w:ind w:right="8" w:firstLine="556"/>
        <w:jc w:val="both"/>
        <w:rPr>
          <w:color w:val="000000"/>
        </w:rPr>
      </w:pPr>
      <w:r w:rsidRPr="007D332E">
        <w:rPr>
          <w:color w:val="000000"/>
        </w:rPr>
        <w:lastRenderedPageBreak/>
        <w:t xml:space="preserve">осуществлять профилактику и коррекцию плоскостопия; </w:t>
      </w:r>
    </w:p>
    <w:p w:rsidR="00726750" w:rsidRPr="007D332E" w:rsidRDefault="00726750" w:rsidP="001F7A44">
      <w:pPr>
        <w:numPr>
          <w:ilvl w:val="0"/>
          <w:numId w:val="34"/>
        </w:numPr>
        <w:spacing w:after="15" w:line="266" w:lineRule="auto"/>
        <w:ind w:right="8" w:firstLine="556"/>
        <w:jc w:val="both"/>
        <w:rPr>
          <w:color w:val="000000"/>
        </w:rPr>
      </w:pPr>
      <w:r w:rsidRPr="007D332E">
        <w:rPr>
          <w:color w:val="000000"/>
        </w:rPr>
        <w:t>создавать благоприятные физиологические условия для нормального роста тела, развития позвоночника и восстановления правильного положения тела каждого ребенка, исходя из его индивидуальнотипологических особенностей;</w:t>
      </w:r>
    </w:p>
    <w:p w:rsidR="00726750" w:rsidRPr="007D332E" w:rsidRDefault="00726750" w:rsidP="001F7A44">
      <w:pPr>
        <w:numPr>
          <w:ilvl w:val="0"/>
          <w:numId w:val="34"/>
        </w:numPr>
        <w:spacing w:after="15" w:line="266" w:lineRule="auto"/>
        <w:ind w:right="8" w:firstLine="556"/>
        <w:jc w:val="both"/>
        <w:rPr>
          <w:color w:val="000000"/>
        </w:rPr>
      </w:pPr>
      <w:r w:rsidRPr="007D332E">
        <w:rPr>
          <w:color w:val="000000"/>
        </w:rPr>
        <w:t>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 и т. п.;</w:t>
      </w:r>
    </w:p>
    <w:p w:rsidR="00726750" w:rsidRPr="007D332E" w:rsidRDefault="00726750" w:rsidP="001F7A44">
      <w:pPr>
        <w:numPr>
          <w:ilvl w:val="0"/>
          <w:numId w:val="34"/>
        </w:numPr>
        <w:spacing w:after="15" w:line="266" w:lineRule="auto"/>
        <w:ind w:right="8" w:firstLine="556"/>
        <w:jc w:val="both"/>
        <w:rPr>
          <w:color w:val="000000"/>
        </w:rPr>
      </w:pPr>
      <w:r w:rsidRPr="007D332E">
        <w:rPr>
          <w:color w:val="000000"/>
        </w:rPr>
        <w:t xml:space="preserve">продолжать учить детей правильному динамическому и статическому дыханию, стимулирующему функционирование сердечнососудистой и дыхательной систем; </w:t>
      </w:r>
    </w:p>
    <w:p w:rsidR="00726750" w:rsidRPr="007D332E" w:rsidRDefault="00726750" w:rsidP="001F7A44">
      <w:pPr>
        <w:numPr>
          <w:ilvl w:val="0"/>
          <w:numId w:val="34"/>
        </w:numPr>
        <w:spacing w:after="15" w:line="266" w:lineRule="auto"/>
        <w:ind w:right="8" w:firstLine="556"/>
        <w:jc w:val="both"/>
        <w:rPr>
          <w:color w:val="000000"/>
        </w:rPr>
      </w:pPr>
      <w:r w:rsidRPr="007D332E">
        <w:rPr>
          <w:color w:val="000000"/>
        </w:rPr>
        <w:t xml:space="preserve">стимулировать желание детей рассказывать о своем здоровье, о возникающих ситуациях нездоровья; </w:t>
      </w:r>
    </w:p>
    <w:p w:rsidR="00726750" w:rsidRPr="007D332E" w:rsidRDefault="00726750" w:rsidP="001F7A44">
      <w:pPr>
        <w:numPr>
          <w:ilvl w:val="0"/>
          <w:numId w:val="34"/>
        </w:numPr>
        <w:spacing w:after="15" w:line="266" w:lineRule="auto"/>
        <w:ind w:right="8" w:firstLine="556"/>
        <w:jc w:val="both"/>
        <w:rPr>
          <w:color w:val="000000"/>
        </w:rPr>
      </w:pPr>
      <w:r w:rsidRPr="007D332E">
        <w:rPr>
          <w:color w:val="000000"/>
        </w:rPr>
        <w:t xml:space="preserve">обращать внимание на особенности психомоторики детей с ЗПР и в соответствии с ними проводить профилактику умственного и физического переутомления детей в разные режимные моменты; </w:t>
      </w:r>
    </w:p>
    <w:p w:rsidR="00726750" w:rsidRPr="007D332E" w:rsidRDefault="00726750" w:rsidP="001F7A44">
      <w:pPr>
        <w:numPr>
          <w:ilvl w:val="0"/>
          <w:numId w:val="34"/>
        </w:numPr>
        <w:spacing w:after="15" w:line="266" w:lineRule="auto"/>
        <w:ind w:right="8" w:firstLine="556"/>
        <w:jc w:val="both"/>
        <w:rPr>
          <w:color w:val="000000"/>
        </w:rPr>
      </w:pPr>
      <w:r w:rsidRPr="007D332E">
        <w:rPr>
          <w:color w:val="000000"/>
        </w:rPr>
        <w:t xml:space="preserve">стремиться к созданию обстановки максимального комфорта, гармонизирующей эмоциональное состояние детей с окружающим их социальным и природным миром (соблюдение гигиенического режима жизнедеятельности детей, организация здоровьесберегающего и щадящего режима для детей с мозговыми дисфункциями, для детей, получающих медикаментозные препараты и т. п.).  </w:t>
      </w:r>
    </w:p>
    <w:p w:rsidR="00726750" w:rsidRPr="007D332E" w:rsidRDefault="00726750" w:rsidP="00726750">
      <w:pPr>
        <w:spacing w:after="21" w:line="256" w:lineRule="auto"/>
        <w:jc w:val="both"/>
        <w:rPr>
          <w:color w:val="000000"/>
        </w:rPr>
      </w:pPr>
    </w:p>
    <w:p w:rsidR="00726750" w:rsidRPr="007D332E" w:rsidRDefault="00726750" w:rsidP="00726750">
      <w:pPr>
        <w:spacing w:after="4" w:line="266" w:lineRule="auto"/>
        <w:ind w:right="582"/>
        <w:jc w:val="both"/>
        <w:rPr>
          <w:color w:val="000000"/>
        </w:rPr>
      </w:pPr>
      <w:r w:rsidRPr="007D332E">
        <w:rPr>
          <w:rFonts w:eastAsia="Arial"/>
          <w:color w:val="000000"/>
        </w:rPr>
        <w:t xml:space="preserve">Основное содержание </w:t>
      </w:r>
    </w:p>
    <w:p w:rsidR="00726750" w:rsidRPr="007D332E" w:rsidRDefault="00726750" w:rsidP="00726750">
      <w:pPr>
        <w:spacing w:after="27" w:line="256" w:lineRule="auto"/>
        <w:jc w:val="both"/>
        <w:rPr>
          <w:color w:val="000000"/>
        </w:rPr>
      </w:pPr>
    </w:p>
    <w:p w:rsidR="00726750" w:rsidRPr="007D332E" w:rsidRDefault="00726750" w:rsidP="00726750">
      <w:pPr>
        <w:spacing w:after="15" w:line="266" w:lineRule="auto"/>
        <w:ind w:right="8"/>
        <w:jc w:val="both"/>
        <w:rPr>
          <w:color w:val="000000"/>
        </w:rPr>
      </w:pPr>
      <w:r w:rsidRPr="007D332E">
        <w:rPr>
          <w:b/>
          <w:color w:val="000000"/>
        </w:rPr>
        <w:t xml:space="preserve">Раздевание и одевание. </w:t>
      </w:r>
      <w:r w:rsidRPr="007D332E">
        <w:rPr>
          <w:color w:val="000000"/>
        </w:rPr>
        <w:t xml:space="preserve">Самостоятельное одевание. Переодевание в соответствующую определенной ситуации (пребывание в группе, прогулка и т. д.) одежду. </w:t>
      </w:r>
    </w:p>
    <w:p w:rsidR="00726750" w:rsidRPr="007D332E" w:rsidRDefault="00726750" w:rsidP="00726750">
      <w:pPr>
        <w:spacing w:after="15" w:line="266" w:lineRule="auto"/>
        <w:ind w:right="8"/>
        <w:jc w:val="both"/>
        <w:rPr>
          <w:color w:val="000000"/>
        </w:rPr>
      </w:pPr>
      <w:r w:rsidRPr="007D332E">
        <w:rPr>
          <w:color w:val="000000"/>
        </w:rPr>
        <w:t xml:space="preserve">Расстегивание застежек-«липучек», пуговиц, застежек-«молний», расшнуровывание шнурков с частичной помощью взрослого и самостоятельно. </w:t>
      </w:r>
    </w:p>
    <w:p w:rsidR="00726750" w:rsidRPr="007D332E" w:rsidRDefault="00726750" w:rsidP="00726750">
      <w:pPr>
        <w:spacing w:after="15" w:line="266" w:lineRule="auto"/>
        <w:ind w:right="8"/>
        <w:jc w:val="both"/>
        <w:rPr>
          <w:color w:val="000000"/>
        </w:rPr>
      </w:pPr>
      <w:r w:rsidRPr="007D332E">
        <w:rPr>
          <w:color w:val="000000"/>
        </w:rPr>
        <w:t xml:space="preserve">Застегивание застежек-«липучек», пуговиц, застежек-«молний», зашнуровывание и завязывание шнурков с частичной помощью взрослого и самостоятельно. </w:t>
      </w:r>
    </w:p>
    <w:p w:rsidR="00726750" w:rsidRPr="007D332E" w:rsidRDefault="00726750" w:rsidP="00726750">
      <w:pPr>
        <w:spacing w:after="15" w:line="266" w:lineRule="auto"/>
        <w:ind w:right="8"/>
        <w:jc w:val="both"/>
        <w:rPr>
          <w:color w:val="000000"/>
        </w:rPr>
      </w:pPr>
      <w:r w:rsidRPr="007D332E">
        <w:rPr>
          <w:b/>
          <w:color w:val="000000"/>
        </w:rPr>
        <w:t xml:space="preserve">Формирование культурно-гигиенических навыков. </w:t>
      </w:r>
      <w:r w:rsidRPr="007D332E">
        <w:rPr>
          <w:color w:val="000000"/>
        </w:rPr>
        <w:t xml:space="preserve">Самостоятельное умывание и использование предметов личной гигиены, выбор необходимых предметов гигиены для определенной процедуры.  </w:t>
      </w:r>
    </w:p>
    <w:p w:rsidR="00726750" w:rsidRPr="007D332E" w:rsidRDefault="00726750" w:rsidP="00726750">
      <w:pPr>
        <w:spacing w:after="15" w:line="266" w:lineRule="auto"/>
        <w:ind w:right="8"/>
        <w:jc w:val="both"/>
        <w:rPr>
          <w:color w:val="000000"/>
        </w:rPr>
      </w:pPr>
      <w:r w:rsidRPr="007D332E">
        <w:rPr>
          <w:color w:val="000000"/>
        </w:rPr>
        <w:t xml:space="preserve">Использование разнообразных носовых платков: тканевый, бумажные. Уход за тканевыми платками. Алгоритм использования носового платка. Воспитание культуры использовать его аккуратно и по необходимости без напоминаний со стороны взрослого. </w:t>
      </w:r>
    </w:p>
    <w:p w:rsidR="00726750" w:rsidRPr="007D332E" w:rsidRDefault="00726750" w:rsidP="00726750">
      <w:pPr>
        <w:spacing w:after="15" w:line="266" w:lineRule="auto"/>
        <w:ind w:right="8"/>
        <w:jc w:val="both"/>
        <w:rPr>
          <w:color w:val="000000"/>
        </w:rPr>
      </w:pPr>
      <w:r w:rsidRPr="007D332E">
        <w:rPr>
          <w:color w:val="000000"/>
        </w:rPr>
        <w:t xml:space="preserve">Причесывание и формирование навыка контроля за своей прической (после переодевания и раздевания). Создание условий (большое зеркало, удобно расположенное саше для расчесок и т.п.) и стимулирование потребности детей обращать внимание на свой внешний вид после переодевания, раздевания с прогулки и т. п.: </w:t>
      </w:r>
    </w:p>
    <w:p w:rsidR="00726750" w:rsidRPr="007D332E" w:rsidRDefault="00726750" w:rsidP="001F7A44">
      <w:pPr>
        <w:numPr>
          <w:ilvl w:val="0"/>
          <w:numId w:val="35"/>
        </w:numPr>
        <w:spacing w:after="37" w:line="256" w:lineRule="auto"/>
        <w:ind w:right="8" w:firstLine="556"/>
        <w:jc w:val="both"/>
        <w:rPr>
          <w:color w:val="000000"/>
        </w:rPr>
      </w:pPr>
      <w:r w:rsidRPr="007D332E">
        <w:rPr>
          <w:color w:val="000000"/>
        </w:rPr>
        <w:t xml:space="preserve">рассматривать себя в зеркало и исправлять непорядок в одежде; </w:t>
      </w:r>
    </w:p>
    <w:p w:rsidR="00726750" w:rsidRPr="007D332E" w:rsidRDefault="00726750" w:rsidP="001F7A44">
      <w:pPr>
        <w:numPr>
          <w:ilvl w:val="0"/>
          <w:numId w:val="35"/>
        </w:numPr>
        <w:spacing w:after="15" w:line="266" w:lineRule="auto"/>
        <w:ind w:right="8" w:firstLine="556"/>
        <w:jc w:val="both"/>
        <w:rPr>
          <w:color w:val="000000"/>
        </w:rPr>
      </w:pPr>
      <w:r w:rsidRPr="007D332E">
        <w:rPr>
          <w:color w:val="000000"/>
        </w:rPr>
        <w:t xml:space="preserve">тактично обращать внимание сверстников на беспорядок в их одежде и по возможности оказывать помощь в устранении этого беспорядка (внимание к этому может привлекать взрослый); </w:t>
      </w:r>
    </w:p>
    <w:p w:rsidR="00726750" w:rsidRPr="007D332E" w:rsidRDefault="00726750" w:rsidP="001F7A44">
      <w:pPr>
        <w:numPr>
          <w:ilvl w:val="0"/>
          <w:numId w:val="35"/>
        </w:numPr>
        <w:spacing w:after="15" w:line="266" w:lineRule="auto"/>
        <w:ind w:right="8" w:firstLine="556"/>
        <w:jc w:val="both"/>
        <w:rPr>
          <w:color w:val="000000"/>
        </w:rPr>
      </w:pPr>
      <w:r w:rsidRPr="007D332E">
        <w:rPr>
          <w:color w:val="000000"/>
        </w:rPr>
        <w:t xml:space="preserve">причесываться, девочкам — укладывать волосы, при необходимости обращаясь за помощью к взрослому. </w:t>
      </w:r>
    </w:p>
    <w:p w:rsidR="00726750" w:rsidRPr="007D332E" w:rsidRDefault="00726750" w:rsidP="00726750">
      <w:pPr>
        <w:spacing w:after="15" w:line="266" w:lineRule="auto"/>
        <w:ind w:right="8"/>
        <w:jc w:val="both"/>
        <w:rPr>
          <w:color w:val="000000"/>
        </w:rPr>
      </w:pPr>
      <w:r w:rsidRPr="007D332E">
        <w:rPr>
          <w:color w:val="000000"/>
        </w:rPr>
        <w:lastRenderedPageBreak/>
        <w:t xml:space="preserve">Чистка зубов, полоскание рта после еды. Алгоритм чистки зубов, полоскания рта после еды (используется кипяченая вода комнатной температуры) как обязательной гигиенической процедуры. Беседы о зубных пастах </w:t>
      </w:r>
    </w:p>
    <w:p w:rsidR="00726750" w:rsidRPr="007D332E" w:rsidRDefault="00726750" w:rsidP="00726750">
      <w:pPr>
        <w:spacing w:after="15" w:line="266" w:lineRule="auto"/>
        <w:ind w:right="8"/>
        <w:jc w:val="both"/>
        <w:rPr>
          <w:color w:val="000000"/>
        </w:rPr>
      </w:pPr>
      <w:r w:rsidRPr="007D332E">
        <w:rPr>
          <w:color w:val="000000"/>
        </w:rPr>
        <w:t xml:space="preserve">(детских и взрослых), об их составе (на доступном детскому восприятию уровне). Знакомство детей с особенностями зубных щеток, их разновидностями (жесткая, средняя, мягкая). Обучение и пояснение необходимости чистки зубной щеткой не только зубов, но и языка. </w:t>
      </w:r>
    </w:p>
    <w:p w:rsidR="00726750" w:rsidRPr="007D332E" w:rsidRDefault="00726750" w:rsidP="00726750">
      <w:pPr>
        <w:spacing w:after="15" w:line="266" w:lineRule="auto"/>
        <w:ind w:right="8"/>
        <w:jc w:val="both"/>
        <w:rPr>
          <w:color w:val="000000"/>
        </w:rPr>
      </w:pPr>
      <w:r w:rsidRPr="007D332E">
        <w:rPr>
          <w:color w:val="000000"/>
        </w:rPr>
        <w:t xml:space="preserve">Самостоятельное пользование туалетом, выполнение всех гигиенических процедур после его посещения. </w:t>
      </w:r>
    </w:p>
    <w:p w:rsidR="00726750" w:rsidRPr="007D332E" w:rsidRDefault="00726750" w:rsidP="00726750">
      <w:pPr>
        <w:spacing w:after="15" w:line="266" w:lineRule="auto"/>
        <w:ind w:right="8"/>
        <w:jc w:val="both"/>
        <w:rPr>
          <w:color w:val="000000"/>
        </w:rPr>
      </w:pPr>
      <w:r w:rsidRPr="007D332E">
        <w:rPr>
          <w:color w:val="000000"/>
        </w:rPr>
        <w:t xml:space="preserve">Специальные обучающие ситуации, беседы об аккуратном ношение обуви, сохранение ее в чистоте и порядке. Организация с детьми уголка для ухода за обувью.  </w:t>
      </w:r>
    </w:p>
    <w:p w:rsidR="00726750" w:rsidRPr="007D332E" w:rsidRDefault="00726750" w:rsidP="00726750">
      <w:pPr>
        <w:spacing w:after="15" w:line="266" w:lineRule="auto"/>
        <w:ind w:right="8"/>
        <w:jc w:val="both"/>
        <w:rPr>
          <w:color w:val="000000"/>
        </w:rPr>
      </w:pPr>
      <w:r w:rsidRPr="007D332E">
        <w:rPr>
          <w:color w:val="000000"/>
        </w:rPr>
        <w:t xml:space="preserve">Размер обуви и ноги. Беседы о правильной обуви, способствующей удобному положению ног и профилактике плоскостопия (на доступном пониманию детьми уровне). Упражнения для профилактики плоскостопия. </w:t>
      </w:r>
    </w:p>
    <w:p w:rsidR="00726750" w:rsidRPr="007D332E" w:rsidRDefault="00726750" w:rsidP="00726750">
      <w:pPr>
        <w:spacing w:after="15" w:line="266" w:lineRule="auto"/>
        <w:ind w:right="8"/>
        <w:jc w:val="both"/>
        <w:rPr>
          <w:color w:val="000000"/>
        </w:rPr>
      </w:pPr>
      <w:r w:rsidRPr="007D332E">
        <w:rPr>
          <w:b/>
          <w:color w:val="000000"/>
        </w:rPr>
        <w:t xml:space="preserve">Прием пищи. </w:t>
      </w:r>
      <w:r w:rsidRPr="007D332E">
        <w:rPr>
          <w:color w:val="000000"/>
        </w:rPr>
        <w:t>Поведение во время еды. Закрепление правила поведение во время еды. Использование столовых приборов во время еды, дифференцируя их назначение</w:t>
      </w:r>
      <w:r w:rsidRPr="007D332E">
        <w:rPr>
          <w:i/>
          <w:color w:val="000000"/>
        </w:rPr>
        <w:t>(интеграция с образовательной областью «Социально-коммуникативное развитие» — раздел «Представления о мире людей и рукотворных материалах»).</w:t>
      </w:r>
    </w:p>
    <w:p w:rsidR="00726750" w:rsidRPr="007D332E" w:rsidRDefault="00726750" w:rsidP="00726750">
      <w:pPr>
        <w:spacing w:after="15" w:line="266" w:lineRule="auto"/>
        <w:ind w:right="8"/>
        <w:jc w:val="both"/>
        <w:rPr>
          <w:color w:val="000000"/>
        </w:rPr>
      </w:pPr>
      <w:r w:rsidRPr="007D332E">
        <w:rPr>
          <w:color w:val="000000"/>
        </w:rPr>
        <w:t xml:space="preserve">Беседы с детьми беседы о правильном питании, о необходимом наборе продуктов для здорового питания.  </w:t>
      </w:r>
    </w:p>
    <w:p w:rsidR="00726750" w:rsidRPr="007D332E" w:rsidRDefault="00726750" w:rsidP="00726750">
      <w:pPr>
        <w:spacing w:after="15" w:line="266" w:lineRule="auto"/>
        <w:ind w:right="8"/>
        <w:jc w:val="both"/>
        <w:rPr>
          <w:color w:val="000000"/>
        </w:rPr>
      </w:pPr>
      <w:r w:rsidRPr="007D332E">
        <w:rPr>
          <w:color w:val="000000"/>
        </w:rPr>
        <w:t xml:space="preserve">Перед завтраком, обедом и ужином краткое обсуждение с детьми предлагаемого меню, рассказ о питательной ценности тех продуктов, из которых готовится пища.  </w:t>
      </w:r>
    </w:p>
    <w:p w:rsidR="00726750" w:rsidRPr="007D332E" w:rsidRDefault="00726750" w:rsidP="00726750">
      <w:pPr>
        <w:spacing w:after="15" w:line="266" w:lineRule="auto"/>
        <w:ind w:right="8"/>
        <w:jc w:val="both"/>
        <w:rPr>
          <w:color w:val="000000"/>
        </w:rPr>
      </w:pPr>
      <w:r w:rsidRPr="007D332E">
        <w:rPr>
          <w:b/>
          <w:color w:val="000000"/>
        </w:rPr>
        <w:t xml:space="preserve">Предметно-практическая, игровая и речевая деятельность по основам здорового образа жизни. </w:t>
      </w:r>
      <w:r w:rsidRPr="007D332E">
        <w:rPr>
          <w:color w:val="000000"/>
        </w:rPr>
        <w:t xml:space="preserve">Расширение спектра кинезиотерапевтических процедур с использованием игровых упражнений на сенсорных ковриках и дорожках, на сенсорном (набивном) мяче и другом оборудовании, направленных на профилактику и коррекцию нарушений общей моторики (см. вторую ступень). Проведение с детьми упражнений на развитие координации движений в крупных мышечных группах, динамической координации рук в процессе выполнения последовательно организованных движений, динамической координации рук в процессе выполнения одновременно организованных движений </w:t>
      </w:r>
      <w:r w:rsidRPr="007D332E">
        <w:rPr>
          <w:i/>
          <w:color w:val="000000"/>
        </w:rPr>
        <w:t>(интеграция с разделом «Физическая культура»)</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Упражнения на формирование свода стопы и укреплению ее связочномышечного аппарата </w:t>
      </w:r>
      <w:r w:rsidRPr="007D332E">
        <w:rPr>
          <w:i/>
          <w:color w:val="000000"/>
        </w:rPr>
        <w:t>(интеграция с разделом «Физическая культура»)</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Упражнения с использованием различных массажеров: массажных мячей, шишек и др. (см. вторую ступень)</w:t>
      </w:r>
      <w:r w:rsidRPr="007D332E">
        <w:rPr>
          <w:i/>
          <w:color w:val="000000"/>
        </w:rPr>
        <w:t>(интеграция с логопедической работой)</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Беседы с детьми об особенностях строения глаз, просмотр видеофильмов, чтение литературы о зоркости, о проблемах людей с нарушением зрения и т.п. </w:t>
      </w:r>
      <w:r w:rsidRPr="007D332E">
        <w:rPr>
          <w:i/>
          <w:color w:val="000000"/>
        </w:rPr>
        <w:t>(интеграция с образовательной областью «Речевое развитие»)</w:t>
      </w:r>
      <w:r w:rsidRPr="007D332E">
        <w:rPr>
          <w:color w:val="000000"/>
        </w:rPr>
        <w:t xml:space="preserve">, знакомство с таблицами для проверки зрения и т.п. Гимнастика для глаз с детьми с использованием зрительных азимутов. </w:t>
      </w:r>
    </w:p>
    <w:p w:rsidR="00726750" w:rsidRPr="007D332E" w:rsidRDefault="00726750" w:rsidP="00726750">
      <w:pPr>
        <w:spacing w:after="17" w:line="266" w:lineRule="auto"/>
        <w:ind w:right="5"/>
        <w:jc w:val="both"/>
        <w:rPr>
          <w:color w:val="000000"/>
        </w:rPr>
      </w:pPr>
      <w:r w:rsidRPr="007D332E">
        <w:rPr>
          <w:color w:val="000000"/>
        </w:rPr>
        <w:t xml:space="preserve">Беседы с детьми о необходимости закаливающих процедур и тренировочных упражнений (гимнастике) для глаз, рук, ног (на доступном для детского восприятия уровне). Использование приемов комментированного и сюжетного рисования детьми по теме игровых занятий о здоровье и здоровом образе жизни </w:t>
      </w:r>
      <w:r w:rsidRPr="007D332E">
        <w:rPr>
          <w:i/>
          <w:color w:val="000000"/>
        </w:rPr>
        <w:t xml:space="preserve">(интеграция с образовательной областью «Социально-коммуникативное развитие» — раздел «Игра»). </w:t>
      </w:r>
    </w:p>
    <w:p w:rsidR="00726750" w:rsidRPr="007D332E" w:rsidRDefault="00726750" w:rsidP="00726750">
      <w:pPr>
        <w:spacing w:after="15" w:line="266" w:lineRule="auto"/>
        <w:ind w:right="8"/>
        <w:jc w:val="both"/>
        <w:rPr>
          <w:color w:val="000000"/>
        </w:rPr>
      </w:pPr>
      <w:r w:rsidRPr="007D332E">
        <w:rPr>
          <w:color w:val="000000"/>
        </w:rPr>
        <w:t xml:space="preserve">Игры с детьми: настольно-печатные, сюжетно-ролевые, театрализованные, в которых проигрываются ситуации правильного отношения к своему здоровью и здоровью </w:t>
      </w:r>
      <w:r w:rsidRPr="007D332E">
        <w:rPr>
          <w:color w:val="000000"/>
        </w:rPr>
        <w:lastRenderedPageBreak/>
        <w:t>окружающих</w:t>
      </w:r>
      <w:r w:rsidRPr="007D332E">
        <w:rPr>
          <w:i/>
          <w:color w:val="000000"/>
        </w:rPr>
        <w:t xml:space="preserve">(интеграция с образовательной областью «Социально-коммуникативное развитие» — раздел «Игра»). </w:t>
      </w:r>
    </w:p>
    <w:p w:rsidR="00726750" w:rsidRPr="007D332E" w:rsidRDefault="00726750" w:rsidP="00726750">
      <w:pPr>
        <w:spacing w:after="15" w:line="266" w:lineRule="auto"/>
        <w:ind w:right="8"/>
        <w:jc w:val="both"/>
        <w:rPr>
          <w:color w:val="000000"/>
        </w:rPr>
      </w:pPr>
      <w:r w:rsidRPr="007D332E">
        <w:rPr>
          <w:color w:val="000000"/>
        </w:rPr>
        <w:t xml:space="preserve">Чтение детям литературных произведений (сказки, рассказы, стихотворения) о здоровье, о ситуациях правильного и неправильного поведения в разных ситуациях, приводящих к болезни. Стимуляция желания детей пересказывать эти сказки, рассказы и стихотворения, объясняя ситуации, описанные в них. Побуждение детей самостоятельно обыгрывать эти ситуации в театрализованных играх и др. </w:t>
      </w:r>
      <w:r w:rsidRPr="007D332E">
        <w:rPr>
          <w:i/>
          <w:color w:val="000000"/>
        </w:rPr>
        <w:t xml:space="preserve">(интеграция с логопедической работой, образовательными областями «Социально-коммуникативное развитие» — раздел «Игра», «Речевое развитие»). </w:t>
      </w:r>
    </w:p>
    <w:p w:rsidR="00726750" w:rsidRPr="007D332E" w:rsidRDefault="00726750" w:rsidP="00726750">
      <w:pPr>
        <w:spacing w:after="15" w:line="266" w:lineRule="auto"/>
        <w:ind w:right="8"/>
        <w:jc w:val="both"/>
        <w:rPr>
          <w:color w:val="000000"/>
        </w:rPr>
      </w:pPr>
      <w:r w:rsidRPr="007D332E">
        <w:rPr>
          <w:color w:val="000000"/>
        </w:rPr>
        <w:t xml:space="preserve">Рассматривание с детьми картинок и картин, изображающих игровые ситуации, природу, животных, прогулки в разное время года, иллюстрации к литературным произведениям, наглядные модели, символические средства (знаки безопасности) по теме раздела </w:t>
      </w:r>
      <w:r w:rsidRPr="007D332E">
        <w:rPr>
          <w:i/>
          <w:color w:val="000000"/>
        </w:rPr>
        <w:t xml:space="preserve">(интеграция с образовательными областями «Социально-коммуникативное развитие» — раздел «Безопасное поведение в быту, социуме, природе», «Речевое развитие»). </w:t>
      </w:r>
    </w:p>
    <w:p w:rsidR="00726750" w:rsidRPr="007D332E" w:rsidRDefault="00726750" w:rsidP="00726750">
      <w:pPr>
        <w:spacing w:after="15" w:line="266" w:lineRule="auto"/>
        <w:ind w:right="8"/>
        <w:jc w:val="both"/>
        <w:rPr>
          <w:color w:val="000000"/>
        </w:rPr>
      </w:pPr>
      <w:r w:rsidRPr="007D332E">
        <w:rPr>
          <w:color w:val="000000"/>
        </w:rPr>
        <w:t xml:space="preserve">В специально организованных ситуациях побуждение детей к рассказыванию по картинам, картинкам и иллюстрациям с привлечением собственных впечатлений, «личного опыта» о здоровьесбережении. Разыгрывание ситуаций, изображенных на картинах и иллюстрациях </w:t>
      </w:r>
      <w:r w:rsidRPr="007D332E">
        <w:rPr>
          <w:i/>
          <w:color w:val="000000"/>
        </w:rPr>
        <w:t>(интеграция с образовательными областями «Социально-коммуникативное развитие» — раздел «Игра», «Речевое развитие»)</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Знакомство детей с пословицами о здоровье и здоровьесбережении </w:t>
      </w:r>
      <w:r w:rsidRPr="007D332E">
        <w:rPr>
          <w:i/>
          <w:color w:val="000000"/>
        </w:rPr>
        <w:t>(интеграция с образовательной областью «речевое развитие»)</w:t>
      </w:r>
      <w:r w:rsidRPr="007D332E">
        <w:rPr>
          <w:color w:val="000000"/>
        </w:rPr>
        <w:t xml:space="preserve">.  </w:t>
      </w:r>
    </w:p>
    <w:p w:rsidR="00726750" w:rsidRPr="007D332E" w:rsidRDefault="00726750" w:rsidP="00726750">
      <w:pPr>
        <w:spacing w:after="15" w:line="266" w:lineRule="auto"/>
        <w:ind w:right="8"/>
        <w:jc w:val="both"/>
        <w:rPr>
          <w:color w:val="000000"/>
        </w:rPr>
      </w:pPr>
      <w:r w:rsidRPr="007D332E">
        <w:rPr>
          <w:color w:val="000000"/>
        </w:rPr>
        <w:t xml:space="preserve">Расширение представлений детей о медицинских профессиях (окулист, стоматолог, ЛОР-врач и другие медицинские работники).Проигрывание(при косвенном руководстве взрослым) сюжетных цепочек, отражающих алгоритм поведения для предотвращения болезни, поведения во время болезни и т. д. </w:t>
      </w:r>
      <w:r w:rsidRPr="007D332E">
        <w:rPr>
          <w:i/>
          <w:color w:val="000000"/>
        </w:rPr>
        <w:t>(интеграция с образовательной областью «Социально-коммуникативное развитие» — разделы«Игра»,«Труд»).</w:t>
      </w:r>
    </w:p>
    <w:p w:rsidR="00726750" w:rsidRPr="007D332E" w:rsidRDefault="00726750" w:rsidP="00726750">
      <w:pPr>
        <w:spacing w:after="15" w:line="266" w:lineRule="auto"/>
        <w:ind w:right="8"/>
        <w:jc w:val="both"/>
        <w:rPr>
          <w:color w:val="000000"/>
        </w:rPr>
      </w:pPr>
      <w:r w:rsidRPr="007D332E">
        <w:rPr>
          <w:color w:val="000000"/>
        </w:rPr>
        <w:t xml:space="preserve">Организация сюжетно-дидактических игр с использованием игрового комплекта «Азбука здоровья и гигиены», в которых дети берут на себя роли  Вовлечение детей в диалог от имени персонажей (игры «Осмотр врача для посещения бассейна», «На приеме у окулиста», «Скорая помощь выезжает к пострадавшему на пожаре» и др.) </w:t>
      </w:r>
      <w:r w:rsidRPr="007D332E">
        <w:rPr>
          <w:i/>
          <w:color w:val="000000"/>
        </w:rPr>
        <w:t>(интеграция с образовательной областью «Социально-коммуникативное развитие» — раздел «Игра»).</w:t>
      </w:r>
    </w:p>
    <w:p w:rsidR="00726750" w:rsidRDefault="00726750" w:rsidP="00726750">
      <w:pPr>
        <w:spacing w:after="15" w:line="266" w:lineRule="auto"/>
        <w:ind w:right="8"/>
        <w:jc w:val="both"/>
        <w:rPr>
          <w:color w:val="000000"/>
        </w:rPr>
      </w:pPr>
      <w:r w:rsidRPr="007D332E">
        <w:rPr>
          <w:color w:val="000000"/>
        </w:rPr>
        <w:t xml:space="preserve">Организация тематических досугов детей по формированию основ здорового образа жизни. </w:t>
      </w:r>
    </w:p>
    <w:p w:rsidR="00471D28" w:rsidRPr="00E27ECD" w:rsidRDefault="00471D28" w:rsidP="00E27ECD">
      <w:pPr>
        <w:tabs>
          <w:tab w:val="left" w:pos="7800"/>
        </w:tabs>
        <w:autoSpaceDE w:val="0"/>
        <w:autoSpaceDN w:val="0"/>
        <w:adjustRightInd w:val="0"/>
        <w:rPr>
          <w:b/>
          <w:bCs/>
        </w:rPr>
      </w:pPr>
      <w:r w:rsidRPr="00471D28">
        <w:rPr>
          <w:b/>
          <w:bCs/>
        </w:rPr>
        <w:tab/>
      </w:r>
    </w:p>
    <w:p w:rsidR="00B928F5" w:rsidRPr="0012613A" w:rsidRDefault="00471D28" w:rsidP="00B928F5">
      <w:pPr>
        <w:pStyle w:val="af"/>
        <w:jc w:val="both"/>
        <w:rPr>
          <w:rFonts w:ascii="Times New Roman" w:hAnsi="Times New Roman"/>
          <w:sz w:val="24"/>
          <w:szCs w:val="24"/>
        </w:rPr>
      </w:pPr>
      <w:r w:rsidRPr="00884A57">
        <w:rPr>
          <w:color w:val="C00000"/>
        </w:rPr>
        <w:t xml:space="preserve">          </w:t>
      </w:r>
      <w:r w:rsidR="00B928F5" w:rsidRPr="0012613A">
        <w:rPr>
          <w:rFonts w:ascii="Times New Roman" w:hAnsi="Times New Roman"/>
          <w:sz w:val="24"/>
          <w:szCs w:val="24"/>
        </w:rPr>
        <w:t>СИСТЕМА РАБОТЫ В ГРУППЕ КОМПЕНСИРУЮЩЕЙ НАПРАВЛЕННОСТИ</w:t>
      </w:r>
    </w:p>
    <w:p w:rsidR="00B928F5" w:rsidRPr="0012613A" w:rsidRDefault="00B928F5" w:rsidP="00B928F5">
      <w:pPr>
        <w:pStyle w:val="af"/>
        <w:jc w:val="both"/>
      </w:pPr>
      <w:r w:rsidRPr="0012613A">
        <w:rPr>
          <w:rFonts w:ascii="Times New Roman" w:hAnsi="Times New Roman"/>
          <w:sz w:val="24"/>
          <w:szCs w:val="24"/>
        </w:rPr>
        <w:t xml:space="preserve">ДЛЯ ДЕТЕЙ С ТЯЖЕЛЫМИ НАРУШЕНИЯМИ РЕЧИ </w:t>
      </w:r>
      <w:r w:rsidR="00D80DAE">
        <w:rPr>
          <w:rFonts w:ascii="Times New Roman" w:hAnsi="Times New Roman"/>
          <w:sz w:val="24"/>
          <w:szCs w:val="24"/>
        </w:rPr>
        <w:t xml:space="preserve"> </w:t>
      </w:r>
    </w:p>
    <w:p w:rsidR="00B928F5" w:rsidRPr="002A40E4" w:rsidRDefault="00B928F5" w:rsidP="00B928F5">
      <w:pPr>
        <w:autoSpaceDE w:val="0"/>
        <w:autoSpaceDN w:val="0"/>
        <w:adjustRightInd w:val="0"/>
        <w:jc w:val="both"/>
        <w:rPr>
          <w:b/>
          <w:bCs/>
        </w:rPr>
      </w:pPr>
    </w:p>
    <w:p w:rsidR="00B928F5" w:rsidRPr="002A40E4" w:rsidRDefault="00B928F5" w:rsidP="00B928F5">
      <w:pPr>
        <w:autoSpaceDE w:val="0"/>
        <w:autoSpaceDN w:val="0"/>
        <w:adjustRightInd w:val="0"/>
        <w:jc w:val="both"/>
        <w:rPr>
          <w:b/>
          <w:bCs/>
        </w:rPr>
      </w:pPr>
      <w:r>
        <w:rPr>
          <w:b/>
          <w:bCs/>
        </w:rPr>
        <w:t>Организация образовательной деятельности</w:t>
      </w:r>
    </w:p>
    <w:p w:rsidR="00B928F5" w:rsidRPr="002A40E4" w:rsidRDefault="00B928F5" w:rsidP="00B928F5">
      <w:pPr>
        <w:autoSpaceDE w:val="0"/>
        <w:autoSpaceDN w:val="0"/>
        <w:adjustRightInd w:val="0"/>
        <w:ind w:firstLine="709"/>
        <w:jc w:val="both"/>
      </w:pPr>
      <w:r w:rsidRPr="002A40E4">
        <w:t xml:space="preserve">Учебный год в группе компенсирующей направленности для детей с тяжелыми нарушениями речи (ОНР) начинается первого сентября, длится </w:t>
      </w:r>
      <w:r w:rsidRPr="005F005A">
        <w:t>де</w:t>
      </w:r>
      <w:r w:rsidR="00A364BE">
        <w:t>в</w:t>
      </w:r>
      <w:r w:rsidRPr="005F005A">
        <w:t xml:space="preserve">ять месяцев </w:t>
      </w:r>
      <w:r w:rsidRPr="002A40E4">
        <w:rPr>
          <w:color w:val="FFC000"/>
        </w:rPr>
        <w:t xml:space="preserve"> </w:t>
      </w:r>
      <w:r w:rsidRPr="002A40E4">
        <w:t>и условно делится на три периода:</w:t>
      </w:r>
    </w:p>
    <w:p w:rsidR="00B928F5" w:rsidRPr="002A40E4" w:rsidRDefault="00B928F5" w:rsidP="00B928F5">
      <w:pPr>
        <w:autoSpaceDE w:val="0"/>
        <w:autoSpaceDN w:val="0"/>
        <w:adjustRightInd w:val="0"/>
        <w:jc w:val="both"/>
      </w:pPr>
      <w:r w:rsidRPr="002A40E4">
        <w:rPr>
          <w:lang w:val="en-US"/>
        </w:rPr>
        <w:t>I</w:t>
      </w:r>
      <w:r w:rsidRPr="002A40E4">
        <w:t xml:space="preserve"> период — сентябрь, октябрь, ноябрь;</w:t>
      </w:r>
    </w:p>
    <w:p w:rsidR="00B928F5" w:rsidRPr="002A40E4" w:rsidRDefault="00B928F5" w:rsidP="00B928F5">
      <w:pPr>
        <w:autoSpaceDE w:val="0"/>
        <w:autoSpaceDN w:val="0"/>
        <w:adjustRightInd w:val="0"/>
        <w:jc w:val="both"/>
      </w:pPr>
      <w:r w:rsidRPr="002A40E4">
        <w:rPr>
          <w:lang w:val="en-US"/>
        </w:rPr>
        <w:t>II</w:t>
      </w:r>
      <w:r w:rsidRPr="002A40E4">
        <w:t xml:space="preserve"> период — декабрь, январь, февраль;</w:t>
      </w:r>
    </w:p>
    <w:p w:rsidR="00B928F5" w:rsidRPr="002A40E4" w:rsidRDefault="00B928F5" w:rsidP="00B928F5">
      <w:pPr>
        <w:autoSpaceDE w:val="0"/>
        <w:autoSpaceDN w:val="0"/>
        <w:adjustRightInd w:val="0"/>
        <w:jc w:val="both"/>
      </w:pPr>
      <w:r w:rsidRPr="002A40E4">
        <w:rPr>
          <w:lang w:val="en-US"/>
        </w:rPr>
        <w:t>III</w:t>
      </w:r>
      <w:r w:rsidRPr="002A40E4">
        <w:t xml:space="preserve"> период — март, апрель, май</w:t>
      </w:r>
      <w:r w:rsidR="00A364BE">
        <w:t>.</w:t>
      </w:r>
    </w:p>
    <w:p w:rsidR="00B928F5" w:rsidRPr="002A40E4" w:rsidRDefault="00B928F5" w:rsidP="00B928F5">
      <w:pPr>
        <w:autoSpaceDE w:val="0"/>
        <w:autoSpaceDN w:val="0"/>
        <w:adjustRightInd w:val="0"/>
        <w:ind w:firstLine="709"/>
        <w:jc w:val="both"/>
      </w:pPr>
      <w:r w:rsidRPr="002A40E4">
        <w:t>Первые две недели сентября отводятся всеми специалистами для углубленной</w:t>
      </w:r>
    </w:p>
    <w:p w:rsidR="00B928F5" w:rsidRPr="002A40E4" w:rsidRDefault="00B928F5" w:rsidP="00B928F5">
      <w:pPr>
        <w:autoSpaceDE w:val="0"/>
        <w:autoSpaceDN w:val="0"/>
        <w:adjustRightInd w:val="0"/>
        <w:jc w:val="both"/>
      </w:pPr>
      <w:r w:rsidRPr="002A40E4">
        <w:t>диагностики развития детей, сбора анамнеза, индивидуальной работы с детьми, совместной деятельности с детьми в режимные моменты, составления и обсуждения со всеми специалистами группы плана работы на первый период работы.</w:t>
      </w:r>
    </w:p>
    <w:p w:rsidR="00B928F5" w:rsidRPr="002A40E4" w:rsidRDefault="00B928F5" w:rsidP="00B928F5">
      <w:pPr>
        <w:autoSpaceDE w:val="0"/>
        <w:autoSpaceDN w:val="0"/>
        <w:adjustRightInd w:val="0"/>
        <w:ind w:firstLine="709"/>
        <w:jc w:val="both"/>
      </w:pPr>
      <w:r w:rsidRPr="002A40E4">
        <w:t xml:space="preserve">С 3-й недели сентября начинается организованная образовательная деятельность с детьми во всех возрастных группах в соответствии с утвержденным планом работы. </w:t>
      </w:r>
    </w:p>
    <w:p w:rsidR="00B928F5" w:rsidRPr="002A40E4" w:rsidRDefault="00B928F5" w:rsidP="00B928F5">
      <w:pPr>
        <w:autoSpaceDE w:val="0"/>
        <w:autoSpaceDN w:val="0"/>
        <w:adjustRightInd w:val="0"/>
        <w:ind w:firstLine="709"/>
        <w:jc w:val="both"/>
      </w:pPr>
      <w:r w:rsidRPr="002A40E4">
        <w:lastRenderedPageBreak/>
        <w:t>Заведующая дошкольной образовательной организацией утверждает план работы группы компенсирующей направленности для детей с тяжелыми нарушениями речи (ОНР) в начале учебного года. Психолого-медико-педагогический консилиум обязательно проводится в конце учебного года, с тем чтобы обсудить динамику индивидуального развития каждого воспитанника и подтвердить необходимость продления срока пребывания воспитанника в группе компенсирующей направленности или возможность его выпуска из данной группы.</w:t>
      </w:r>
    </w:p>
    <w:p w:rsidR="00B928F5" w:rsidRPr="002A40E4" w:rsidRDefault="00B928F5" w:rsidP="00B928F5">
      <w:pPr>
        <w:autoSpaceDE w:val="0"/>
        <w:autoSpaceDN w:val="0"/>
        <w:adjustRightInd w:val="0"/>
        <w:ind w:firstLine="709"/>
        <w:jc w:val="both"/>
      </w:pPr>
      <w:r>
        <w:t>П</w:t>
      </w:r>
      <w:r w:rsidRPr="002A40E4">
        <w:t xml:space="preserve">родолжительность фронтального занятия в </w:t>
      </w:r>
      <w:r>
        <w:t xml:space="preserve">старшей группе составляет – 25 минут, в </w:t>
      </w:r>
      <w:r w:rsidRPr="002A40E4">
        <w:t xml:space="preserve">подготовительной к школе группе - 30 минут. </w:t>
      </w:r>
    </w:p>
    <w:p w:rsidR="00B928F5" w:rsidRPr="002A40E4" w:rsidRDefault="00B928F5" w:rsidP="00B928F5">
      <w:pPr>
        <w:autoSpaceDE w:val="0"/>
        <w:autoSpaceDN w:val="0"/>
        <w:adjustRightInd w:val="0"/>
        <w:ind w:firstLine="709"/>
        <w:jc w:val="both"/>
      </w:pPr>
      <w:r w:rsidRPr="002A40E4">
        <w:t>Все остальное время в сетке работы учителя-логопеда во всех возрастных группах занимает индивидуальная работа с детьми.</w:t>
      </w:r>
    </w:p>
    <w:p w:rsidR="00B928F5" w:rsidRPr="002A40E4" w:rsidRDefault="00B928F5" w:rsidP="00B928F5">
      <w:pPr>
        <w:autoSpaceDE w:val="0"/>
        <w:autoSpaceDN w:val="0"/>
        <w:adjustRightInd w:val="0"/>
        <w:ind w:firstLine="709"/>
        <w:jc w:val="both"/>
      </w:pPr>
      <w:r w:rsidRPr="002A40E4">
        <w:t>Вечерние приемы родителей по четвергам логопед назначает по мере необходимости.</w:t>
      </w:r>
    </w:p>
    <w:p w:rsidR="00B928F5" w:rsidRPr="005F005A" w:rsidRDefault="00B928F5" w:rsidP="00B928F5">
      <w:pPr>
        <w:autoSpaceDE w:val="0"/>
        <w:autoSpaceDN w:val="0"/>
        <w:adjustRightInd w:val="0"/>
        <w:ind w:firstLine="709"/>
        <w:jc w:val="both"/>
      </w:pPr>
      <w:r w:rsidRPr="002A40E4">
        <w:t xml:space="preserve">В середине учебного года, с </w:t>
      </w:r>
      <w:r>
        <w:t>23</w:t>
      </w:r>
      <w:r w:rsidRPr="002A40E4">
        <w:t xml:space="preserve"> по </w:t>
      </w:r>
      <w:r>
        <w:t>31</w:t>
      </w:r>
      <w:r w:rsidRPr="002A40E4">
        <w:t xml:space="preserve"> </w:t>
      </w:r>
      <w:r>
        <w:t>декабря</w:t>
      </w:r>
      <w:r w:rsidRPr="002A40E4">
        <w:t xml:space="preserve">, в группах компенсирующей направленности для детей с тяжелыми нарушениями речи (ОНР) планируются зимние каникулы. </w:t>
      </w:r>
      <w:r>
        <w:t>В</w:t>
      </w:r>
      <w:r w:rsidRPr="002A40E4">
        <w:t xml:space="preserve"> эти дни всеми специалистами проводится только индивидуальная работа с детьми; кроме того, все специалисты принимают участие в совместной деятельности с детьми, организуют игровую деятельность дошкольников, обязательно проводятся музыкальные, физкультурные занятия. Так же организуется коррекционно-развивающая работа и в июне — при переходе детского сада на летний режим работы.</w:t>
      </w:r>
    </w:p>
    <w:p w:rsidR="00B928F5" w:rsidRPr="007D332E" w:rsidRDefault="00B928F5" w:rsidP="00B928F5">
      <w:pPr>
        <w:spacing w:after="15" w:line="266" w:lineRule="auto"/>
        <w:ind w:right="8"/>
        <w:jc w:val="both"/>
        <w:rPr>
          <w:color w:val="000000"/>
        </w:rPr>
      </w:pPr>
    </w:p>
    <w:p w:rsidR="00B928F5" w:rsidRDefault="00B928F5" w:rsidP="00B928F5">
      <w:pPr>
        <w:jc w:val="both"/>
        <w:rPr>
          <w:b/>
        </w:rPr>
      </w:pPr>
      <w:r w:rsidRPr="008608E3">
        <w:rPr>
          <w:b/>
        </w:rPr>
        <w:t xml:space="preserve"> Примерное тематическое планирование</w:t>
      </w:r>
    </w:p>
    <w:p w:rsidR="00B928F5" w:rsidRPr="008608E3" w:rsidRDefault="00B928F5" w:rsidP="00B928F5">
      <w:pPr>
        <w:jc w:val="both"/>
        <w:rPr>
          <w:b/>
        </w:rPr>
      </w:pPr>
    </w:p>
    <w:tbl>
      <w:tblPr>
        <w:tblW w:w="9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2"/>
        <w:gridCol w:w="2926"/>
        <w:gridCol w:w="142"/>
        <w:gridCol w:w="2268"/>
        <w:gridCol w:w="2668"/>
      </w:tblGrid>
      <w:tr w:rsidR="00B06928" w:rsidRPr="00286887" w:rsidTr="004A64A5">
        <w:tc>
          <w:tcPr>
            <w:tcW w:w="1292"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 xml:space="preserve">Направление </w:t>
            </w:r>
          </w:p>
        </w:tc>
        <w:tc>
          <w:tcPr>
            <w:tcW w:w="2926"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lang w:val="en-US"/>
              </w:rPr>
              <w:t>I</w:t>
            </w:r>
            <w:r w:rsidRPr="00C776DA">
              <w:rPr>
                <w:rFonts w:ascii="Times New Roman" w:hAnsi="Times New Roman"/>
                <w:sz w:val="24"/>
                <w:szCs w:val="24"/>
              </w:rPr>
              <w:t xml:space="preserve"> период</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(сентябрь, октябрь, ноябрь)</w:t>
            </w:r>
          </w:p>
        </w:tc>
        <w:tc>
          <w:tcPr>
            <w:tcW w:w="2410" w:type="dxa"/>
            <w:gridSpan w:val="2"/>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lang w:val="en-US"/>
              </w:rPr>
              <w:t>II</w:t>
            </w:r>
            <w:r w:rsidRPr="00C776DA">
              <w:rPr>
                <w:rFonts w:ascii="Times New Roman" w:hAnsi="Times New Roman"/>
                <w:sz w:val="24"/>
                <w:szCs w:val="24"/>
              </w:rPr>
              <w:t xml:space="preserve"> период</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(декабрь, январь, февраль)</w:t>
            </w:r>
          </w:p>
        </w:tc>
        <w:tc>
          <w:tcPr>
            <w:tcW w:w="2668"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lang w:val="en-US"/>
              </w:rPr>
              <w:t>III</w:t>
            </w:r>
            <w:r w:rsidRPr="00C776DA">
              <w:rPr>
                <w:rFonts w:ascii="Times New Roman" w:hAnsi="Times New Roman"/>
                <w:sz w:val="24"/>
                <w:szCs w:val="24"/>
              </w:rPr>
              <w:t xml:space="preserve"> период</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(март, апрель, май, июнь)</w:t>
            </w:r>
          </w:p>
        </w:tc>
      </w:tr>
      <w:tr w:rsidR="00B06928" w:rsidRPr="00286887" w:rsidTr="004A64A5">
        <w:tc>
          <w:tcPr>
            <w:tcW w:w="9296" w:type="dxa"/>
            <w:gridSpan w:val="5"/>
          </w:tcPr>
          <w:p w:rsidR="00B06928" w:rsidRPr="00CB1C94" w:rsidRDefault="00B06928" w:rsidP="004A64A5">
            <w:pPr>
              <w:pStyle w:val="af"/>
              <w:rPr>
                <w:rFonts w:ascii="Times New Roman" w:hAnsi="Times New Roman"/>
                <w:b/>
                <w:sz w:val="24"/>
                <w:szCs w:val="24"/>
              </w:rPr>
            </w:pPr>
          </w:p>
        </w:tc>
      </w:tr>
      <w:tr w:rsidR="00B06928" w:rsidRPr="00286887" w:rsidTr="004A64A5">
        <w:tc>
          <w:tcPr>
            <w:tcW w:w="9296" w:type="dxa"/>
            <w:gridSpan w:val="5"/>
          </w:tcPr>
          <w:p w:rsidR="00B06928" w:rsidRPr="00C776DA" w:rsidRDefault="00B06928" w:rsidP="004A64A5">
            <w:pPr>
              <w:pStyle w:val="af"/>
              <w:rPr>
                <w:rFonts w:ascii="Times New Roman" w:hAnsi="Times New Roman"/>
                <w:b/>
                <w:sz w:val="24"/>
                <w:szCs w:val="24"/>
              </w:rPr>
            </w:pPr>
            <w:r w:rsidRPr="00C776DA">
              <w:rPr>
                <w:rFonts w:ascii="Times New Roman" w:hAnsi="Times New Roman"/>
                <w:b/>
                <w:sz w:val="24"/>
                <w:szCs w:val="24"/>
              </w:rPr>
              <w:t>СТАРШАЯ ЛОГОПЕДИЧЕСКАЯ ГРУППА</w:t>
            </w:r>
          </w:p>
          <w:p w:rsidR="00B06928" w:rsidRPr="00C776DA" w:rsidRDefault="00B06928" w:rsidP="004A64A5">
            <w:pPr>
              <w:pStyle w:val="af"/>
              <w:rPr>
                <w:rFonts w:ascii="Times New Roman" w:hAnsi="Times New Roman"/>
                <w:sz w:val="24"/>
                <w:szCs w:val="24"/>
              </w:rPr>
            </w:pPr>
            <w:r w:rsidRPr="00C776DA">
              <w:rPr>
                <w:rFonts w:ascii="Times New Roman" w:hAnsi="Times New Roman"/>
                <w:b/>
                <w:sz w:val="24"/>
                <w:szCs w:val="24"/>
              </w:rPr>
              <w:t>ДЕТИ 5 -6 ЛЕТ</w:t>
            </w:r>
          </w:p>
        </w:tc>
      </w:tr>
      <w:tr w:rsidR="00B06928" w:rsidRPr="00286887" w:rsidTr="004A64A5">
        <w:tc>
          <w:tcPr>
            <w:tcW w:w="1292"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1. Общие речевые навыки</w:t>
            </w:r>
          </w:p>
        </w:tc>
        <w:tc>
          <w:tcPr>
            <w:tcW w:w="2926"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1.Выработка чёткого, координированного движения органов речевого аппарата</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 xml:space="preserve">2. Обучение детей короткому и бесшумному вдоху(не поднимая плеч), спокойному и плавному выдоху(не надувая </w:t>
            </w:r>
            <w:r w:rsidRPr="00C776DA">
              <w:rPr>
                <w:rFonts w:ascii="Times New Roman" w:hAnsi="Times New Roman"/>
                <w:sz w:val="24"/>
                <w:szCs w:val="24"/>
                <w:lang w:val="en-US"/>
              </w:rPr>
              <w:t>or</w:t>
            </w:r>
            <w:r w:rsidRPr="00C776DA">
              <w:rPr>
                <w:rFonts w:ascii="Times New Roman" w:hAnsi="Times New Roman"/>
                <w:sz w:val="24"/>
                <w:szCs w:val="24"/>
              </w:rPr>
              <w:t>)</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3. Работа над постановкой диафрагмального дыхания.</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4. Работа над мягкой атакой голоса. Выработка у детей умения пользоваться громким и тихим голосом.</w:t>
            </w:r>
          </w:p>
        </w:tc>
        <w:tc>
          <w:tcPr>
            <w:tcW w:w="2410" w:type="dxa"/>
            <w:gridSpan w:val="2"/>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 xml:space="preserve">1. Продолжить работу над дыханием, голосом, темпом и ритмом речи </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2.Познакомить с различными видами интонации: повествовательной, вопросительной, восклицательной.</w:t>
            </w:r>
          </w:p>
        </w:tc>
        <w:tc>
          <w:tcPr>
            <w:tcW w:w="2668"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1. Продолжить работу над речевым дыханием.</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2. Продолжить работу над темпом, ритмом, выразительностью речи.</w:t>
            </w:r>
          </w:p>
        </w:tc>
      </w:tr>
      <w:tr w:rsidR="00B06928" w:rsidRPr="00286887" w:rsidTr="004A64A5">
        <w:tc>
          <w:tcPr>
            <w:tcW w:w="1292"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2.Звукопроизношение</w:t>
            </w:r>
          </w:p>
        </w:tc>
        <w:tc>
          <w:tcPr>
            <w:tcW w:w="2926"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 xml:space="preserve">1. Уточнение произношения гласных и наиболее лёгких согласных звуков [ м б д н в г п т </w:t>
            </w:r>
            <w:r w:rsidRPr="00C776DA">
              <w:rPr>
                <w:rFonts w:ascii="Times New Roman" w:hAnsi="Times New Roman"/>
                <w:sz w:val="24"/>
                <w:szCs w:val="24"/>
                <w:lang w:val="en-US"/>
              </w:rPr>
              <w:t>a</w:t>
            </w:r>
            <w:r w:rsidRPr="00C776DA">
              <w:rPr>
                <w:rFonts w:ascii="Times New Roman" w:hAnsi="Times New Roman"/>
                <w:sz w:val="24"/>
                <w:szCs w:val="24"/>
              </w:rPr>
              <w:t xml:space="preserve"> к х ]</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 xml:space="preserve">2. Подготовка артикуляционного </w:t>
            </w:r>
            <w:r w:rsidRPr="00C776DA">
              <w:rPr>
                <w:rFonts w:ascii="Times New Roman" w:hAnsi="Times New Roman"/>
                <w:sz w:val="24"/>
                <w:szCs w:val="24"/>
              </w:rPr>
              <w:lastRenderedPageBreak/>
              <w:t>аппарата к постановке звуков.</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3. Постановка и первоначальное закрепление неправильно произносимых и отсутствующих звуков (индивидуальная работа)</w:t>
            </w:r>
          </w:p>
        </w:tc>
        <w:tc>
          <w:tcPr>
            <w:tcW w:w="2410" w:type="dxa"/>
            <w:gridSpan w:val="2"/>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lastRenderedPageBreak/>
              <w:t>1. Продолжить работу по постановке звуков.</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2. Автоматизация и дифференциация поставленных звуков.</w:t>
            </w:r>
          </w:p>
        </w:tc>
        <w:tc>
          <w:tcPr>
            <w:tcW w:w="2668"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1.Продолжить работу по постановке звуков.</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2. Автоматизация и дифференциация  поставленных звуков в речи.</w:t>
            </w:r>
          </w:p>
        </w:tc>
      </w:tr>
      <w:tr w:rsidR="00B06928" w:rsidRPr="00286887" w:rsidTr="004A64A5">
        <w:tc>
          <w:tcPr>
            <w:tcW w:w="1292"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lastRenderedPageBreak/>
              <w:t>3.Работа над слоговой структурой слова</w:t>
            </w:r>
          </w:p>
        </w:tc>
        <w:tc>
          <w:tcPr>
            <w:tcW w:w="2926"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1. Работа над односложными словами со стечением согласных в начале и в конце слова</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2. Работа над двусложными словами без стечения согласных</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3. Работа над трёхсложными словами без стечения согласных.</w:t>
            </w:r>
          </w:p>
        </w:tc>
        <w:tc>
          <w:tcPr>
            <w:tcW w:w="2410" w:type="dxa"/>
            <w:gridSpan w:val="2"/>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1.Работа над структурой слов со стечением согласных в начале слова, в середине слова и в конце слова</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2. Работа над слоговой структурой трёхсложных слов со стечением согласных в начале слова.</w:t>
            </w:r>
          </w:p>
        </w:tc>
        <w:tc>
          <w:tcPr>
            <w:tcW w:w="2668"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1. Закрепление слоговой структуры двусложных слов со стечением согласных</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2. Работа над слоговой структурой трёхсложных слов со стечением согласных.</w:t>
            </w:r>
          </w:p>
        </w:tc>
      </w:tr>
      <w:tr w:rsidR="00B06928" w:rsidRPr="00286887" w:rsidTr="004A64A5">
        <w:tc>
          <w:tcPr>
            <w:tcW w:w="1292"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4.Формирование фонематических представлений</w:t>
            </w:r>
          </w:p>
        </w:tc>
        <w:tc>
          <w:tcPr>
            <w:tcW w:w="2926"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1. Развитие слухового внимания на материале неречевых звуков</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2. Знакомство со звуками [м б д г в н ]</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3. Выделение ударного гласного в словах</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4. Подбор слов на гласные звуки</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5. Анализ звукосочетаний АУ УА ИА</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6. Звуковой анализ слов: АМ УМ МУ МЫ ДА ОН НА НО НУ</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 xml:space="preserve">7. Определение наличия звука в слове на материале изученных звуков </w:t>
            </w:r>
          </w:p>
        </w:tc>
        <w:tc>
          <w:tcPr>
            <w:tcW w:w="2410" w:type="dxa"/>
            <w:gridSpan w:val="2"/>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1.Выделение гласных звуков в конце слова под ударением</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2. Выделение гласных звуков в трёхзвуковых словах</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 xml:space="preserve">3. Знакомство со звуками [п т к ф х  с з ц ш ж] </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4. Дифференциация изученных твёрдых и мягких согласных звуков в изолированном положении, в слогах и словах</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 xml:space="preserve">5. Выделение твёрдых и мягких согласных звуков в начале и конце слова. </w:t>
            </w:r>
          </w:p>
        </w:tc>
        <w:tc>
          <w:tcPr>
            <w:tcW w:w="2668"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 xml:space="preserve">1. Знакомство со звуками  [ щ ч л р ] </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2. Анализ трёхзвуковых слов с гласными А О У Ы И, составление схемы слова.</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3. Дифференциация на слух парных согласных Б-П В-Ф Д-Т Г-К Ж-Ш  З-</w:t>
            </w:r>
            <w:r w:rsidRPr="00C776DA">
              <w:rPr>
                <w:rFonts w:ascii="Times New Roman" w:hAnsi="Times New Roman"/>
                <w:sz w:val="24"/>
                <w:szCs w:val="24"/>
                <w:lang w:val="en-US"/>
              </w:rPr>
              <w:t>C</w:t>
            </w:r>
            <w:r w:rsidRPr="00C776DA">
              <w:rPr>
                <w:rFonts w:ascii="Times New Roman" w:hAnsi="Times New Roman"/>
                <w:sz w:val="24"/>
                <w:szCs w:val="24"/>
              </w:rPr>
              <w:t xml:space="preserve"> в словах.</w:t>
            </w:r>
          </w:p>
        </w:tc>
      </w:tr>
      <w:tr w:rsidR="00B06928" w:rsidRPr="00286887" w:rsidTr="004A64A5">
        <w:tc>
          <w:tcPr>
            <w:tcW w:w="1292"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5.Лексика</w:t>
            </w:r>
          </w:p>
        </w:tc>
        <w:tc>
          <w:tcPr>
            <w:tcW w:w="2926"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Расширение и уточнение словаря по темам: «Осень», «Овощи», «Фрукты», «Ягоды», «Грибы», «Игрушки», «Деревья», «Перелётные птицы», «Дикие животные», «Посуда», «Продукты», «Мебель», «Зима», «Новогодний праздник».</w:t>
            </w:r>
          </w:p>
        </w:tc>
        <w:tc>
          <w:tcPr>
            <w:tcW w:w="2410" w:type="dxa"/>
            <w:gridSpan w:val="2"/>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 xml:space="preserve">Расширение и уточнение словаря по темам: «Зима», «Зимующие птицы», «Дикие животные», «Животные Севера», «Животные жарких стран», «Одежда», «Обувь», «Головные уборы»,  «День защитника Отечества», </w:t>
            </w:r>
            <w:r w:rsidRPr="00C776DA">
              <w:rPr>
                <w:rFonts w:ascii="Times New Roman" w:hAnsi="Times New Roman"/>
                <w:sz w:val="24"/>
                <w:szCs w:val="24"/>
              </w:rPr>
              <w:lastRenderedPageBreak/>
              <w:t>«Семья», «Праздник 8 Марта», «Профессии наших мам», «Транспорт».</w:t>
            </w:r>
          </w:p>
        </w:tc>
        <w:tc>
          <w:tcPr>
            <w:tcW w:w="2668"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lastRenderedPageBreak/>
              <w:t>Расширение и уточнение словаря по темам: «Весна», «Птицы», «Профессии», «Инструменты», «Праздник 9 Мая», «Лето», «Насекомые».</w:t>
            </w:r>
          </w:p>
        </w:tc>
      </w:tr>
      <w:tr w:rsidR="00B06928" w:rsidRPr="00286887" w:rsidTr="004A64A5">
        <w:tc>
          <w:tcPr>
            <w:tcW w:w="1292"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lastRenderedPageBreak/>
              <w:t>6.Грамматический строй речи</w:t>
            </w:r>
          </w:p>
        </w:tc>
        <w:tc>
          <w:tcPr>
            <w:tcW w:w="2926"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1. Отработка падежных окончаний имён существительных ед.ч.</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2. Преобразование существительных в И.п. ед.ч. во мн.ч.</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3.Согласование глаголов с существительными ед.ч. и мн.ч.</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4. Согласование сущ. с прилагательными в роде, числе и падеже</w:t>
            </w:r>
          </w:p>
          <w:p w:rsidR="00B06928" w:rsidRPr="00C776DA" w:rsidRDefault="00B06928" w:rsidP="004A64A5">
            <w:pPr>
              <w:pStyle w:val="af"/>
              <w:rPr>
                <w:rFonts w:ascii="Times New Roman" w:hAnsi="Times New Roman"/>
                <w:i/>
                <w:sz w:val="24"/>
                <w:szCs w:val="24"/>
              </w:rPr>
            </w:pPr>
            <w:r w:rsidRPr="00C776DA">
              <w:rPr>
                <w:rFonts w:ascii="Times New Roman" w:hAnsi="Times New Roman"/>
                <w:sz w:val="24"/>
                <w:szCs w:val="24"/>
              </w:rPr>
              <w:t xml:space="preserve">5 Согласование сущ. с притяжательными местоимениями </w:t>
            </w:r>
            <w:r w:rsidRPr="00C776DA">
              <w:rPr>
                <w:rFonts w:ascii="Times New Roman" w:hAnsi="Times New Roman"/>
                <w:i/>
                <w:sz w:val="24"/>
                <w:szCs w:val="24"/>
              </w:rPr>
              <w:t>мой, моё, моя, мои</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6. Образование сущ. с уменьшительно-ласкательными суффиксами по теме: «Овощи, фрукты» и т.д.</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 xml:space="preserve">7. Согласование числительных </w:t>
            </w:r>
            <w:r w:rsidRPr="00C776DA">
              <w:rPr>
                <w:rFonts w:ascii="Times New Roman" w:hAnsi="Times New Roman"/>
                <w:i/>
                <w:sz w:val="24"/>
                <w:szCs w:val="24"/>
              </w:rPr>
              <w:t>два</w:t>
            </w:r>
            <w:r w:rsidRPr="00C776DA">
              <w:rPr>
                <w:rFonts w:ascii="Times New Roman" w:hAnsi="Times New Roman"/>
                <w:sz w:val="24"/>
                <w:szCs w:val="24"/>
              </w:rPr>
              <w:t xml:space="preserve"> и </w:t>
            </w:r>
            <w:r w:rsidRPr="00C776DA">
              <w:rPr>
                <w:rFonts w:ascii="Times New Roman" w:hAnsi="Times New Roman"/>
                <w:i/>
                <w:sz w:val="24"/>
                <w:szCs w:val="24"/>
              </w:rPr>
              <w:t>пять</w:t>
            </w:r>
            <w:r w:rsidRPr="00C776DA">
              <w:rPr>
                <w:rFonts w:ascii="Times New Roman" w:hAnsi="Times New Roman"/>
                <w:sz w:val="24"/>
                <w:szCs w:val="24"/>
              </w:rPr>
              <w:t xml:space="preserve"> с существительными.</w:t>
            </w:r>
          </w:p>
        </w:tc>
        <w:tc>
          <w:tcPr>
            <w:tcW w:w="2410" w:type="dxa"/>
            <w:gridSpan w:val="2"/>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1.Закрепить употребление падежных окончаний сущ. ед.ч.</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2. Закрепить употребление окончаний сущ в И.п. мн.ч.</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3. Согласование прилагательных с сущ в роде, числе и падеже</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4. Практическое употребление простых предлогов места (в, на, за, под, над) и движения (в, из, к, от, по)</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5. Образование притяжательных прилагательных по теме «Дикие и домашние животные», образование относительных прилагательных по темам</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6. Образование глаголов движения с приставками</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7. Образование сущ. ед.ч. и мн.ч. по теме «Дикие и домашние животные и их детёныши»</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 xml:space="preserve">8. Согласование числительных </w:t>
            </w:r>
            <w:r w:rsidRPr="00C776DA">
              <w:rPr>
                <w:rFonts w:ascii="Times New Roman" w:hAnsi="Times New Roman"/>
                <w:i/>
                <w:sz w:val="24"/>
                <w:szCs w:val="24"/>
              </w:rPr>
              <w:t>два</w:t>
            </w:r>
            <w:r w:rsidRPr="00C776DA">
              <w:rPr>
                <w:rFonts w:ascii="Times New Roman" w:hAnsi="Times New Roman"/>
                <w:sz w:val="24"/>
                <w:szCs w:val="24"/>
              </w:rPr>
              <w:t xml:space="preserve"> и </w:t>
            </w:r>
            <w:r w:rsidRPr="00C776DA">
              <w:rPr>
                <w:rFonts w:ascii="Times New Roman" w:hAnsi="Times New Roman"/>
                <w:i/>
                <w:sz w:val="24"/>
                <w:szCs w:val="24"/>
              </w:rPr>
              <w:t xml:space="preserve">пять </w:t>
            </w:r>
            <w:r w:rsidRPr="00C776DA">
              <w:rPr>
                <w:rFonts w:ascii="Times New Roman" w:hAnsi="Times New Roman"/>
                <w:sz w:val="24"/>
                <w:szCs w:val="24"/>
              </w:rPr>
              <w:t>с сущ.</w:t>
            </w:r>
          </w:p>
          <w:p w:rsidR="00B06928" w:rsidRPr="00C776DA" w:rsidRDefault="00B06928" w:rsidP="004A64A5">
            <w:pPr>
              <w:pStyle w:val="af"/>
              <w:rPr>
                <w:rFonts w:ascii="Times New Roman" w:hAnsi="Times New Roman"/>
                <w:sz w:val="24"/>
                <w:szCs w:val="24"/>
              </w:rPr>
            </w:pPr>
          </w:p>
        </w:tc>
        <w:tc>
          <w:tcPr>
            <w:tcW w:w="2668"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1.Закрепление употребления падежных окончаний имён сущ. ед и мн.ч.</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 xml:space="preserve">2. Согласование числительных </w:t>
            </w:r>
            <w:r w:rsidRPr="00C776DA">
              <w:rPr>
                <w:rFonts w:ascii="Times New Roman" w:hAnsi="Times New Roman"/>
                <w:i/>
                <w:sz w:val="24"/>
                <w:szCs w:val="24"/>
              </w:rPr>
              <w:t xml:space="preserve">два </w:t>
            </w:r>
            <w:r w:rsidRPr="00C776DA">
              <w:rPr>
                <w:rFonts w:ascii="Times New Roman" w:hAnsi="Times New Roman"/>
                <w:sz w:val="24"/>
                <w:szCs w:val="24"/>
              </w:rPr>
              <w:t xml:space="preserve">и </w:t>
            </w:r>
            <w:r w:rsidRPr="00C776DA">
              <w:rPr>
                <w:rFonts w:ascii="Times New Roman" w:hAnsi="Times New Roman"/>
                <w:i/>
                <w:sz w:val="24"/>
                <w:szCs w:val="24"/>
              </w:rPr>
              <w:t>пять</w:t>
            </w:r>
            <w:r w:rsidRPr="00C776DA">
              <w:rPr>
                <w:rFonts w:ascii="Times New Roman" w:hAnsi="Times New Roman"/>
                <w:sz w:val="24"/>
                <w:szCs w:val="24"/>
              </w:rPr>
              <w:t xml:space="preserve"> с сущ.</w:t>
            </w:r>
          </w:p>
          <w:p w:rsidR="00B06928" w:rsidRPr="00C776DA" w:rsidRDefault="00B06928" w:rsidP="004A64A5">
            <w:pPr>
              <w:pStyle w:val="af"/>
              <w:rPr>
                <w:rFonts w:ascii="Times New Roman" w:hAnsi="Times New Roman"/>
                <w:i/>
                <w:sz w:val="24"/>
                <w:szCs w:val="24"/>
              </w:rPr>
            </w:pPr>
            <w:r w:rsidRPr="00C776DA">
              <w:rPr>
                <w:rFonts w:ascii="Times New Roman" w:hAnsi="Times New Roman"/>
                <w:sz w:val="24"/>
                <w:szCs w:val="24"/>
              </w:rPr>
              <w:t xml:space="preserve">3. Закрепление употребления  простых предлогов. Употребление сложных предлогов: </w:t>
            </w:r>
            <w:r w:rsidRPr="00C776DA">
              <w:rPr>
                <w:rFonts w:ascii="Times New Roman" w:hAnsi="Times New Roman"/>
                <w:i/>
                <w:sz w:val="24"/>
                <w:szCs w:val="24"/>
              </w:rPr>
              <w:t xml:space="preserve">из-за, из-под, около, возле </w:t>
            </w:r>
            <w:r w:rsidRPr="00C776DA">
              <w:rPr>
                <w:rFonts w:ascii="Times New Roman" w:hAnsi="Times New Roman"/>
                <w:sz w:val="24"/>
                <w:szCs w:val="24"/>
              </w:rPr>
              <w:t>и тд.</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4. Образование сравнительной степени прилагательных</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5. Образование наречий от прилагательных</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6. Закрепление способов образования новых слов с помощью приставок и суффиксов.</w:t>
            </w:r>
          </w:p>
        </w:tc>
      </w:tr>
      <w:tr w:rsidR="00B06928" w:rsidRPr="00286887" w:rsidTr="004A64A5">
        <w:tc>
          <w:tcPr>
            <w:tcW w:w="1292"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7.Развитие связной речи</w:t>
            </w:r>
          </w:p>
        </w:tc>
        <w:tc>
          <w:tcPr>
            <w:tcW w:w="2926"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1. Составление простых распространённых предложений</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2. Обучение детей умению задавать вопросы и отвечать на вопросы полным ответом</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 xml:space="preserve">3. Обучение детей составлению </w:t>
            </w:r>
            <w:r w:rsidRPr="00C776DA">
              <w:rPr>
                <w:rFonts w:ascii="Times New Roman" w:hAnsi="Times New Roman"/>
                <w:sz w:val="24"/>
                <w:szCs w:val="24"/>
              </w:rPr>
              <w:lastRenderedPageBreak/>
              <w:t xml:space="preserve">описательных рассказов по темам </w:t>
            </w:r>
            <w:r w:rsidRPr="00C776DA">
              <w:rPr>
                <w:rFonts w:ascii="Times New Roman" w:hAnsi="Times New Roman"/>
                <w:sz w:val="24"/>
                <w:szCs w:val="24"/>
                <w:lang w:val="en-US"/>
              </w:rPr>
              <w:t>I</w:t>
            </w:r>
            <w:r w:rsidRPr="00C776DA">
              <w:rPr>
                <w:rFonts w:ascii="Times New Roman" w:hAnsi="Times New Roman"/>
                <w:sz w:val="24"/>
                <w:szCs w:val="24"/>
              </w:rPr>
              <w:t xml:space="preserve"> периода</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4. Работа над диалогической речью (с использованием литературных произведений)</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 xml:space="preserve">5. Обучение детей пересказу небольших рассказов и сказок. </w:t>
            </w:r>
          </w:p>
          <w:p w:rsidR="00B06928" w:rsidRPr="00C776DA" w:rsidRDefault="00B06928" w:rsidP="004A64A5">
            <w:pPr>
              <w:pStyle w:val="af"/>
              <w:rPr>
                <w:rFonts w:ascii="Times New Roman" w:hAnsi="Times New Roman"/>
                <w:sz w:val="24"/>
                <w:szCs w:val="24"/>
              </w:rPr>
            </w:pPr>
          </w:p>
        </w:tc>
        <w:tc>
          <w:tcPr>
            <w:tcW w:w="2410" w:type="dxa"/>
            <w:gridSpan w:val="2"/>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lastRenderedPageBreak/>
              <w:t>1. Закрепить умение самостоятельно составлять описательные рассказы</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2. Обучать пересказу и составлению рассказа по картине и серии картин.</w:t>
            </w:r>
          </w:p>
        </w:tc>
        <w:tc>
          <w:tcPr>
            <w:tcW w:w="2668"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1. Закрепление умения самостоятельно составлять описательные рассказы, рассказы по сюжетной картине, по серии сюжетных картин, из опыта</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 xml:space="preserve">2. Составление </w:t>
            </w:r>
            <w:r w:rsidRPr="00C776DA">
              <w:rPr>
                <w:rFonts w:ascii="Times New Roman" w:hAnsi="Times New Roman"/>
                <w:sz w:val="24"/>
                <w:szCs w:val="24"/>
              </w:rPr>
              <w:lastRenderedPageBreak/>
              <w:t>различных типов сложноподчинённых предложений с союзами и союзными словами</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3. Обучение детей составлению рассказов из опыта и творческих рассказов.</w:t>
            </w:r>
          </w:p>
        </w:tc>
      </w:tr>
      <w:tr w:rsidR="00B06928" w:rsidRPr="00286887" w:rsidTr="004A64A5">
        <w:tc>
          <w:tcPr>
            <w:tcW w:w="1292"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lastRenderedPageBreak/>
              <w:t>8. Развитие мелкой моторики</w:t>
            </w:r>
          </w:p>
        </w:tc>
        <w:tc>
          <w:tcPr>
            <w:tcW w:w="2926"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1. Обводка, раскрашивание и штриховка по трафаретам</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2. Составление фигур, узоров из элементов</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3. Работа со шнуровкой и мелкой мозаикой.</w:t>
            </w:r>
          </w:p>
        </w:tc>
        <w:tc>
          <w:tcPr>
            <w:tcW w:w="2410" w:type="dxa"/>
            <w:gridSpan w:val="2"/>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1. Работа по развитию пальчиковой моторики</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2. Работа по развитию конструктивногопраксиса</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3. Продолжить работу по обводке и штриховке фигур</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 xml:space="preserve">4. Усложнить работу с карандашом: обводка по контуру, штриховка, работа с карандашом по клеткам в тетради. </w:t>
            </w:r>
          </w:p>
          <w:p w:rsidR="00B06928" w:rsidRPr="00C776DA" w:rsidRDefault="00B06928" w:rsidP="004A64A5">
            <w:pPr>
              <w:pStyle w:val="af"/>
              <w:rPr>
                <w:rFonts w:ascii="Times New Roman" w:hAnsi="Times New Roman"/>
                <w:sz w:val="24"/>
                <w:szCs w:val="24"/>
              </w:rPr>
            </w:pPr>
          </w:p>
          <w:p w:rsidR="00B06928" w:rsidRPr="00C776DA" w:rsidRDefault="00B06928" w:rsidP="004A64A5">
            <w:pPr>
              <w:pStyle w:val="af"/>
              <w:rPr>
                <w:rFonts w:ascii="Times New Roman" w:hAnsi="Times New Roman"/>
                <w:sz w:val="24"/>
                <w:szCs w:val="24"/>
              </w:rPr>
            </w:pPr>
          </w:p>
          <w:p w:rsidR="00B06928" w:rsidRPr="00C776DA" w:rsidRDefault="00B06928" w:rsidP="004A64A5">
            <w:pPr>
              <w:pStyle w:val="af"/>
              <w:rPr>
                <w:rFonts w:ascii="Times New Roman" w:hAnsi="Times New Roman"/>
                <w:sz w:val="24"/>
                <w:szCs w:val="24"/>
              </w:rPr>
            </w:pPr>
          </w:p>
        </w:tc>
        <w:tc>
          <w:tcPr>
            <w:tcW w:w="2668"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1. Работа по развитию пальчиковой моторики</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2. Усложнение работы с карандашом</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3. Усложнение работы над конструктивнымпраксисом.</w:t>
            </w:r>
          </w:p>
        </w:tc>
      </w:tr>
      <w:tr w:rsidR="00B06928" w:rsidRPr="00286887" w:rsidTr="004A64A5">
        <w:tc>
          <w:tcPr>
            <w:tcW w:w="9296" w:type="dxa"/>
            <w:gridSpan w:val="5"/>
          </w:tcPr>
          <w:p w:rsidR="00B06928" w:rsidRPr="00C776DA" w:rsidRDefault="00B06928" w:rsidP="004A64A5">
            <w:pPr>
              <w:pStyle w:val="af"/>
              <w:rPr>
                <w:rFonts w:ascii="Times New Roman" w:hAnsi="Times New Roman"/>
                <w:b/>
                <w:sz w:val="24"/>
                <w:szCs w:val="24"/>
              </w:rPr>
            </w:pPr>
            <w:r w:rsidRPr="00C776DA">
              <w:rPr>
                <w:rFonts w:ascii="Times New Roman" w:hAnsi="Times New Roman"/>
                <w:b/>
                <w:sz w:val="24"/>
                <w:szCs w:val="24"/>
              </w:rPr>
              <w:t>ПОДГОТОВИТЕЛЬНАЯ ЛОГОПЕДИЧЕСКАЯ ГРУППА</w:t>
            </w:r>
          </w:p>
          <w:p w:rsidR="00B06928" w:rsidRPr="00C776DA" w:rsidRDefault="00B06928" w:rsidP="004A64A5">
            <w:pPr>
              <w:pStyle w:val="af"/>
              <w:rPr>
                <w:rFonts w:ascii="Times New Roman" w:hAnsi="Times New Roman"/>
                <w:b/>
                <w:sz w:val="24"/>
                <w:szCs w:val="24"/>
              </w:rPr>
            </w:pPr>
            <w:r w:rsidRPr="00C776DA">
              <w:rPr>
                <w:rFonts w:ascii="Times New Roman" w:hAnsi="Times New Roman"/>
                <w:b/>
                <w:sz w:val="24"/>
                <w:szCs w:val="24"/>
              </w:rPr>
              <w:t>ДЕТИ 6 -7 ЛЕТ</w:t>
            </w:r>
          </w:p>
        </w:tc>
      </w:tr>
      <w:tr w:rsidR="00B06928" w:rsidRPr="00286887" w:rsidTr="004A64A5">
        <w:tc>
          <w:tcPr>
            <w:tcW w:w="1292"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1. Общие речевые навыки</w:t>
            </w:r>
          </w:p>
        </w:tc>
        <w:tc>
          <w:tcPr>
            <w:tcW w:w="3068" w:type="dxa"/>
            <w:gridSpan w:val="2"/>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1.Выработка чёткого, координированного движения органов речевого аппарата</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2. Обучение детей короткому и бесшумному вдоху, спокойному и плавному выдоху</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3. Работа по формированию диафрагмального дыхания</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4. Работа над мягкой атакой голоса. Выработка у детей умения пользоваться громким и тихим голосом</w:t>
            </w:r>
          </w:p>
        </w:tc>
        <w:tc>
          <w:tcPr>
            <w:tcW w:w="2268"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1. Продолжить работу над дыханием, голосом, темпом и ритмом речи у всех детей</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2. Познакомить с различными видами интонации: повествовательной, вопросительной, восклицательной.</w:t>
            </w:r>
          </w:p>
        </w:tc>
        <w:tc>
          <w:tcPr>
            <w:tcW w:w="2668"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1. Продолжить работу над речевым дыханием</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2. Продолжить работу над темпом, ритмом, выразительностью речи.</w:t>
            </w:r>
          </w:p>
        </w:tc>
      </w:tr>
      <w:tr w:rsidR="00B06928" w:rsidRPr="00286887" w:rsidTr="004A64A5">
        <w:tc>
          <w:tcPr>
            <w:tcW w:w="1292"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2. Звукопроизношение</w:t>
            </w:r>
          </w:p>
        </w:tc>
        <w:tc>
          <w:tcPr>
            <w:tcW w:w="3068" w:type="dxa"/>
            <w:gridSpan w:val="2"/>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1. Разработка речевого аппарата, подготовка к постановке звуков</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 xml:space="preserve">2. Уточнение произнесения гласных звуков и наиболее </w:t>
            </w:r>
            <w:r w:rsidRPr="00C776DA">
              <w:rPr>
                <w:rFonts w:ascii="Times New Roman" w:hAnsi="Times New Roman"/>
                <w:sz w:val="24"/>
                <w:szCs w:val="24"/>
              </w:rPr>
              <w:lastRenderedPageBreak/>
              <w:t>лёгких согласных звуков</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3. Постановка и первоначальное закрепление неправильно произносимых и отсутствующих в произношении детей звуков</w:t>
            </w:r>
          </w:p>
        </w:tc>
        <w:tc>
          <w:tcPr>
            <w:tcW w:w="2268"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lastRenderedPageBreak/>
              <w:t xml:space="preserve">1. Продолжить работу по постановке неправильно произносимых и </w:t>
            </w:r>
            <w:r w:rsidRPr="00C776DA">
              <w:rPr>
                <w:rFonts w:ascii="Times New Roman" w:hAnsi="Times New Roman"/>
                <w:sz w:val="24"/>
                <w:szCs w:val="24"/>
              </w:rPr>
              <w:lastRenderedPageBreak/>
              <w:t>отсутствующих в речи детей звуков(индивидуальная работа)</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2. Автоматизация и дифференциация поставленных звуков</w:t>
            </w:r>
          </w:p>
          <w:p w:rsidR="00B06928" w:rsidRPr="00C776DA" w:rsidRDefault="00B06928" w:rsidP="004A64A5">
            <w:pPr>
              <w:pStyle w:val="af"/>
              <w:rPr>
                <w:rFonts w:ascii="Times New Roman" w:hAnsi="Times New Roman"/>
                <w:sz w:val="24"/>
                <w:szCs w:val="24"/>
              </w:rPr>
            </w:pPr>
          </w:p>
        </w:tc>
        <w:tc>
          <w:tcPr>
            <w:tcW w:w="2668"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lastRenderedPageBreak/>
              <w:t xml:space="preserve">1. Продолжить работу по постановке неправильно произносимых и отсутствующих в речи </w:t>
            </w:r>
            <w:r w:rsidRPr="00C776DA">
              <w:rPr>
                <w:rFonts w:ascii="Times New Roman" w:hAnsi="Times New Roman"/>
                <w:sz w:val="24"/>
                <w:szCs w:val="24"/>
              </w:rPr>
              <w:lastRenderedPageBreak/>
              <w:t>детей звуков(индивидуальная работа)</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2. Автоматизация и дифференциация поставленных звуков.</w:t>
            </w:r>
          </w:p>
        </w:tc>
      </w:tr>
      <w:tr w:rsidR="00B06928" w:rsidRPr="00286887" w:rsidTr="004A64A5">
        <w:tc>
          <w:tcPr>
            <w:tcW w:w="1292"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lastRenderedPageBreak/>
              <w:t>3. Работа над слоговой структурой речи</w:t>
            </w:r>
          </w:p>
        </w:tc>
        <w:tc>
          <w:tcPr>
            <w:tcW w:w="3068" w:type="dxa"/>
            <w:gridSpan w:val="2"/>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1. Работа над односложными словами со стечением согласных в начале и в конце слова</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2. Работа над двусложными словами без стечения согласных</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 xml:space="preserve">3. Работа над трёхсложными словами без стечения согласных. </w:t>
            </w:r>
          </w:p>
        </w:tc>
        <w:tc>
          <w:tcPr>
            <w:tcW w:w="2268"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1. Работа над структурой слов со стечением согласных в начале слова, в середине слова и в конце</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2. Работа над слоговой структурой трёхсложных слов со стечением согласных в начале и в конце слова.</w:t>
            </w:r>
          </w:p>
          <w:p w:rsidR="00B06928" w:rsidRPr="00C776DA" w:rsidRDefault="00B06928" w:rsidP="004A64A5">
            <w:pPr>
              <w:pStyle w:val="af"/>
              <w:rPr>
                <w:rFonts w:ascii="Times New Roman" w:hAnsi="Times New Roman"/>
                <w:sz w:val="24"/>
                <w:szCs w:val="24"/>
              </w:rPr>
            </w:pPr>
          </w:p>
        </w:tc>
        <w:tc>
          <w:tcPr>
            <w:tcW w:w="2668"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1. Закрепление слоговой структуры двусложных и трёхсложных слов со стечением согласных</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2. Работа над слоговой структурой двух-, трёх-, четырёх-, пятисложных слов со сложной звуко-слоговой структурой.</w:t>
            </w:r>
          </w:p>
        </w:tc>
      </w:tr>
      <w:tr w:rsidR="00B06928" w:rsidRPr="00286887" w:rsidTr="004A64A5">
        <w:tc>
          <w:tcPr>
            <w:tcW w:w="1292"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4. Формирование фонематических представлений</w:t>
            </w:r>
          </w:p>
        </w:tc>
        <w:tc>
          <w:tcPr>
            <w:tcW w:w="3068" w:type="dxa"/>
            <w:gridSpan w:val="2"/>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1. Развитие слухового внимания на материале неречевых звуков(звучащие игрушки, хлопки)</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2. Знакомство с гласными звуками: [ а о у э ы и ]</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3. Анализ и синтез звукосочетаний из 2-3 гласных звуков (АУ УА ОУЭ )</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4. Выделение гласного в начале слова , в конце слова, в середине односложных слов.</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5. Подбор слов на гласные звуки.</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 xml:space="preserve">6. Знакомство с согласными звуками:[м б д н в г п т </w:t>
            </w:r>
            <w:r w:rsidRPr="00C776DA">
              <w:rPr>
                <w:rFonts w:ascii="Times New Roman" w:hAnsi="Times New Roman"/>
                <w:sz w:val="24"/>
                <w:szCs w:val="24"/>
                <w:lang w:val="en-US"/>
              </w:rPr>
              <w:t>a</w:t>
            </w:r>
            <w:r w:rsidRPr="00C776DA">
              <w:rPr>
                <w:rFonts w:ascii="Times New Roman" w:hAnsi="Times New Roman"/>
                <w:sz w:val="24"/>
                <w:szCs w:val="24"/>
              </w:rPr>
              <w:t xml:space="preserve"> к х]  </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7. Выделение изученных согласных звуков из слова (начало, конец, середина)</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8. Знакомство с понятиями «гласный звук», «согласный звук», «звук», «буква», «твёрдый согласный звук», «мягкий согласный звук»</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 xml:space="preserve">9. Анализ обратных и </w:t>
            </w:r>
            <w:r w:rsidRPr="00C776DA">
              <w:rPr>
                <w:rFonts w:ascii="Times New Roman" w:hAnsi="Times New Roman"/>
                <w:sz w:val="24"/>
                <w:szCs w:val="24"/>
              </w:rPr>
              <w:lastRenderedPageBreak/>
              <w:t>прямых слогов с изученными звуками</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10. Полный звуковой анализ и синтез трёхзвуковых слов с изученными звуками.</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Знакомство с буквами А,О,У,Э,И,Ы,М,Б,Д,Н,В,Г,П,Т,Ф,К,Х.</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12. Выкладывание из букв, чтение прямых и обратных слогов с изученными буквами</w:t>
            </w:r>
          </w:p>
        </w:tc>
        <w:tc>
          <w:tcPr>
            <w:tcW w:w="2268"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lastRenderedPageBreak/>
              <w:t>1. Знакомство со звуками:[ с, з, ц, ш, ж, щ, ч] и буквами С,З,Ц,Ш,Щ,Ж,Ч.</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 xml:space="preserve">2. Учить полному звуковому анализу слов </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2. Учить детей различать на слух твёрдые и мягкие согласные звуки, обозначать на схеме.</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4. Учить детей преобразовывать слова путём замены или добавления звука.</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5. Учить детей делить слова на слоги, ввести понятия «слово», «слог»</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 xml:space="preserve">6. Знакомство с понятием «предложение», составление графич. схемы предложения без предлогов, а затем </w:t>
            </w:r>
            <w:r w:rsidRPr="00C776DA">
              <w:rPr>
                <w:rFonts w:ascii="Times New Roman" w:hAnsi="Times New Roman"/>
                <w:sz w:val="24"/>
                <w:szCs w:val="24"/>
              </w:rPr>
              <w:lastRenderedPageBreak/>
              <w:t>с простыми предлогами.</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7. Познакомить детей с элементарными правилами правописания.</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8.Продолжить знакомство с буквами, учить составлять слова из пройденных букв</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9. Обучить послоговому чтению слов.</w:t>
            </w:r>
          </w:p>
        </w:tc>
        <w:tc>
          <w:tcPr>
            <w:tcW w:w="2668"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lastRenderedPageBreak/>
              <w:t>1. Знакомство со звуками [й, л, р ] и буквами Й Л Р Ь Я Е Ё Ю</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3. Обучать звуковому анализу слов из 3-6 звуков наглядной основы, подбору слов по моделям</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3. Закрепить навыки слогового анализа слов и анализа предложений</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4.Обучать навыку послогового слитного чтения слов, предложений, коротких текстов</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5. Познакомить детей с двумя способами обозначения мягкости согласных на письме.</w:t>
            </w:r>
          </w:p>
        </w:tc>
      </w:tr>
      <w:tr w:rsidR="00B06928" w:rsidRPr="00286887" w:rsidTr="004A64A5">
        <w:tc>
          <w:tcPr>
            <w:tcW w:w="1292"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lastRenderedPageBreak/>
              <w:t>5. Лексика</w:t>
            </w:r>
          </w:p>
        </w:tc>
        <w:tc>
          <w:tcPr>
            <w:tcW w:w="3068" w:type="dxa"/>
            <w:gridSpan w:val="2"/>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Расширение и уточнение словаря по темам: «Осень», «Овощи», «Фрукты», «Ягоды», «Грибы», «Игрушки», «Деревья», «Перелётные птицы», «Дикие животные», «Посуда», «Продукты», «Мебель», «Зима», «Новогодний праздник»</w:t>
            </w:r>
          </w:p>
        </w:tc>
        <w:tc>
          <w:tcPr>
            <w:tcW w:w="2268"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Расширение и уточнение словаря по темам: «Зима», «Зимующие птицы», «Дикие животные», «Животные севера», «Животные жарких стран», «Одежда», «Обувь», «Головные уборы», «День Защитника Отечества», «Семья», «Праздник  8 Марта», «Профессии», «Транспорт»</w:t>
            </w:r>
          </w:p>
        </w:tc>
        <w:tc>
          <w:tcPr>
            <w:tcW w:w="2668"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Расширение и уточнение словаря по темам: «Весна», «Птицы», «Профессии», «Инструменты», «Праздник 9 Мая», «Школьные принадлежности», «Лето», «Насекомые»</w:t>
            </w:r>
          </w:p>
        </w:tc>
      </w:tr>
      <w:tr w:rsidR="00B06928" w:rsidRPr="00286887" w:rsidTr="004A64A5">
        <w:tc>
          <w:tcPr>
            <w:tcW w:w="1292"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6. Грамматический строй речи</w:t>
            </w:r>
          </w:p>
        </w:tc>
        <w:tc>
          <w:tcPr>
            <w:tcW w:w="3068" w:type="dxa"/>
            <w:gridSpan w:val="2"/>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1. Отработка падежных окончаний имён существительных ед.ч.</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2. Преобразование существительных в И.п. ед.ч. во мн.ч</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3. Согласование глаголов с сущ. ед. и мн. числа</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4. Согласование сущ. с прилагательными в роде, числе и падеже</w:t>
            </w:r>
          </w:p>
          <w:p w:rsidR="00B06928" w:rsidRPr="00C776DA" w:rsidRDefault="00B06928" w:rsidP="004A64A5">
            <w:pPr>
              <w:pStyle w:val="af"/>
              <w:rPr>
                <w:rFonts w:ascii="Times New Roman" w:hAnsi="Times New Roman"/>
                <w:i/>
                <w:sz w:val="24"/>
                <w:szCs w:val="24"/>
              </w:rPr>
            </w:pPr>
            <w:r w:rsidRPr="00C776DA">
              <w:rPr>
                <w:rFonts w:ascii="Times New Roman" w:hAnsi="Times New Roman"/>
                <w:sz w:val="24"/>
                <w:szCs w:val="24"/>
              </w:rPr>
              <w:t xml:space="preserve">5. Согласование сущ. с притяжательными местоимениями </w:t>
            </w:r>
            <w:r w:rsidRPr="00C776DA">
              <w:rPr>
                <w:rFonts w:ascii="Times New Roman" w:hAnsi="Times New Roman"/>
                <w:i/>
                <w:sz w:val="24"/>
                <w:szCs w:val="24"/>
              </w:rPr>
              <w:t>мой, моя, моё, мои</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6. Образование сущ с уменьшительно-ласкательными суффиксами</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lastRenderedPageBreak/>
              <w:t xml:space="preserve">7. Согласование числительных </w:t>
            </w:r>
            <w:r w:rsidRPr="00C776DA">
              <w:rPr>
                <w:rFonts w:ascii="Times New Roman" w:hAnsi="Times New Roman"/>
                <w:i/>
                <w:sz w:val="24"/>
                <w:szCs w:val="24"/>
              </w:rPr>
              <w:t>два</w:t>
            </w:r>
            <w:r w:rsidRPr="00C776DA">
              <w:rPr>
                <w:rFonts w:ascii="Times New Roman" w:hAnsi="Times New Roman"/>
                <w:sz w:val="24"/>
                <w:szCs w:val="24"/>
              </w:rPr>
              <w:t xml:space="preserve"> и </w:t>
            </w:r>
            <w:r w:rsidRPr="00C776DA">
              <w:rPr>
                <w:rFonts w:ascii="Times New Roman" w:hAnsi="Times New Roman"/>
                <w:i/>
                <w:sz w:val="24"/>
                <w:szCs w:val="24"/>
              </w:rPr>
              <w:t xml:space="preserve">пять </w:t>
            </w:r>
            <w:r w:rsidRPr="00C776DA">
              <w:rPr>
                <w:rFonts w:ascii="Times New Roman" w:hAnsi="Times New Roman"/>
                <w:sz w:val="24"/>
                <w:szCs w:val="24"/>
              </w:rPr>
              <w:t>с сущ.</w:t>
            </w:r>
          </w:p>
          <w:p w:rsidR="00B06928" w:rsidRPr="00C776DA" w:rsidRDefault="00B06928" w:rsidP="004A64A5">
            <w:pPr>
              <w:pStyle w:val="af"/>
              <w:rPr>
                <w:rFonts w:ascii="Times New Roman" w:hAnsi="Times New Roman"/>
                <w:sz w:val="24"/>
                <w:szCs w:val="24"/>
              </w:rPr>
            </w:pPr>
          </w:p>
        </w:tc>
        <w:tc>
          <w:tcPr>
            <w:tcW w:w="2268"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lastRenderedPageBreak/>
              <w:t>1.Закрепление употребления падежных окончаний сущ. в ед и мн. числе</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2. Согласование прилагательных с сущ. в роде, числе и падеже</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3. Согласование сущ. с числительными</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4.Образование названий детёнышей животных</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 xml:space="preserve">5. Образование притяжательныхприлаг., </w:t>
            </w:r>
            <w:r w:rsidRPr="00C776DA">
              <w:rPr>
                <w:rFonts w:ascii="Times New Roman" w:hAnsi="Times New Roman"/>
                <w:sz w:val="24"/>
                <w:szCs w:val="24"/>
              </w:rPr>
              <w:lastRenderedPageBreak/>
              <w:t>относительных прилаг. от сущ.</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6. Образование возвратных глаголов, дифференциация глаголов совершенного и несовершенного вида</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7. Уточнение значения простых предлогов места и движения. Учить составлять предложения с предлогами с использованием символов предлогов</w:t>
            </w:r>
          </w:p>
          <w:p w:rsidR="00B06928" w:rsidRPr="00C776DA" w:rsidRDefault="00B06928" w:rsidP="004A64A5">
            <w:pPr>
              <w:pStyle w:val="af"/>
              <w:rPr>
                <w:rFonts w:ascii="Times New Roman" w:hAnsi="Times New Roman"/>
                <w:sz w:val="24"/>
                <w:szCs w:val="24"/>
              </w:rPr>
            </w:pPr>
          </w:p>
        </w:tc>
        <w:tc>
          <w:tcPr>
            <w:tcW w:w="2668"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lastRenderedPageBreak/>
              <w:t>1. Уточнить значение простых и сложных предлогов, закрепить правильное употребление предлогов</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 xml:space="preserve">2. Отработать правильное употребление в речи различных типов сложноподчинённых предложений с союзами </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3.Учить образовывать наречия от прилагательных, формы степеней сравнения</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 xml:space="preserve">4. Обучать подбору </w:t>
            </w:r>
            <w:r w:rsidRPr="00C776DA">
              <w:rPr>
                <w:rFonts w:ascii="Times New Roman" w:hAnsi="Times New Roman"/>
                <w:sz w:val="24"/>
                <w:szCs w:val="24"/>
              </w:rPr>
              <w:lastRenderedPageBreak/>
              <w:t>родственных слов, синонимов, антонимов, омонимов, составлению предложений с данными словами</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5. Закреплять способы образования новых слов с помощью приставок и суффиксов, путём сложения</w:t>
            </w:r>
          </w:p>
        </w:tc>
      </w:tr>
      <w:tr w:rsidR="00B06928" w:rsidRPr="00286887" w:rsidTr="004A64A5">
        <w:tc>
          <w:tcPr>
            <w:tcW w:w="1292"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lastRenderedPageBreak/>
              <w:t>7. Развитие связной речи</w:t>
            </w:r>
          </w:p>
        </w:tc>
        <w:tc>
          <w:tcPr>
            <w:tcW w:w="3068" w:type="dxa"/>
            <w:gridSpan w:val="2"/>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1. Составление простых распространённых предложений</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2. Обучение умению задавать вопросы и отвечать полным ответом</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3. Обучение составлению описательных рассказов по лексическим темам</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4. Работа над диалогической речью</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5. Обучение пересказу небольших рассказов и сказок</w:t>
            </w:r>
          </w:p>
        </w:tc>
        <w:tc>
          <w:tcPr>
            <w:tcW w:w="2268"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1. Закрепить умение самостоятельно составлять описательные рассказы</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2. Обучать детей пересказу и составлению рассказа по картине и сери картин.</w:t>
            </w:r>
          </w:p>
        </w:tc>
        <w:tc>
          <w:tcPr>
            <w:tcW w:w="2668"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1.Закрепление умения самостоятельно составлять описательные рассказы, по сюжетной картине, по серии, из опыта</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2. Составление различных типов сложноподчинённых предложений с союзами.</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3. Обучение детей составлению рассказов из опыта и творческих рассказов</w:t>
            </w:r>
          </w:p>
        </w:tc>
      </w:tr>
      <w:tr w:rsidR="00B06928" w:rsidRPr="00286887" w:rsidTr="004A64A5">
        <w:tc>
          <w:tcPr>
            <w:tcW w:w="1292"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8. Развитие мелкой моторики</w:t>
            </w:r>
          </w:p>
        </w:tc>
        <w:tc>
          <w:tcPr>
            <w:tcW w:w="3068" w:type="dxa"/>
            <w:gridSpan w:val="2"/>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1. Обводка, закрашивание и штриховка по трафаретам</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2. Составление фигур, узоров из элементов</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3. Работа со шнуровкой и мелкой мозаикой</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4. Печатание пройденных букв в тетрадях</w:t>
            </w:r>
          </w:p>
        </w:tc>
        <w:tc>
          <w:tcPr>
            <w:tcW w:w="2268"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1. Работа по развитию пальчиковой моторики</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2. Работа по развитию конструктивногопраксиса</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3. Продолжить работу по обводке и штриховке фигур</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 xml:space="preserve">4. Усложнить работу с карандашом: обводка по контуру, </w:t>
            </w:r>
            <w:r w:rsidRPr="00C776DA">
              <w:rPr>
                <w:rFonts w:ascii="Times New Roman" w:hAnsi="Times New Roman"/>
                <w:sz w:val="24"/>
                <w:szCs w:val="24"/>
              </w:rPr>
              <w:lastRenderedPageBreak/>
              <w:t>штриховка</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5. Составление букв из элементов</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6. Печатание букв, слов, предложений в тетрадях</w:t>
            </w:r>
          </w:p>
        </w:tc>
        <w:tc>
          <w:tcPr>
            <w:tcW w:w="2668" w:type="dxa"/>
          </w:tcPr>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lastRenderedPageBreak/>
              <w:t>1. Работа по развитию пальчиковой моторики</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2. Работа по развитию конструктивногопраксиса</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Продолжить работу по обводке и штриховке фигур</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4. Составление букв из элементов</w:t>
            </w:r>
          </w:p>
          <w:p w:rsidR="00B06928" w:rsidRPr="00C776DA" w:rsidRDefault="00B06928" w:rsidP="004A64A5">
            <w:pPr>
              <w:pStyle w:val="af"/>
              <w:rPr>
                <w:rFonts w:ascii="Times New Roman" w:hAnsi="Times New Roman"/>
                <w:sz w:val="24"/>
                <w:szCs w:val="24"/>
              </w:rPr>
            </w:pPr>
            <w:r w:rsidRPr="00C776DA">
              <w:rPr>
                <w:rFonts w:ascii="Times New Roman" w:hAnsi="Times New Roman"/>
                <w:sz w:val="24"/>
                <w:szCs w:val="24"/>
              </w:rPr>
              <w:t>5. Печатанье букв, слов и предложений в тетрадях.</w:t>
            </w:r>
          </w:p>
        </w:tc>
      </w:tr>
    </w:tbl>
    <w:p w:rsidR="00B928F5" w:rsidRPr="006C6202" w:rsidRDefault="00B928F5" w:rsidP="00B928F5"/>
    <w:p w:rsidR="00B928F5" w:rsidRPr="0012613A" w:rsidRDefault="00B928F5" w:rsidP="00B928F5">
      <w:pPr>
        <w:autoSpaceDE w:val="0"/>
        <w:autoSpaceDN w:val="0"/>
        <w:adjustRightInd w:val="0"/>
        <w:rPr>
          <w:bCs/>
        </w:rPr>
      </w:pPr>
      <w:r>
        <w:rPr>
          <w:bCs/>
        </w:rPr>
        <w:t xml:space="preserve">ВЗАИМОДЕЙСТВИЕ </w:t>
      </w:r>
      <w:r w:rsidRPr="0012613A">
        <w:rPr>
          <w:bCs/>
        </w:rPr>
        <w:t xml:space="preserve"> УЧИТЕЛЯ-ЛОГОПЕДА</w:t>
      </w:r>
      <w:r w:rsidR="00A364BE">
        <w:rPr>
          <w:bCs/>
        </w:rPr>
        <w:t xml:space="preserve"> </w:t>
      </w:r>
      <w:r w:rsidRPr="0012613A">
        <w:rPr>
          <w:bCs/>
        </w:rPr>
        <w:t>И ВОСПИТАТЕЛЕЙ</w:t>
      </w:r>
    </w:p>
    <w:p w:rsidR="00B928F5" w:rsidRPr="002A40E4" w:rsidRDefault="00B928F5" w:rsidP="00B928F5">
      <w:pPr>
        <w:autoSpaceDE w:val="0"/>
        <w:autoSpaceDN w:val="0"/>
        <w:adjustRightInd w:val="0"/>
        <w:jc w:val="both"/>
        <w:rPr>
          <w:b/>
          <w:bCs/>
        </w:rPr>
      </w:pPr>
    </w:p>
    <w:p w:rsidR="00B928F5" w:rsidRPr="002A40E4" w:rsidRDefault="00B928F5" w:rsidP="00B928F5">
      <w:pPr>
        <w:autoSpaceDE w:val="0"/>
        <w:autoSpaceDN w:val="0"/>
        <w:adjustRightInd w:val="0"/>
        <w:ind w:firstLine="709"/>
        <w:jc w:val="both"/>
      </w:pPr>
      <w:r w:rsidRPr="002A40E4">
        <w:t>Эффективность коррекционно-развивающей работы в группе компенсирующей направленности для детей с тяжелыми нарушениями речи (ОНР) во многом зависит от преемственности в работе логопеда и других специалистов и прежде всего учителя-логопеда и воспитателей.</w:t>
      </w:r>
    </w:p>
    <w:p w:rsidR="00B928F5" w:rsidRPr="002A40E4" w:rsidRDefault="00B928F5" w:rsidP="00B928F5">
      <w:pPr>
        <w:autoSpaceDE w:val="0"/>
        <w:autoSpaceDN w:val="0"/>
        <w:adjustRightInd w:val="0"/>
        <w:ind w:firstLine="709"/>
        <w:jc w:val="both"/>
      </w:pPr>
      <w:r w:rsidRPr="002A40E4">
        <w:t>Взаимодействие с воспитателями логопед осуществляет в разных формах. Это совместное составление перспективного планирования работы на текущий период во всех образовательных областях; обсуждение и выбор форм, методов и приемов коррекционно-развивающей работы; оснащение развивающего предметного пространства в групповом помещении; взаимопосещение занятий и участие в интегрированной образовательной деятельности; совместное осуществление образовательной деятельности в ходе режимных моментов, еженедельные задания учителя-логопеда воспитателям. В календарных планах воспитателей в начале каждого периода логопед указывает лексические темы на месяц, примерный лексикон по каждой изучаемой теме, основные цели и задачи коррекционной работы.</w:t>
      </w:r>
    </w:p>
    <w:p w:rsidR="00B928F5" w:rsidRPr="002A40E4" w:rsidRDefault="00B928F5" w:rsidP="00B928F5">
      <w:pPr>
        <w:autoSpaceDE w:val="0"/>
        <w:autoSpaceDN w:val="0"/>
        <w:adjustRightInd w:val="0"/>
        <w:ind w:firstLine="709"/>
        <w:jc w:val="both"/>
      </w:pPr>
      <w:r w:rsidRPr="002A40E4">
        <w:t>Еженедельные задания логопеда воспитателю включают следующие разделы:</w:t>
      </w:r>
    </w:p>
    <w:p w:rsidR="00B928F5" w:rsidRPr="002A40E4" w:rsidRDefault="00B928F5" w:rsidP="00B928F5">
      <w:pPr>
        <w:autoSpaceDE w:val="0"/>
        <w:autoSpaceDN w:val="0"/>
        <w:adjustRightInd w:val="0"/>
        <w:jc w:val="both"/>
      </w:pPr>
      <w:r w:rsidRPr="002A40E4">
        <w:t>— логопедические пятиминутки;</w:t>
      </w:r>
    </w:p>
    <w:p w:rsidR="00B928F5" w:rsidRPr="002A40E4" w:rsidRDefault="00B928F5" w:rsidP="00B928F5">
      <w:pPr>
        <w:autoSpaceDE w:val="0"/>
        <w:autoSpaceDN w:val="0"/>
        <w:adjustRightInd w:val="0"/>
        <w:jc w:val="both"/>
      </w:pPr>
      <w:r w:rsidRPr="002A40E4">
        <w:t>— физкультминутки и пальчиковая гимнастика;</w:t>
      </w:r>
    </w:p>
    <w:p w:rsidR="00B928F5" w:rsidRPr="002A40E4" w:rsidRDefault="00B928F5" w:rsidP="00B928F5">
      <w:pPr>
        <w:autoSpaceDE w:val="0"/>
        <w:autoSpaceDN w:val="0"/>
        <w:adjustRightInd w:val="0"/>
        <w:jc w:val="both"/>
      </w:pPr>
      <w:r w:rsidRPr="002A40E4">
        <w:t>— индивидуальная работа.</w:t>
      </w:r>
    </w:p>
    <w:p w:rsidR="00B928F5" w:rsidRPr="002A40E4" w:rsidRDefault="00B928F5" w:rsidP="00B928F5">
      <w:pPr>
        <w:autoSpaceDE w:val="0"/>
        <w:autoSpaceDN w:val="0"/>
        <w:adjustRightInd w:val="0"/>
        <w:ind w:firstLine="709"/>
        <w:jc w:val="both"/>
      </w:pPr>
      <w:r w:rsidRPr="002A40E4">
        <w:rPr>
          <w:b/>
          <w:bCs/>
          <w:i/>
          <w:iCs/>
        </w:rPr>
        <w:t xml:space="preserve">Логопедические пятиминутки </w:t>
      </w:r>
      <w:r w:rsidRPr="002A40E4">
        <w:t>служат для логопедизации совместной деятельности воспитателя с детьми и содержат материалы по развитию лексики, грамматики, фонетики, упражнения по закреплению или дифференциации поставленных звуков, развитию навыков звукового и слогового анализа и синтеза, фонематических представлений и неречевых психических функций, связной речи и коммуникативных навыков, то есть для повторения и закрепления материала, отработанного с детьми логопедом. Обычно планируются 2—3 пятиминутки на неделю, и они обязательно должны быть выдержаны в рамках изучаемой лексической темы. Логопед не только дает рекомендации по проведению пятиминуток, но в некоторых случаях и предоставляет материалы и пособия для их проведения.</w:t>
      </w:r>
    </w:p>
    <w:p w:rsidR="00B928F5" w:rsidRPr="002A40E4" w:rsidRDefault="00B928F5" w:rsidP="00B928F5">
      <w:pPr>
        <w:autoSpaceDE w:val="0"/>
        <w:autoSpaceDN w:val="0"/>
        <w:adjustRightInd w:val="0"/>
        <w:ind w:firstLine="709"/>
        <w:jc w:val="both"/>
      </w:pPr>
      <w:r w:rsidRPr="002A40E4">
        <w:rPr>
          <w:b/>
          <w:bCs/>
          <w:i/>
          <w:iCs/>
        </w:rPr>
        <w:t>Физкультминутки и  пальчиковая гимнастика</w:t>
      </w:r>
      <w:r w:rsidRPr="002A40E4">
        <w:t xml:space="preserve"> служат для развития общей и тонкой моторики, координации движений, координации речи с движением, развития подражательности и творческих способностей. Они могут быть использованы воспитателями  в ходе непосредственно образовательной деятельности или в свободное время во второй половине дня. Они тоже обязательно выдерживаются в рамках изучаемой лексической темы. Именно в играх и игровых заданиях наиболее успешно раскрывается эмоциональное отношение ребенка к значению слова.</w:t>
      </w:r>
    </w:p>
    <w:p w:rsidR="00B928F5" w:rsidRDefault="00B928F5" w:rsidP="00B928F5">
      <w:pPr>
        <w:autoSpaceDE w:val="0"/>
        <w:autoSpaceDN w:val="0"/>
        <w:adjustRightInd w:val="0"/>
        <w:ind w:firstLine="709"/>
        <w:jc w:val="both"/>
      </w:pPr>
      <w:r w:rsidRPr="002A40E4">
        <w:t xml:space="preserve">Планируя </w:t>
      </w:r>
      <w:r w:rsidRPr="002A40E4">
        <w:rPr>
          <w:b/>
          <w:bCs/>
          <w:i/>
          <w:iCs/>
        </w:rPr>
        <w:t xml:space="preserve">индивидуальную работу </w:t>
      </w:r>
      <w:r w:rsidRPr="002A40E4">
        <w:t>воспитателей с детьми, логопед рекомендует им занятия с двумя-тремя детьми в день по тем разделам программы, при усвоении которых эти дети испытывают наибольшие затруднения. Важно, чтобы в течение недели каждый ребенок хотя бы по одному разу позанимался с воспитателями индивидуально. Прежде всего</w:t>
      </w:r>
      <w:r>
        <w:t>,</w:t>
      </w:r>
      <w:r w:rsidRPr="002A40E4">
        <w:t xml:space="preserve"> логопеды рекомендуют индивидуальную работу по автоматизации и дифференциации звуков. </w:t>
      </w:r>
    </w:p>
    <w:p w:rsidR="00B928F5" w:rsidRPr="002A40E4" w:rsidRDefault="00B928F5" w:rsidP="00B928F5">
      <w:pPr>
        <w:autoSpaceDE w:val="0"/>
        <w:autoSpaceDN w:val="0"/>
        <w:adjustRightInd w:val="0"/>
        <w:ind w:firstLine="709"/>
        <w:jc w:val="both"/>
      </w:pPr>
    </w:p>
    <w:p w:rsidR="00D80DAE" w:rsidRDefault="00D80DAE" w:rsidP="00B928F5">
      <w:pPr>
        <w:autoSpaceDE w:val="0"/>
        <w:autoSpaceDN w:val="0"/>
        <w:adjustRightInd w:val="0"/>
        <w:rPr>
          <w:bCs/>
        </w:rPr>
      </w:pPr>
    </w:p>
    <w:p w:rsidR="00D80DAE" w:rsidRDefault="00D80DAE" w:rsidP="00B928F5">
      <w:pPr>
        <w:autoSpaceDE w:val="0"/>
        <w:autoSpaceDN w:val="0"/>
        <w:adjustRightInd w:val="0"/>
        <w:rPr>
          <w:bCs/>
        </w:rPr>
      </w:pPr>
    </w:p>
    <w:p w:rsidR="00D80DAE" w:rsidRDefault="00D80DAE" w:rsidP="00B928F5">
      <w:pPr>
        <w:autoSpaceDE w:val="0"/>
        <w:autoSpaceDN w:val="0"/>
        <w:adjustRightInd w:val="0"/>
        <w:rPr>
          <w:bCs/>
        </w:rPr>
      </w:pPr>
    </w:p>
    <w:p w:rsidR="00B928F5" w:rsidRPr="0012613A" w:rsidRDefault="00B928F5" w:rsidP="00B928F5">
      <w:pPr>
        <w:autoSpaceDE w:val="0"/>
        <w:autoSpaceDN w:val="0"/>
        <w:adjustRightInd w:val="0"/>
        <w:rPr>
          <w:bCs/>
        </w:rPr>
      </w:pPr>
      <w:r w:rsidRPr="0012613A">
        <w:rPr>
          <w:bCs/>
        </w:rPr>
        <w:lastRenderedPageBreak/>
        <w:t>ВЗАИМОДЕЙСТВИЕ С СЕМЬЯМИ ВОСПИТАННИКОВ</w:t>
      </w:r>
    </w:p>
    <w:p w:rsidR="00B928F5" w:rsidRPr="002A40E4" w:rsidRDefault="00B928F5" w:rsidP="00B928F5">
      <w:pPr>
        <w:autoSpaceDE w:val="0"/>
        <w:autoSpaceDN w:val="0"/>
        <w:adjustRightInd w:val="0"/>
        <w:jc w:val="both"/>
        <w:rPr>
          <w:b/>
          <w:bCs/>
        </w:rPr>
      </w:pPr>
    </w:p>
    <w:p w:rsidR="00B928F5" w:rsidRPr="002A40E4" w:rsidRDefault="00B928F5" w:rsidP="00B928F5">
      <w:pPr>
        <w:autoSpaceDE w:val="0"/>
        <w:autoSpaceDN w:val="0"/>
        <w:adjustRightInd w:val="0"/>
        <w:ind w:firstLine="709"/>
        <w:jc w:val="both"/>
      </w:pPr>
      <w:r w:rsidRPr="002A40E4">
        <w:t>Вопросам взаимосвязи детского сада с семьей в последнее время уделяется все большее внимание, так как личность ребенка формируется прежде всего в семье и семейных отношениях. В дошкольных образовательных организациях создаются условия, имитирующие домашние, к образовательно-воспитательному процессу привлекаются родители, которые участвуют в организованной образовательной деятельности, интегрированных занятиях, спортивных праздниках, викторинах, вечерах досуга, театрализованных представлениях, экскурсиях. Педагоги работают над созданием единого сообщества, объединяющего взрослых и детей. Для родителей проводятся тематические родительские собрания и «круглые столы», семинары, мастер-классы, организуются диспуты, создаются библиотеки специальной литературы в каждой группе ДОУ.</w:t>
      </w:r>
    </w:p>
    <w:p w:rsidR="00B928F5" w:rsidRPr="002A40E4" w:rsidRDefault="00B928F5" w:rsidP="00B928F5">
      <w:pPr>
        <w:autoSpaceDE w:val="0"/>
        <w:autoSpaceDN w:val="0"/>
        <w:adjustRightInd w:val="0"/>
        <w:ind w:firstLine="709"/>
        <w:jc w:val="both"/>
      </w:pPr>
      <w:r w:rsidRPr="002A40E4">
        <w:t xml:space="preserve">В группе компенсирующей направленности для детей с тяжелыми нарушениями речи (ОНР) учитель-логопед и другие специалисты пытаются привлечь родителей к коррекционно-развивающей работе через </w:t>
      </w:r>
      <w:r w:rsidRPr="002A40E4">
        <w:rPr>
          <w:b/>
          <w:bCs/>
          <w:i/>
          <w:iCs/>
        </w:rPr>
        <w:t>систему методических</w:t>
      </w:r>
      <w:r w:rsidRPr="002A40E4">
        <w:t xml:space="preserve"> </w:t>
      </w:r>
      <w:r w:rsidRPr="002A40E4">
        <w:rPr>
          <w:b/>
          <w:bCs/>
          <w:i/>
          <w:iCs/>
        </w:rPr>
        <w:t>рекомендаций</w:t>
      </w:r>
      <w:r w:rsidRPr="002A40E4">
        <w:t xml:space="preserve">. Эти рекомендации родители получают в устной форме на вечерних приемах и еженедельно по четвергам в письменной форме на карточках или в специальных тетрадях. Рекомендации родителям по организации домашней работы с детьми необходимы для того, чтобы как можно скорее ликвидировать отставание детей — как в речевом, так и в общем развитии. </w:t>
      </w:r>
    </w:p>
    <w:p w:rsidR="00B928F5" w:rsidRPr="002A40E4" w:rsidRDefault="00B928F5" w:rsidP="00B928F5">
      <w:pPr>
        <w:autoSpaceDE w:val="0"/>
        <w:autoSpaceDN w:val="0"/>
        <w:adjustRightInd w:val="0"/>
        <w:ind w:firstLine="709"/>
        <w:jc w:val="both"/>
      </w:pPr>
      <w:r w:rsidRPr="002A40E4">
        <w:t>Методические рекомендации, данные в тетрадях, подскажут родителям, в какое время лучше организовать совместную игровую деятельность с ребенком, во что и как следует играть с ребенком дома. Они предоставят дошкольнику возможность занять активную позицию, вступить в диалог с окружающим миром, найти ответы на многие вопросы с помощью взрослого. Так, родители смогут предложить ребенку поиграть в различные подвижные игры, проведут пальчиковую гимнастику, прочитают стихи, помогут научиться лепить и рисовать, составлять рассказы и отгадывать загадки. Выполняя с ребенком предложенные задания, наблюдая, рассматривая, играя, взрослые разовьют его речь, зрительное и слуховое внимание, память и мышление, что станет залогом успешного обучения ребенка в школе. К тому же богатый иллюстративный материал пособий освободит родителей от поиска необходимых картинок и поможет сделать занятия более интересными и яркими.</w:t>
      </w:r>
    </w:p>
    <w:p w:rsidR="00B928F5" w:rsidRPr="002A40E4" w:rsidRDefault="00B928F5" w:rsidP="00B928F5">
      <w:pPr>
        <w:autoSpaceDE w:val="0"/>
        <w:autoSpaceDN w:val="0"/>
        <w:adjustRightInd w:val="0"/>
        <w:ind w:firstLine="709"/>
        <w:jc w:val="both"/>
      </w:pPr>
      <w:r w:rsidRPr="002A40E4">
        <w:t xml:space="preserve">Задания тетрадей подобраны в соответствии с изучаемыми лексическими темами и требованиями программы. Для каждой возрастной группы учтены особенности развития детей данного возраста. </w:t>
      </w:r>
    </w:p>
    <w:p w:rsidR="00B928F5" w:rsidRPr="002A40E4" w:rsidRDefault="00B928F5" w:rsidP="00B928F5">
      <w:pPr>
        <w:autoSpaceDE w:val="0"/>
        <w:autoSpaceDN w:val="0"/>
        <w:adjustRightInd w:val="0"/>
        <w:ind w:firstLine="709"/>
        <w:jc w:val="both"/>
      </w:pPr>
      <w:r w:rsidRPr="002A40E4">
        <w:t>Для детей старшей группы родители должны стремиться создавать такие ситуации, которые будут побуждать детей применять знания и умения, имеющиеся в их жизненном багаже. Опора на знания, которые были сформированы в предыдущей возрастной группе, должна стать одной из основ домашней совместной деятельности с детьми. Родители должны стимулировать познавательную активность детей, создавать творческие игровые ситуации.</w:t>
      </w:r>
    </w:p>
    <w:p w:rsidR="00B928F5" w:rsidRPr="002A40E4" w:rsidRDefault="00B928F5" w:rsidP="00B928F5">
      <w:pPr>
        <w:autoSpaceDE w:val="0"/>
        <w:autoSpaceDN w:val="0"/>
        <w:adjustRightInd w:val="0"/>
        <w:ind w:firstLine="709"/>
        <w:jc w:val="both"/>
      </w:pPr>
      <w:r w:rsidRPr="002A40E4">
        <w:t>Работа с детьми седьмого года жизни строится на систематизации полученных ранее знаний, что создаст предпосылки для успешной подготовки детей к обучению в школе.</w:t>
      </w:r>
    </w:p>
    <w:p w:rsidR="00B928F5" w:rsidRPr="002A40E4" w:rsidRDefault="00B928F5" w:rsidP="00B928F5">
      <w:pPr>
        <w:autoSpaceDE w:val="0"/>
        <w:autoSpaceDN w:val="0"/>
        <w:adjustRightInd w:val="0"/>
        <w:ind w:firstLine="709"/>
        <w:jc w:val="both"/>
      </w:pPr>
      <w:r w:rsidRPr="002A40E4">
        <w:t>На эти особенности организации домашних занятий с детьми каждой возрастной группы родителей должны нацеливать специалисты на своих консультативных приемах, в материалах на стендах и в папках «</w:t>
      </w:r>
      <w:r>
        <w:t>Советы логопеда</w:t>
      </w:r>
      <w:r w:rsidRPr="002A40E4">
        <w:t>».</w:t>
      </w:r>
    </w:p>
    <w:p w:rsidR="00B928F5" w:rsidRDefault="00B928F5" w:rsidP="00B928F5">
      <w:pPr>
        <w:autoSpaceDE w:val="0"/>
        <w:autoSpaceDN w:val="0"/>
        <w:adjustRightInd w:val="0"/>
        <w:ind w:firstLine="709"/>
        <w:jc w:val="both"/>
      </w:pPr>
      <w:r w:rsidRPr="002A40E4">
        <w:t>Материалы родительских уголков помогают родителям организовать развивающее общение с ребенком и дома, и на прогулке, содержат описание опытов, подвижных игр, художественные произведения для чтения и заучивания.</w:t>
      </w:r>
    </w:p>
    <w:p w:rsidR="00B928F5" w:rsidRPr="002A40E4" w:rsidRDefault="00B928F5" w:rsidP="00B928F5">
      <w:pPr>
        <w:autoSpaceDE w:val="0"/>
        <w:autoSpaceDN w:val="0"/>
        <w:adjustRightInd w:val="0"/>
        <w:ind w:firstLine="709"/>
        <w:jc w:val="both"/>
      </w:pPr>
      <w:r w:rsidRPr="002A40E4">
        <w:t xml:space="preserve"> </w:t>
      </w:r>
    </w:p>
    <w:p w:rsidR="008A779C" w:rsidRDefault="008A779C" w:rsidP="00B928F5">
      <w:pPr>
        <w:autoSpaceDE w:val="0"/>
        <w:autoSpaceDN w:val="0"/>
        <w:adjustRightInd w:val="0"/>
        <w:rPr>
          <w:bCs/>
        </w:rPr>
      </w:pPr>
    </w:p>
    <w:p w:rsidR="008A779C" w:rsidRDefault="008A779C" w:rsidP="00B928F5">
      <w:pPr>
        <w:autoSpaceDE w:val="0"/>
        <w:autoSpaceDN w:val="0"/>
        <w:adjustRightInd w:val="0"/>
        <w:rPr>
          <w:bCs/>
        </w:rPr>
      </w:pPr>
    </w:p>
    <w:p w:rsidR="008A779C" w:rsidRDefault="008A779C" w:rsidP="00B928F5">
      <w:pPr>
        <w:autoSpaceDE w:val="0"/>
        <w:autoSpaceDN w:val="0"/>
        <w:adjustRightInd w:val="0"/>
        <w:rPr>
          <w:bCs/>
        </w:rPr>
      </w:pPr>
    </w:p>
    <w:p w:rsidR="008A779C" w:rsidRDefault="008A779C" w:rsidP="00B928F5">
      <w:pPr>
        <w:autoSpaceDE w:val="0"/>
        <w:autoSpaceDN w:val="0"/>
        <w:adjustRightInd w:val="0"/>
        <w:rPr>
          <w:bCs/>
        </w:rPr>
      </w:pPr>
    </w:p>
    <w:p w:rsidR="00B928F5" w:rsidRPr="003D3782" w:rsidRDefault="00A364BE" w:rsidP="00B928F5">
      <w:pPr>
        <w:autoSpaceDE w:val="0"/>
        <w:autoSpaceDN w:val="0"/>
        <w:adjustRightInd w:val="0"/>
        <w:rPr>
          <w:bCs/>
        </w:rPr>
      </w:pPr>
      <w:r>
        <w:rPr>
          <w:bCs/>
        </w:rPr>
        <w:lastRenderedPageBreak/>
        <w:t xml:space="preserve">РАЗВИВАЮЩАЯ </w:t>
      </w:r>
      <w:r w:rsidR="00B928F5" w:rsidRPr="003D3782">
        <w:rPr>
          <w:bCs/>
        </w:rPr>
        <w:t>ПРЕДМЕТНО-ПРОСТРАНСТВЕННАЯ</w:t>
      </w:r>
      <w:r>
        <w:rPr>
          <w:bCs/>
        </w:rPr>
        <w:t xml:space="preserve"> </w:t>
      </w:r>
      <w:r w:rsidR="00B928F5" w:rsidRPr="003D3782">
        <w:rPr>
          <w:bCs/>
        </w:rPr>
        <w:t>СРЕДА</w:t>
      </w:r>
    </w:p>
    <w:p w:rsidR="00A364BE" w:rsidRDefault="00B928F5" w:rsidP="00B928F5">
      <w:pPr>
        <w:autoSpaceDE w:val="0"/>
        <w:autoSpaceDN w:val="0"/>
        <w:adjustRightInd w:val="0"/>
        <w:jc w:val="both"/>
        <w:rPr>
          <w:b/>
          <w:bCs/>
        </w:rPr>
      </w:pPr>
      <w:r>
        <w:rPr>
          <w:b/>
          <w:bCs/>
        </w:rPr>
        <w:t xml:space="preserve">     </w:t>
      </w:r>
    </w:p>
    <w:p w:rsidR="00B928F5" w:rsidRPr="002A40E4" w:rsidRDefault="00B928F5" w:rsidP="00B928F5">
      <w:pPr>
        <w:autoSpaceDE w:val="0"/>
        <w:autoSpaceDN w:val="0"/>
        <w:adjustRightInd w:val="0"/>
        <w:jc w:val="both"/>
      </w:pPr>
      <w:r>
        <w:rPr>
          <w:b/>
          <w:bCs/>
        </w:rPr>
        <w:t xml:space="preserve"> </w:t>
      </w:r>
      <w:r w:rsidRPr="002A40E4">
        <w:t>Организация образовательного пространства и разнообразие материалов, оборудования и инвентаря в кабинете учителя-логопеда и групповом помещении в соответствии с программой должны обеспечивать:</w:t>
      </w:r>
    </w:p>
    <w:p w:rsidR="00B928F5" w:rsidRPr="002A40E4" w:rsidRDefault="00B928F5" w:rsidP="00B928F5">
      <w:pPr>
        <w:autoSpaceDE w:val="0"/>
        <w:autoSpaceDN w:val="0"/>
        <w:adjustRightInd w:val="0"/>
        <w:jc w:val="both"/>
      </w:pPr>
      <w:r w:rsidRPr="002A40E4">
        <w:t>— игровую, познавательную, исследовательскую и творческую активность детей, экспериментирование с доступными детям материалами (в том числе с песком и водой);</w:t>
      </w:r>
    </w:p>
    <w:p w:rsidR="00B928F5" w:rsidRPr="002A40E4" w:rsidRDefault="00B928F5" w:rsidP="00B928F5">
      <w:pPr>
        <w:autoSpaceDE w:val="0"/>
        <w:autoSpaceDN w:val="0"/>
        <w:adjustRightInd w:val="0"/>
        <w:jc w:val="both"/>
      </w:pPr>
      <w:r w:rsidRPr="002A40E4">
        <w:t>— двигательную активность, в том числе развитие крупной, мелкой, мимической, артикуляционной моторики, участие в подвижных играх и соревнованиях;</w:t>
      </w:r>
    </w:p>
    <w:p w:rsidR="00B928F5" w:rsidRPr="002A40E4" w:rsidRDefault="00B928F5" w:rsidP="00B928F5">
      <w:pPr>
        <w:autoSpaceDE w:val="0"/>
        <w:autoSpaceDN w:val="0"/>
        <w:adjustRightInd w:val="0"/>
        <w:jc w:val="both"/>
      </w:pPr>
      <w:r w:rsidRPr="002A40E4">
        <w:t>— эмоциональное благополучие детей во взаимодействии с предметно</w:t>
      </w:r>
      <w:r w:rsidR="008A779C">
        <w:t xml:space="preserve"> </w:t>
      </w:r>
      <w:r w:rsidRPr="002A40E4">
        <w:t>- пространственным окружением;</w:t>
      </w:r>
    </w:p>
    <w:p w:rsidR="00B928F5" w:rsidRPr="002A40E4" w:rsidRDefault="00B928F5" w:rsidP="00B928F5">
      <w:pPr>
        <w:autoSpaceDE w:val="0"/>
        <w:autoSpaceDN w:val="0"/>
        <w:adjustRightInd w:val="0"/>
        <w:jc w:val="both"/>
      </w:pPr>
      <w:r w:rsidRPr="002A40E4">
        <w:t>— возможность самовыражения детей.</w:t>
      </w:r>
    </w:p>
    <w:p w:rsidR="00B928F5" w:rsidRPr="002A40E4" w:rsidRDefault="00B928F5" w:rsidP="00B928F5">
      <w:pPr>
        <w:autoSpaceDE w:val="0"/>
        <w:autoSpaceDN w:val="0"/>
        <w:adjustRightInd w:val="0"/>
        <w:ind w:firstLine="709"/>
        <w:jc w:val="both"/>
      </w:pPr>
      <w:r w:rsidRPr="002A40E4">
        <w:t>Правильно организованная предметно-пространственная развивающая среда в логопедической группе и кабинете логопеда создает возможности для успешного устранения речевого дефекта, преодоления отставания в речевом развитии, позволяет ребенку проявлять свои способности не только в организованной образовательной, но и в свободной деятельности, стимулирует развитие творческих способностей, самостоятельности, инициативности, помогает утвердиться в чувстве уверенности в себе, а значит, способствует всестороннему гармоничному развитию личности. Предметно-развивающее пространство следует организовать таким образом, чтобы каждый ребенок имел возможность упражняться в умении наблюдать, запоминать, сравнивать, добиваться поставленной цели под наблюдением взрослого и под его недирективным руководством.</w:t>
      </w:r>
    </w:p>
    <w:p w:rsidR="00B928F5" w:rsidRPr="002A40E4" w:rsidRDefault="00B928F5" w:rsidP="00B928F5">
      <w:pPr>
        <w:autoSpaceDE w:val="0"/>
        <w:autoSpaceDN w:val="0"/>
        <w:adjustRightInd w:val="0"/>
        <w:ind w:firstLine="709"/>
        <w:jc w:val="both"/>
      </w:pPr>
      <w:r w:rsidRPr="002A40E4">
        <w:t>Развивающая предметно-пространственная среда позволяет предусмотреть сбалансированное чередование специально организованной образовательной и нерегламентированной деятельности детей, время для которой предусмотрено в режимах каждой из возрастных групп и в утренний, и в вечерний отрезки времени.</w:t>
      </w:r>
    </w:p>
    <w:p w:rsidR="00B928F5" w:rsidRPr="002A40E4" w:rsidRDefault="00B928F5" w:rsidP="00B928F5">
      <w:pPr>
        <w:autoSpaceDE w:val="0"/>
        <w:autoSpaceDN w:val="0"/>
        <w:adjustRightInd w:val="0"/>
        <w:ind w:firstLine="709"/>
        <w:jc w:val="both"/>
      </w:pPr>
      <w:r w:rsidRPr="002A40E4">
        <w:t>Обстановка, созданная в групповом помещении и кабинете учителя-логопеда, должна уравновешивать эмоциональный фон каждого ребенка,</w:t>
      </w:r>
      <w:r w:rsidR="008A779C">
        <w:t xml:space="preserve"> </w:t>
      </w:r>
      <w:r w:rsidRPr="002A40E4">
        <w:t>способствовать его эмоциональному благополучию. Эмоциональная насыщенность — одна из важных составляющих развивающей среды. Следует учитывать то, что ребенок скорее и легче запоминает яркое, интересное, необычное. Разнообразие и богатство впечатлений способствуют эмоциональному и интеллектуальному развитию.</w:t>
      </w:r>
    </w:p>
    <w:p w:rsidR="00B928F5" w:rsidRPr="002A40E4" w:rsidRDefault="00B928F5" w:rsidP="00B928F5">
      <w:pPr>
        <w:autoSpaceDE w:val="0"/>
        <w:autoSpaceDN w:val="0"/>
        <w:adjustRightInd w:val="0"/>
        <w:ind w:firstLine="709"/>
        <w:jc w:val="both"/>
      </w:pPr>
      <w:r w:rsidRPr="002A40E4">
        <w:t>В оформлении группового помещения и логопедического кабинета психологи советуют использовать мягкие пастельные цвета, отдавать предпочтение нежно-голубой и нежно-зеленой гаммам — именно эти цвета спектра способствуют успешному речевому развитию. Необходимо продумать дополнительное освещение каждого рабочего уголка, каждого центра. В помещениях должно быть уютно, светло и радостно, следует максимально приблизить обстановку к домашней, чтобы снять стрессообразующий фактор.</w:t>
      </w:r>
    </w:p>
    <w:p w:rsidR="00B928F5" w:rsidRPr="002A40E4" w:rsidRDefault="00B928F5" w:rsidP="00B928F5">
      <w:pPr>
        <w:autoSpaceDE w:val="0"/>
        <w:autoSpaceDN w:val="0"/>
        <w:adjustRightInd w:val="0"/>
        <w:ind w:firstLine="709"/>
        <w:jc w:val="both"/>
      </w:pPr>
      <w:r w:rsidRPr="002A40E4">
        <w:t>В группе компенсирующей направленности для детей с тяжелыми нарушениями речи (ОНР), которую посещают моторно неловкие, плохо координированные дети, следует уделить особое внимание соблюдению правил охраны жизни и здоровья детей. Групповое помещение и кабинет не должны быть</w:t>
      </w:r>
    </w:p>
    <w:p w:rsidR="00B928F5" w:rsidRPr="002A40E4" w:rsidRDefault="00B928F5" w:rsidP="00B928F5">
      <w:pPr>
        <w:autoSpaceDE w:val="0"/>
        <w:autoSpaceDN w:val="0"/>
        <w:adjustRightInd w:val="0"/>
        <w:jc w:val="both"/>
      </w:pPr>
      <w:r w:rsidRPr="002A40E4">
        <w:t>загромождены мебелью, в них должно быть достаточно места для передвижений детей, мебель необходимо закрепить, острые углы и кромки мебели закруглить.</w:t>
      </w:r>
    </w:p>
    <w:p w:rsidR="00B928F5" w:rsidRPr="002A40E4" w:rsidRDefault="00B928F5" w:rsidP="00B928F5">
      <w:pPr>
        <w:autoSpaceDE w:val="0"/>
        <w:autoSpaceDN w:val="0"/>
        <w:adjustRightInd w:val="0"/>
        <w:ind w:firstLine="709"/>
        <w:jc w:val="both"/>
      </w:pPr>
      <w:r w:rsidRPr="002A40E4">
        <w:t>В подготовительной группе к этому названию добавляется уточнение — «Групповая лаборатория». Можно считать названия центров условными. Главное — их оснащенность и наполненность необходимым оборудованием и материалами.</w:t>
      </w:r>
    </w:p>
    <w:p w:rsidR="00B928F5" w:rsidRPr="002A40E4" w:rsidRDefault="00B928F5" w:rsidP="00B928F5">
      <w:pPr>
        <w:autoSpaceDE w:val="0"/>
        <w:autoSpaceDN w:val="0"/>
        <w:adjustRightInd w:val="0"/>
        <w:jc w:val="both"/>
      </w:pPr>
      <w:r w:rsidRPr="002A40E4">
        <w:t>Наполнение развивающих центров и в групповом помещении, и в кабинете логопеда должно соответствовать изучаемой лексической теме и только что пройденной лексической теме, а это значит, что каждую неделю наполнение развивающих центров частично обновляется.</w:t>
      </w:r>
    </w:p>
    <w:p w:rsidR="00471D28" w:rsidRPr="00B928F5" w:rsidRDefault="00B928F5" w:rsidP="00B928F5">
      <w:pPr>
        <w:autoSpaceDE w:val="0"/>
        <w:autoSpaceDN w:val="0"/>
        <w:adjustRightInd w:val="0"/>
        <w:ind w:firstLine="709"/>
        <w:jc w:val="both"/>
      </w:pPr>
      <w:r w:rsidRPr="002A40E4">
        <w:t xml:space="preserve">Особое внимание должно быть уделено оформлению предметно-пространственной среды на прогулочном участке логопедической группы. Предметно-пространственная среда </w:t>
      </w:r>
      <w:r w:rsidRPr="002A40E4">
        <w:lastRenderedPageBreak/>
        <w:t>прогулочного участка должна обеспечивать возможности для развития познавательной, игровой, двигательной активности детей.</w:t>
      </w:r>
    </w:p>
    <w:p w:rsidR="00471D28" w:rsidRPr="00471D28" w:rsidRDefault="00471D28" w:rsidP="00471D28">
      <w:pPr>
        <w:autoSpaceDE w:val="0"/>
        <w:autoSpaceDN w:val="0"/>
        <w:adjustRightInd w:val="0"/>
        <w:spacing w:after="200" w:line="276" w:lineRule="auto"/>
      </w:pPr>
    </w:p>
    <w:p w:rsidR="00471D28" w:rsidRPr="00B928F5" w:rsidRDefault="00471D28" w:rsidP="00B928F5">
      <w:pPr>
        <w:autoSpaceDE w:val="0"/>
        <w:autoSpaceDN w:val="0"/>
        <w:adjustRightInd w:val="0"/>
        <w:rPr>
          <w:bCs/>
        </w:rPr>
      </w:pPr>
      <w:r w:rsidRPr="00B928F5">
        <w:rPr>
          <w:bCs/>
        </w:rPr>
        <w:t>ПЛАНИРУЕМЫЕ РЕЗУЛЬТАТЫ</w:t>
      </w:r>
      <w:r w:rsidR="00A364BE">
        <w:rPr>
          <w:bCs/>
        </w:rPr>
        <w:t xml:space="preserve"> </w:t>
      </w:r>
      <w:r w:rsidRPr="00B928F5">
        <w:rPr>
          <w:bCs/>
        </w:rPr>
        <w:t>ОСВОЕНИЯ ПРОГРАММЫ.</w:t>
      </w:r>
      <w:r w:rsidR="00A364BE">
        <w:rPr>
          <w:bCs/>
        </w:rPr>
        <w:t xml:space="preserve"> </w:t>
      </w:r>
      <w:r w:rsidRPr="00B928F5">
        <w:rPr>
          <w:bCs/>
        </w:rPr>
        <w:t>ЦЕЛЕВЫЕ ОРИЕНТИРЫ</w:t>
      </w:r>
      <w:r w:rsidR="00A364BE">
        <w:rPr>
          <w:bCs/>
        </w:rPr>
        <w:t>.</w:t>
      </w:r>
    </w:p>
    <w:p w:rsidR="00471D28" w:rsidRPr="00471D28" w:rsidRDefault="00471D28" w:rsidP="00471D28">
      <w:pPr>
        <w:autoSpaceDE w:val="0"/>
        <w:autoSpaceDN w:val="0"/>
        <w:adjustRightInd w:val="0"/>
        <w:jc w:val="center"/>
        <w:rPr>
          <w:b/>
          <w:bCs/>
        </w:rPr>
      </w:pPr>
    </w:p>
    <w:p w:rsidR="00471D28" w:rsidRPr="00471D28" w:rsidRDefault="00471D28" w:rsidP="00471D28">
      <w:pPr>
        <w:autoSpaceDE w:val="0"/>
        <w:autoSpaceDN w:val="0"/>
        <w:adjustRightInd w:val="0"/>
        <w:ind w:firstLine="709"/>
        <w:jc w:val="both"/>
      </w:pPr>
      <w:r w:rsidRPr="00471D28">
        <w:t>Как уже отмечалось, главной идеей программы является реализация общеобразовательных задач дошкольного образования с привлечением синхронного выравнивания речевого и психического развития детей с тяжелыми нарушениями речи (ОНР). Результаты освоения программы представлены в виде целевых ориентиров. В соответствии с ФГОС ДО, целевые ориентиры дошкольного образования определяются независимо от характера программы, форм ее реализации, особенностей развития детей. Целевые ориентиры не подлежат непосредственной оценке в виде педагогической и/или психологической диагностики и не могут сравниваться с реальными достижениями детей. Целевые ориентиры, представленные в ФГОС ДО, являются общими для всего образовательного пространства Российской Федерации. Целевые ориентиры данной программы базируются на ФГОС ДО и задачах данной программы. Целевые ориентиры даются для детей старшего дошкольного возраста (на этапе завершения дошкольного образования).</w:t>
      </w:r>
    </w:p>
    <w:p w:rsidR="00471D28" w:rsidRPr="00471D28" w:rsidRDefault="00471D28" w:rsidP="00471D28">
      <w:pPr>
        <w:autoSpaceDE w:val="0"/>
        <w:autoSpaceDN w:val="0"/>
        <w:adjustRightInd w:val="0"/>
        <w:ind w:firstLine="709"/>
        <w:jc w:val="both"/>
      </w:pPr>
      <w:r w:rsidRPr="00471D28">
        <w:t xml:space="preserve">К целевым ориентирам дошкольного образования (на этапе завершения дошкольного образования) в соответствии с ФГОС ДО и данной программой относятся следующие </w:t>
      </w:r>
      <w:r w:rsidRPr="00471D28">
        <w:rPr>
          <w:b/>
          <w:bCs/>
        </w:rPr>
        <w:t>социально-нормативные характеристики возможных</w:t>
      </w:r>
      <w:r w:rsidRPr="00471D28">
        <w:t xml:space="preserve"> </w:t>
      </w:r>
      <w:r w:rsidRPr="00471D28">
        <w:rPr>
          <w:b/>
          <w:bCs/>
        </w:rPr>
        <w:t>достижений ребенка</w:t>
      </w:r>
      <w:r w:rsidRPr="00471D28">
        <w:t>.</w:t>
      </w:r>
    </w:p>
    <w:p w:rsidR="00471D28" w:rsidRPr="00471D28" w:rsidRDefault="00471D28" w:rsidP="00471D28">
      <w:pPr>
        <w:autoSpaceDE w:val="0"/>
        <w:autoSpaceDN w:val="0"/>
        <w:adjustRightInd w:val="0"/>
        <w:ind w:firstLine="709"/>
        <w:jc w:val="both"/>
      </w:pPr>
      <w:r w:rsidRPr="00471D28">
        <w:rPr>
          <w:b/>
          <w:bCs/>
          <w:i/>
          <w:iCs/>
        </w:rPr>
        <w:t>Ребенок хорошо владеет устной речью</w:t>
      </w:r>
      <w:r w:rsidRPr="00471D28">
        <w:t>, 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у него сформированы элементарные навыки звукослогового анализа, что обеспечивает формирование предпосылок грамотности.</w:t>
      </w:r>
    </w:p>
    <w:p w:rsidR="00471D28" w:rsidRPr="00471D28" w:rsidRDefault="00471D28" w:rsidP="00471D28">
      <w:pPr>
        <w:autoSpaceDE w:val="0"/>
        <w:autoSpaceDN w:val="0"/>
        <w:adjustRightInd w:val="0"/>
        <w:jc w:val="both"/>
      </w:pPr>
      <w:r w:rsidRPr="00471D28">
        <w:rPr>
          <w:b/>
          <w:bCs/>
          <w:i/>
          <w:iCs/>
        </w:rPr>
        <w:t>Ребенок любознателен</w:t>
      </w:r>
      <w:r w:rsidRPr="00471D28">
        <w:t>, склонен наблюдать, экспериментировать; он обладает начальными знаниями о себе, о природном и социальном мире.</w:t>
      </w:r>
    </w:p>
    <w:p w:rsidR="00471D28" w:rsidRPr="00471D28" w:rsidRDefault="00471D28" w:rsidP="00471D28">
      <w:pPr>
        <w:autoSpaceDE w:val="0"/>
        <w:autoSpaceDN w:val="0"/>
        <w:adjustRightInd w:val="0"/>
        <w:jc w:val="both"/>
      </w:pPr>
      <w:r w:rsidRPr="00471D28">
        <w:rPr>
          <w:b/>
          <w:bCs/>
          <w:i/>
          <w:iCs/>
        </w:rPr>
        <w:t xml:space="preserve">Ребенок способен к принятию собственных решений </w:t>
      </w:r>
      <w:r w:rsidRPr="00471D28">
        <w:t>с опорой на знания и умения в различных видах деятельности.</w:t>
      </w:r>
    </w:p>
    <w:p w:rsidR="00471D28" w:rsidRPr="00471D28" w:rsidRDefault="00471D28" w:rsidP="00471D28">
      <w:pPr>
        <w:autoSpaceDE w:val="0"/>
        <w:autoSpaceDN w:val="0"/>
        <w:adjustRightInd w:val="0"/>
        <w:jc w:val="both"/>
      </w:pPr>
      <w:r w:rsidRPr="00471D28">
        <w:rPr>
          <w:b/>
          <w:bCs/>
          <w:i/>
          <w:iCs/>
        </w:rPr>
        <w:t xml:space="preserve">Ребенок инициативен, самостоятелен </w:t>
      </w:r>
      <w:r w:rsidRPr="00471D28">
        <w:t>в различных видах деятельности, способен выбрать себе занятия и партнеров по совместной деятельности.</w:t>
      </w:r>
    </w:p>
    <w:p w:rsidR="00471D28" w:rsidRPr="00471D28" w:rsidRDefault="00471D28" w:rsidP="00471D28">
      <w:pPr>
        <w:autoSpaceDE w:val="0"/>
        <w:autoSpaceDN w:val="0"/>
        <w:adjustRightInd w:val="0"/>
        <w:jc w:val="both"/>
      </w:pPr>
      <w:r w:rsidRPr="00471D28">
        <w:rPr>
          <w:b/>
          <w:bCs/>
          <w:i/>
          <w:iCs/>
        </w:rPr>
        <w:t>Ребенок активен</w:t>
      </w:r>
      <w:r w:rsidRPr="00471D28">
        <w:t>, успешно взаимодействует со сверстниками и взрослыми; у ребенка сформировалось положительное отношение к самому себе, окружающим, к различным видам деятельности.</w:t>
      </w:r>
    </w:p>
    <w:p w:rsidR="00471D28" w:rsidRPr="00471D28" w:rsidRDefault="00471D28" w:rsidP="00471D28">
      <w:pPr>
        <w:autoSpaceDE w:val="0"/>
        <w:autoSpaceDN w:val="0"/>
        <w:adjustRightInd w:val="0"/>
        <w:jc w:val="both"/>
      </w:pPr>
      <w:r w:rsidRPr="00471D28">
        <w:rPr>
          <w:b/>
          <w:bCs/>
          <w:i/>
          <w:iCs/>
        </w:rPr>
        <w:t>Ребенок способен адекватно проявлять свои чувства</w:t>
      </w:r>
      <w:r w:rsidRPr="00471D28">
        <w:t>, умеет радоваться успехам и сопереживать неудачам других, способен договариваться, старается разрешать конфликты.</w:t>
      </w:r>
    </w:p>
    <w:p w:rsidR="00471D28" w:rsidRPr="00471D28" w:rsidRDefault="00471D28" w:rsidP="00471D28">
      <w:pPr>
        <w:autoSpaceDE w:val="0"/>
        <w:autoSpaceDN w:val="0"/>
        <w:adjustRightInd w:val="0"/>
        <w:jc w:val="both"/>
      </w:pPr>
      <w:r w:rsidRPr="00471D28">
        <w:rPr>
          <w:b/>
          <w:bCs/>
          <w:i/>
          <w:iCs/>
        </w:rPr>
        <w:t>Ребенок обладает чувством собственного достоинства</w:t>
      </w:r>
      <w:r w:rsidRPr="00471D28">
        <w:t>, верой в себя.</w:t>
      </w:r>
    </w:p>
    <w:p w:rsidR="00471D28" w:rsidRPr="00471D28" w:rsidRDefault="00471D28" w:rsidP="00471D28">
      <w:pPr>
        <w:autoSpaceDE w:val="0"/>
        <w:autoSpaceDN w:val="0"/>
        <w:adjustRightInd w:val="0"/>
        <w:jc w:val="both"/>
      </w:pPr>
      <w:r w:rsidRPr="00471D28">
        <w:rPr>
          <w:b/>
          <w:bCs/>
          <w:i/>
          <w:iCs/>
        </w:rPr>
        <w:t>Ребенок обладает развитым воображением</w:t>
      </w:r>
      <w:r w:rsidRPr="00471D28">
        <w:t>, которое реализует в разных видах деятельности.</w:t>
      </w:r>
    </w:p>
    <w:p w:rsidR="00471D28" w:rsidRPr="00471D28" w:rsidRDefault="00471D28" w:rsidP="00471D28">
      <w:pPr>
        <w:autoSpaceDE w:val="0"/>
        <w:autoSpaceDN w:val="0"/>
        <w:adjustRightInd w:val="0"/>
        <w:jc w:val="both"/>
      </w:pPr>
      <w:r w:rsidRPr="00471D28">
        <w:rPr>
          <w:b/>
          <w:bCs/>
          <w:i/>
          <w:iCs/>
        </w:rPr>
        <w:t>Ребенок умеет подчиняться правилам и социальным нормам</w:t>
      </w:r>
      <w:r w:rsidRPr="00471D28">
        <w:t>, способен к волевым усилиям.</w:t>
      </w:r>
    </w:p>
    <w:p w:rsidR="00471D28" w:rsidRPr="00471D28" w:rsidRDefault="00471D28" w:rsidP="00471D28">
      <w:pPr>
        <w:autoSpaceDE w:val="0"/>
        <w:autoSpaceDN w:val="0"/>
        <w:adjustRightInd w:val="0"/>
        <w:jc w:val="both"/>
      </w:pPr>
      <w:r w:rsidRPr="00471D28">
        <w:rPr>
          <w:b/>
          <w:bCs/>
          <w:i/>
          <w:iCs/>
        </w:rPr>
        <w:t>У ребенка развита крупная и мелкая моторика</w:t>
      </w:r>
      <w:r w:rsidRPr="00471D28">
        <w:t>, он подвижен и вынослив, владеет основными движениями, может контролировать свои движения, умеет управлять ими.</w:t>
      </w:r>
    </w:p>
    <w:p w:rsidR="00471D28" w:rsidRPr="00471D28" w:rsidRDefault="00471D28" w:rsidP="00471D28">
      <w:pPr>
        <w:autoSpaceDE w:val="0"/>
        <w:autoSpaceDN w:val="0"/>
        <w:adjustRightInd w:val="0"/>
        <w:ind w:firstLine="709"/>
        <w:jc w:val="both"/>
      </w:pPr>
      <w:r w:rsidRPr="00471D28">
        <w:t>Целевые ориентиры выступают основаниями преемственности дошкольного и начального общего образования.</w:t>
      </w:r>
    </w:p>
    <w:p w:rsidR="00FB7422" w:rsidRPr="0009123C" w:rsidRDefault="00FB7422" w:rsidP="0009123C">
      <w:pPr>
        <w:shd w:val="clear" w:color="auto" w:fill="FFFFFF"/>
        <w:autoSpaceDE w:val="0"/>
        <w:autoSpaceDN w:val="0"/>
        <w:adjustRightInd w:val="0"/>
        <w:jc w:val="both"/>
        <w:rPr>
          <w:b/>
          <w:bCs/>
          <w:i/>
          <w:iCs/>
          <w:color w:val="000000"/>
        </w:rPr>
      </w:pPr>
    </w:p>
    <w:p w:rsidR="00FB7422" w:rsidRDefault="00FB7422" w:rsidP="00375301">
      <w:pPr>
        <w:shd w:val="clear" w:color="auto" w:fill="FFFFFF"/>
        <w:autoSpaceDE w:val="0"/>
        <w:autoSpaceDN w:val="0"/>
        <w:adjustRightInd w:val="0"/>
        <w:jc w:val="center"/>
        <w:rPr>
          <w:b/>
          <w:bCs/>
          <w:i/>
          <w:iCs/>
          <w:color w:val="000000"/>
        </w:rPr>
      </w:pPr>
    </w:p>
    <w:p w:rsidR="008A779C" w:rsidRDefault="008A779C" w:rsidP="00375301">
      <w:pPr>
        <w:shd w:val="clear" w:color="auto" w:fill="FFFFFF"/>
        <w:autoSpaceDE w:val="0"/>
        <w:autoSpaceDN w:val="0"/>
        <w:adjustRightInd w:val="0"/>
        <w:jc w:val="center"/>
        <w:rPr>
          <w:b/>
          <w:bCs/>
          <w:i/>
          <w:iCs/>
          <w:color w:val="000000"/>
        </w:rPr>
      </w:pPr>
    </w:p>
    <w:p w:rsidR="008A779C" w:rsidRDefault="008A779C" w:rsidP="00375301">
      <w:pPr>
        <w:shd w:val="clear" w:color="auto" w:fill="FFFFFF"/>
        <w:autoSpaceDE w:val="0"/>
        <w:autoSpaceDN w:val="0"/>
        <w:adjustRightInd w:val="0"/>
        <w:jc w:val="center"/>
        <w:rPr>
          <w:b/>
          <w:bCs/>
          <w:i/>
          <w:iCs/>
          <w:color w:val="000000"/>
        </w:rPr>
      </w:pPr>
    </w:p>
    <w:p w:rsidR="008A779C" w:rsidRPr="00471D28" w:rsidRDefault="008A779C" w:rsidP="00375301">
      <w:pPr>
        <w:shd w:val="clear" w:color="auto" w:fill="FFFFFF"/>
        <w:autoSpaceDE w:val="0"/>
        <w:autoSpaceDN w:val="0"/>
        <w:adjustRightInd w:val="0"/>
        <w:jc w:val="center"/>
        <w:rPr>
          <w:b/>
          <w:bCs/>
          <w:i/>
          <w:iCs/>
          <w:color w:val="000000"/>
        </w:rPr>
      </w:pPr>
    </w:p>
    <w:p w:rsidR="00884A57" w:rsidRDefault="00884A57" w:rsidP="001F7A44">
      <w:pPr>
        <w:numPr>
          <w:ilvl w:val="1"/>
          <w:numId w:val="12"/>
        </w:numPr>
        <w:tabs>
          <w:tab w:val="left" w:pos="0"/>
        </w:tabs>
        <w:jc w:val="center"/>
        <w:rPr>
          <w:b/>
        </w:rPr>
      </w:pPr>
      <w:r>
        <w:rPr>
          <w:b/>
        </w:rPr>
        <w:lastRenderedPageBreak/>
        <w:t>ЧАСТЬ, ФОРМИРУЕМАЯ УЧАСТНИКАМИ ОБРАЗОВАТЕЛЬНЫХ ОТНОШЕНИЙ.</w:t>
      </w:r>
    </w:p>
    <w:p w:rsidR="00884A57" w:rsidRDefault="00385547" w:rsidP="00385547">
      <w:pPr>
        <w:tabs>
          <w:tab w:val="left" w:pos="0"/>
        </w:tabs>
        <w:ind w:left="708"/>
        <w:jc w:val="center"/>
        <w:rPr>
          <w:b/>
        </w:rPr>
      </w:pPr>
      <w:r>
        <w:rPr>
          <w:b/>
        </w:rPr>
        <w:t>2.2.1. Описание образовательной деятельности, реализуемой в кружках и студиях.</w:t>
      </w:r>
    </w:p>
    <w:p w:rsidR="00641B35" w:rsidRDefault="00641B35" w:rsidP="00385547">
      <w:pPr>
        <w:tabs>
          <w:tab w:val="left" w:pos="0"/>
        </w:tabs>
        <w:ind w:left="708"/>
        <w:jc w:val="center"/>
        <w:rPr>
          <w:b/>
        </w:rPr>
      </w:pPr>
    </w:p>
    <w:p w:rsidR="00641B35" w:rsidRDefault="00641B35" w:rsidP="00641B35">
      <w:pPr>
        <w:jc w:val="center"/>
        <w:rPr>
          <w:b/>
          <w:color w:val="404040"/>
        </w:rPr>
      </w:pPr>
      <w:r>
        <w:rPr>
          <w:b/>
          <w:color w:val="404040"/>
        </w:rPr>
        <w:t xml:space="preserve">Кружок </w:t>
      </w:r>
      <w:r w:rsidRPr="00641B35">
        <w:rPr>
          <w:b/>
          <w:color w:val="404040"/>
        </w:rPr>
        <w:t>социально-педагогической направленности</w:t>
      </w:r>
    </w:p>
    <w:p w:rsidR="00641B35" w:rsidRPr="00641B35" w:rsidRDefault="00641B35" w:rsidP="00641B35">
      <w:pPr>
        <w:jc w:val="center"/>
        <w:rPr>
          <w:b/>
          <w:color w:val="404040"/>
        </w:rPr>
      </w:pPr>
      <w:r w:rsidRPr="00641B35">
        <w:rPr>
          <w:b/>
          <w:color w:val="404040"/>
        </w:rPr>
        <w:t xml:space="preserve"> для детей дошкольного возраста (4-7 лет) «Подготовка к школе (развитие речи)»</w:t>
      </w:r>
    </w:p>
    <w:p w:rsidR="00641B35" w:rsidRDefault="00641B35" w:rsidP="00385547">
      <w:pPr>
        <w:tabs>
          <w:tab w:val="left" w:pos="0"/>
        </w:tabs>
        <w:ind w:left="708"/>
        <w:jc w:val="center"/>
        <w:rPr>
          <w:b/>
        </w:rPr>
      </w:pPr>
    </w:p>
    <w:p w:rsidR="00641B35" w:rsidRPr="00641B35" w:rsidRDefault="00CC7789" w:rsidP="00641B35">
      <w:pPr>
        <w:jc w:val="both"/>
      </w:pPr>
      <w:r>
        <w:rPr>
          <w:b/>
        </w:rPr>
        <w:t xml:space="preserve"> </w:t>
      </w:r>
      <w:r w:rsidR="00641B35">
        <w:rPr>
          <w:b/>
        </w:rPr>
        <w:t xml:space="preserve">       </w:t>
      </w:r>
      <w:r w:rsidR="00641B35" w:rsidRPr="00641B35">
        <w:t xml:space="preserve">Предпосылки для успешного обучения письму и чтению формируются в дошкольном возрасте. Установлено, что данный возраст является оптимальным для воспитания особой, высшей формы фонематического слуха — фонематического восприятия и ориентировочной деятельности ребенка в звуковой действительности. Особая роль в этом процессе отводится развитию речи. </w:t>
      </w:r>
    </w:p>
    <w:p w:rsidR="00641B35" w:rsidRPr="00641B35" w:rsidRDefault="00641B35" w:rsidP="00641B35">
      <w:pPr>
        <w:jc w:val="both"/>
      </w:pPr>
      <w:r w:rsidRPr="00641B35">
        <w:t>Развитие речи дошкольников в детском саду осуществляется</w:t>
      </w:r>
      <w:r w:rsidRPr="00641B35">
        <w:tab/>
        <w:t>во всех видах деятельности: на занятиях по ознакомлению с художественной литературой, с явлениями окружающей действительности ,по обучению грамоте, на всех остальных занятиях, а также вне их — в игровой и художественной деятельности, в повседневной жизни. Однако на специальных занятиях обучение родному языку, развитие речи становятся главной задачей формирование у детей начальной базы знаний, благодаря которой они намного успешнее своих сверстников усваивают программу школьного обучения родному языку как в отношении лингвистических знаний, так и в области развития речи — устной и письменной.</w:t>
      </w:r>
    </w:p>
    <w:p w:rsidR="00641B35" w:rsidRPr="00641B35" w:rsidRDefault="00641B35" w:rsidP="00641B35">
      <w:pPr>
        <w:jc w:val="both"/>
      </w:pPr>
      <w:r w:rsidRPr="00641B35">
        <w:t>Дополнительная образовательная программа «Подготовка к школе (развитие речи)» является программой социально-педагогической направленности, разработана на основе программы обучения и развития детей дошкольного  возраста «Развитие речи» О.С.Ушаковой и Е.М.Струниной.</w:t>
      </w:r>
    </w:p>
    <w:p w:rsidR="00641B35" w:rsidRPr="00641B35" w:rsidRDefault="00641B35" w:rsidP="00641B35">
      <w:pPr>
        <w:jc w:val="both"/>
      </w:pPr>
      <w:r w:rsidRPr="00641B35">
        <w:rPr>
          <w:b/>
        </w:rPr>
        <w:t xml:space="preserve">Актуальность </w:t>
      </w:r>
      <w:r w:rsidRPr="00641B35">
        <w:t>введения данной программы обучения выражается в неравномерной психологической, интеллектуальной и коммуникативной  готовности детей к школе, как к следующей ступени его развития, жизненного пути.</w:t>
      </w:r>
    </w:p>
    <w:p w:rsidR="00641B35" w:rsidRPr="00641B35" w:rsidRDefault="00641B35" w:rsidP="00641B35">
      <w:pPr>
        <w:jc w:val="both"/>
      </w:pPr>
    </w:p>
    <w:p w:rsidR="00641B35" w:rsidRPr="00641B35" w:rsidRDefault="00641B35" w:rsidP="00641B35">
      <w:pPr>
        <w:jc w:val="both"/>
      </w:pPr>
      <w:r w:rsidRPr="00641B35">
        <w:rPr>
          <w:b/>
        </w:rPr>
        <w:t>Основным принципом</w:t>
      </w:r>
      <w:r w:rsidRPr="00641B35">
        <w:t xml:space="preserve"> разработанной программы является взаимосвязь задач, охватывающих разные стороны речевого развития — воспитание звуковой культуры речи, расширение и обогащение словаря, формирование грамматического строя речи, ее связности при построении развернутого высказывания —на каждом возрастном этапе.</w:t>
      </w:r>
    </w:p>
    <w:p w:rsidR="00641B35" w:rsidRPr="00641B35" w:rsidRDefault="00641B35" w:rsidP="00641B35">
      <w:pPr>
        <w:jc w:val="both"/>
      </w:pPr>
      <w:r w:rsidRPr="00641B35">
        <w:t xml:space="preserve"> Принцип преемственности осуществляется в двух формах: линейной и концентрической.  Решение каждой речевой задачи осуществляется прежде всего линейно, поскольку от возраста к возрасту, от группы к группе постепенно усложняется материал, варьируются сочетаемость упражнений, их смена и взаимосвязь. Вместе с тем при таком усложнении на каждом этапе обучения сохраняются приоритетные линии развития. В словарной работе это усиленное внимание к смысловой стороне слова, в грамматике — формирование языковых обобщений, в развитии связной речи —связывание предложений в высказывание. </w:t>
      </w:r>
    </w:p>
    <w:p w:rsidR="00641B35" w:rsidRPr="00641B35" w:rsidRDefault="00641B35" w:rsidP="00641B35">
      <w:pPr>
        <w:jc w:val="both"/>
      </w:pPr>
      <w:r w:rsidRPr="00641B35">
        <w:t>Последовательное осуществление преемственности в обучении дошкольников родному языку позволяет не только опираться на прошлое, но и ориентироваться на последующее развитие речевых умений и навыков. Таким образом, важной становится проблема вычленения приоритетных линий развития каждой речевой задачи на разных возрастных этапах.</w:t>
      </w:r>
    </w:p>
    <w:p w:rsidR="00641B35" w:rsidRPr="00641B35" w:rsidRDefault="00641B35" w:rsidP="00641B35">
      <w:pPr>
        <w:jc w:val="both"/>
      </w:pPr>
      <w:r w:rsidRPr="00641B35">
        <w:t xml:space="preserve">Большинство занятий построено по тематическому принципу, т. е. упражнения и высказывания детей начинают, продолжают и развивают одну тему. Тематика занятий очень разнообразна: это времена года, мир животных и растений, явления общественной жизни, отношения между взрослыми и детьми, любовь к природе. Со многими темами дети сначала знакомятся на занятиях по расширению представлений об окружающем мире, по ознакомлению с художественной литературой, а затем на занятиях по развитию речи закрепляют полученные знания и учатся выражать свои впечатления и отношение к </w:t>
      </w:r>
      <w:r w:rsidRPr="00641B35">
        <w:lastRenderedPageBreak/>
        <w:t>окружающему в связных высказываниях. И тогда переход от выполнения задания на подбор синонимов и антонимов к составлению рассказа или сказки становится естественным.</w:t>
      </w:r>
    </w:p>
    <w:p w:rsidR="00641B35" w:rsidRPr="00641B35" w:rsidRDefault="00641B35" w:rsidP="00641B35">
      <w:pPr>
        <w:spacing w:before="100" w:beforeAutospacing="1" w:after="100" w:afterAutospacing="1"/>
        <w:jc w:val="both"/>
        <w:rPr>
          <w:color w:val="000000"/>
        </w:rPr>
      </w:pPr>
      <w:r w:rsidRPr="00641B35">
        <w:rPr>
          <w:b/>
          <w:bCs/>
          <w:color w:val="000000"/>
        </w:rPr>
        <w:t>Педагогическая целесообразность</w:t>
      </w:r>
      <w:r w:rsidRPr="00641B35">
        <w:rPr>
          <w:color w:val="000000"/>
        </w:rPr>
        <w:t>  данной программы в воспитательно-образовательный процесс заключается в разработке и применении современных традиционных и инновационных методик по развитию речи  дошкольников в соответствии с логикой психического развития детей, исходя их принципа развивающего обучения.</w:t>
      </w:r>
    </w:p>
    <w:p w:rsidR="00641B35" w:rsidRPr="00641B35" w:rsidRDefault="00641B35" w:rsidP="00641B35">
      <w:pPr>
        <w:jc w:val="both"/>
      </w:pPr>
      <w:r w:rsidRPr="00641B35">
        <w:rPr>
          <w:b/>
        </w:rPr>
        <w:t>О</w:t>
      </w:r>
      <w:r>
        <w:rPr>
          <w:b/>
        </w:rPr>
        <w:t>сновными целями</w:t>
      </w:r>
      <w:r w:rsidRPr="00641B35">
        <w:rPr>
          <w:b/>
        </w:rPr>
        <w:t xml:space="preserve"> являются</w:t>
      </w:r>
      <w:r w:rsidRPr="00641B35">
        <w:t xml:space="preserve">: социальная цель - обеспечение возможности единого старта детей дошкольного возраста; педагогическая цель - развитие личности ребенка дошкольного возраста, формирование его готовности к систематическому обучению. В связи с более ранним началом систематического образования особого внимания требует решение нескольких задач. </w:t>
      </w:r>
    </w:p>
    <w:p w:rsidR="00641B35" w:rsidRPr="00641B35" w:rsidRDefault="00641B35" w:rsidP="00641B35">
      <w:r w:rsidRPr="00641B35">
        <w:rPr>
          <w:b/>
        </w:rPr>
        <w:t>Задачи</w:t>
      </w:r>
      <w:r w:rsidRPr="00641B35">
        <w:t xml:space="preserve">: </w:t>
      </w:r>
    </w:p>
    <w:p w:rsidR="00641B35" w:rsidRPr="00641B35" w:rsidRDefault="00641B35" w:rsidP="00641B35">
      <w:pPr>
        <w:jc w:val="both"/>
      </w:pPr>
      <w:r w:rsidRPr="00641B35">
        <w:t>• организация процесса обучения, воспитания и развития детей на этапе дошкольного образования с учетом потребностей и возможностей детей этого возраста;</w:t>
      </w:r>
    </w:p>
    <w:p w:rsidR="00641B35" w:rsidRPr="00641B35" w:rsidRDefault="00641B35" w:rsidP="001F7A44">
      <w:pPr>
        <w:numPr>
          <w:ilvl w:val="0"/>
          <w:numId w:val="67"/>
        </w:numPr>
        <w:spacing w:before="100" w:beforeAutospacing="1" w:after="100" w:afterAutospacing="1"/>
        <w:jc w:val="both"/>
        <w:rPr>
          <w:color w:val="000000"/>
        </w:rPr>
      </w:pPr>
      <w:r w:rsidRPr="00641B35">
        <w:t>развитие языкового мышления, речевых механизмов, коммуникативных умений и познавательных способностей у детей дошкольного возраста.</w:t>
      </w:r>
      <w:r w:rsidRPr="00641B35">
        <w:rPr>
          <w:color w:val="000000"/>
        </w:rPr>
        <w:t>;</w:t>
      </w:r>
    </w:p>
    <w:p w:rsidR="00641B35" w:rsidRPr="00641B35" w:rsidRDefault="00641B35" w:rsidP="001F7A44">
      <w:pPr>
        <w:numPr>
          <w:ilvl w:val="0"/>
          <w:numId w:val="67"/>
        </w:numPr>
        <w:spacing w:before="100" w:beforeAutospacing="1" w:after="100" w:afterAutospacing="1"/>
        <w:jc w:val="both"/>
      </w:pPr>
      <w:r w:rsidRPr="00641B35">
        <w:t xml:space="preserve">укрепление и развитие эмоционально-положительного отношения ребенка к школе, желания учиться; </w:t>
      </w:r>
    </w:p>
    <w:p w:rsidR="00641B35" w:rsidRPr="00641B35" w:rsidRDefault="00641B35" w:rsidP="00641B35">
      <w:pPr>
        <w:jc w:val="both"/>
      </w:pPr>
      <w:r w:rsidRPr="00641B35">
        <w:t xml:space="preserve"> • формирование социальных черт личности будущего школьника, необходимых для благополучной адаптации к школе.</w:t>
      </w:r>
    </w:p>
    <w:p w:rsidR="00641B35" w:rsidRPr="00641B35" w:rsidRDefault="00641B35" w:rsidP="00641B35">
      <w:pPr>
        <w:jc w:val="both"/>
      </w:pPr>
      <w:r w:rsidRPr="00641B35">
        <w:rPr>
          <w:b/>
        </w:rPr>
        <w:t xml:space="preserve">Структура </w:t>
      </w:r>
      <w:r w:rsidRPr="00641B35">
        <w:t xml:space="preserve">программы определяет те знания и умения, которыми должен овладеть каждый ребенок для успешного интеллектуального и социального развития, адаптации к школьному обучению. В ней выделяются четыре раздела, отражающих основные линии развития ребенка-дошкольника в результате его обучения:  </w:t>
      </w:r>
    </w:p>
    <w:p w:rsidR="00641B35" w:rsidRPr="00641B35" w:rsidRDefault="00641B35" w:rsidP="00641B35">
      <w:pPr>
        <w:jc w:val="both"/>
      </w:pPr>
      <w:r w:rsidRPr="00641B35">
        <w:t>1.Воспитание звуковой культуры речи</w:t>
      </w:r>
    </w:p>
    <w:p w:rsidR="00641B35" w:rsidRPr="00641B35" w:rsidRDefault="00641B35" w:rsidP="00641B35">
      <w:pPr>
        <w:jc w:val="both"/>
      </w:pPr>
      <w:r w:rsidRPr="00641B35">
        <w:t>2.Словарная работа</w:t>
      </w:r>
    </w:p>
    <w:p w:rsidR="00641B35" w:rsidRPr="00641B35" w:rsidRDefault="00641B35" w:rsidP="00641B35">
      <w:pPr>
        <w:jc w:val="both"/>
      </w:pPr>
      <w:r w:rsidRPr="00641B35">
        <w:t>3.Формирование грамматического строя речи</w:t>
      </w:r>
    </w:p>
    <w:p w:rsidR="00641B35" w:rsidRPr="00641B35" w:rsidRDefault="00641B35" w:rsidP="00641B35">
      <w:pPr>
        <w:jc w:val="both"/>
      </w:pPr>
      <w:r w:rsidRPr="00641B35">
        <w:t>4.Развитие связной речи</w:t>
      </w:r>
    </w:p>
    <w:p w:rsidR="00641B35" w:rsidRPr="00641B35" w:rsidRDefault="00641B35" w:rsidP="00641B35">
      <w:pPr>
        <w:jc w:val="both"/>
      </w:pPr>
    </w:p>
    <w:p w:rsidR="00641B35" w:rsidRPr="00641B35" w:rsidRDefault="00641B35" w:rsidP="00641B35">
      <w:pPr>
        <w:jc w:val="both"/>
      </w:pPr>
      <w:r w:rsidRPr="00641B35">
        <w:t xml:space="preserve">Вместе с тем выделение разделов программы достаточно условно, так как ее особенностью является взаимосвязь всех разделов: реализация основных задач идет на разном содержании и с использованием разных средств обучения. </w:t>
      </w:r>
    </w:p>
    <w:p w:rsidR="00641B35" w:rsidRPr="00641B35" w:rsidRDefault="00641B35" w:rsidP="00641B35">
      <w:pPr>
        <w:jc w:val="both"/>
        <w:rPr>
          <w:color w:val="000000" w:themeColor="text1"/>
        </w:rPr>
      </w:pPr>
      <w:r w:rsidRPr="00641B35">
        <w:t xml:space="preserve">Все разделы обеспечивают обогащение активного словаря ребенка, связной речи, формирование умений составлять описательный, повествовательный рассказ, рассказ-рассуждение. Особое внимание уделено специальной подготовке к изучению русского языка в школе, обучению чтению и подготовке руки ребенка к письму. Большое внимание уделяется развитию фантазии, воображения, словесного творчества ребенка. </w:t>
      </w:r>
    </w:p>
    <w:p w:rsidR="00641B35" w:rsidRDefault="00641B35" w:rsidP="00641B35">
      <w:pPr>
        <w:jc w:val="both"/>
      </w:pPr>
      <w:r w:rsidRPr="00641B35">
        <w:t>Речевые игры и упражнения можно проводить со всей группой, отдельными подгруппами детей и индивидуально с каждым ребенком. Упражнения, связанные с выполнением движений, могут использоваться на физкультминутках, на дневной и вечерней прогулках.</w:t>
      </w:r>
    </w:p>
    <w:p w:rsidR="00641B35" w:rsidRDefault="00641B35" w:rsidP="00641B35">
      <w:pPr>
        <w:jc w:val="both"/>
      </w:pPr>
    </w:p>
    <w:p w:rsidR="00641B35" w:rsidRPr="00641B35" w:rsidRDefault="00641B35" w:rsidP="00641B35">
      <w:pPr>
        <w:tabs>
          <w:tab w:val="left" w:pos="2400"/>
        </w:tabs>
        <w:jc w:val="center"/>
        <w:rPr>
          <w:b/>
        </w:rPr>
      </w:pPr>
      <w:r w:rsidRPr="00641B35">
        <w:rPr>
          <w:b/>
        </w:rPr>
        <w:t xml:space="preserve">ПЕРСПЕКТИВНЫЙ ПЛАН РАБОТЫ  </w:t>
      </w:r>
    </w:p>
    <w:p w:rsidR="00641B35" w:rsidRPr="00641B35" w:rsidRDefault="00641B35" w:rsidP="00641B35">
      <w:r w:rsidRPr="00641B35">
        <w:t>Количество занятий – 1 раз в неделю.</w:t>
      </w:r>
    </w:p>
    <w:p w:rsidR="00641B35" w:rsidRPr="00641B35" w:rsidRDefault="00641B35" w:rsidP="00641B35">
      <w:r w:rsidRPr="00641B35">
        <w:t>Работа по развитию речи включает следующие разделы:</w:t>
      </w:r>
    </w:p>
    <w:p w:rsidR="00641B35" w:rsidRPr="00641B35" w:rsidRDefault="00641B35" w:rsidP="00641B35">
      <w:r w:rsidRPr="00641B35">
        <w:t>1.Воспитание звуковой культуры речи</w:t>
      </w:r>
    </w:p>
    <w:p w:rsidR="00641B35" w:rsidRPr="00641B35" w:rsidRDefault="00641B35" w:rsidP="00641B35">
      <w:r w:rsidRPr="00641B35">
        <w:t>2.Словарная работа</w:t>
      </w:r>
    </w:p>
    <w:p w:rsidR="00641B35" w:rsidRPr="00641B35" w:rsidRDefault="00641B35" w:rsidP="00641B35">
      <w:r w:rsidRPr="00641B35">
        <w:t>3.Формирование грамматического строя речи</w:t>
      </w:r>
    </w:p>
    <w:p w:rsidR="00641B35" w:rsidRPr="00641B35" w:rsidRDefault="00641B35" w:rsidP="00641B35">
      <w:r w:rsidRPr="00641B35">
        <w:t>4.Развитие связной речи</w:t>
      </w:r>
    </w:p>
    <w:p w:rsidR="00641B35" w:rsidRPr="00641B35" w:rsidRDefault="00641B35" w:rsidP="00641B35">
      <w:pPr>
        <w:pStyle w:val="a8"/>
        <w:shd w:val="clear" w:color="auto" w:fill="FFFFFF"/>
        <w:jc w:val="both"/>
        <w:rPr>
          <w:color w:val="000000"/>
        </w:rPr>
      </w:pPr>
      <w:r w:rsidRPr="00641B35">
        <w:rPr>
          <w:color w:val="000000"/>
        </w:rPr>
        <w:lastRenderedPageBreak/>
        <w:t>Реализация задач воспитания звуковой культуры речи осуществляетс</w:t>
      </w:r>
      <w:r>
        <w:rPr>
          <w:color w:val="000000"/>
        </w:rPr>
        <w:t>я по двум основным направлениям</w:t>
      </w:r>
      <w:r w:rsidRPr="00641B35">
        <w:rPr>
          <w:color w:val="000000"/>
        </w:rPr>
        <w:t xml:space="preserve">: </w:t>
      </w:r>
    </w:p>
    <w:p w:rsidR="00641B35" w:rsidRPr="00641B35" w:rsidRDefault="00641B35" w:rsidP="001F7A44">
      <w:pPr>
        <w:pStyle w:val="a8"/>
        <w:numPr>
          <w:ilvl w:val="0"/>
          <w:numId w:val="68"/>
        </w:numPr>
        <w:shd w:val="clear" w:color="auto" w:fill="FFFFFF"/>
        <w:jc w:val="both"/>
        <w:rPr>
          <w:color w:val="000000"/>
        </w:rPr>
      </w:pPr>
      <w:r w:rsidRPr="00641B35">
        <w:rPr>
          <w:color w:val="000000"/>
        </w:rPr>
        <w:t>Развитие восприятия речи (слухового внимания и речевого слуха);</w:t>
      </w:r>
    </w:p>
    <w:p w:rsidR="00641B35" w:rsidRPr="00641B35" w:rsidRDefault="00641B35" w:rsidP="001F7A44">
      <w:pPr>
        <w:pStyle w:val="a8"/>
        <w:numPr>
          <w:ilvl w:val="0"/>
          <w:numId w:val="68"/>
        </w:numPr>
        <w:shd w:val="clear" w:color="auto" w:fill="FFFFFF"/>
        <w:jc w:val="both"/>
        <w:rPr>
          <w:color w:val="000000"/>
        </w:rPr>
      </w:pPr>
      <w:r w:rsidRPr="00641B35">
        <w:rPr>
          <w:color w:val="000000"/>
        </w:rPr>
        <w:t>Развитие речедвигательного аппарата (артикуляционного) и формирование произносительной стороны речи.</w:t>
      </w:r>
    </w:p>
    <w:p w:rsidR="00641B35" w:rsidRPr="00641B35" w:rsidRDefault="00641B35" w:rsidP="00641B35">
      <w:pPr>
        <w:pStyle w:val="a8"/>
        <w:shd w:val="clear" w:color="auto" w:fill="FFFFFF"/>
        <w:jc w:val="both"/>
        <w:rPr>
          <w:color w:val="000000"/>
        </w:rPr>
      </w:pPr>
      <w:r w:rsidRPr="00641B35">
        <w:rPr>
          <w:color w:val="000000"/>
        </w:rPr>
        <w:t xml:space="preserve">Словарь – это слова (основные единицы речи), обозначающие предметы, явление, действие и признаки окружающей действительности. Различают словарь активный и пассивный. Под пассивным словарем понимают возможность понимания слов, под активным – употребление их в речи. Уровень развития словаря определяется количественными и качественными показателями. </w:t>
      </w:r>
    </w:p>
    <w:p w:rsidR="00641B35" w:rsidRPr="00641B35" w:rsidRDefault="00641B35" w:rsidP="00641B35">
      <w:pPr>
        <w:pStyle w:val="a8"/>
        <w:spacing w:before="0" w:beforeAutospacing="0" w:after="0" w:afterAutospacing="0"/>
        <w:rPr>
          <w:color w:val="333333"/>
        </w:rPr>
      </w:pPr>
      <w:r w:rsidRPr="00641B35">
        <w:rPr>
          <w:color w:val="333333"/>
        </w:rPr>
        <w:t>Работа по формированию грамматического строя речи у дошкольников содержит следующие разделы:</w:t>
      </w:r>
    </w:p>
    <w:p w:rsidR="00641B35" w:rsidRPr="00641B35" w:rsidRDefault="00641B35" w:rsidP="00641B35">
      <w:pPr>
        <w:pStyle w:val="a8"/>
        <w:spacing w:before="0" w:beforeAutospacing="0" w:after="0" w:afterAutospacing="0"/>
        <w:rPr>
          <w:color w:val="333333"/>
        </w:rPr>
      </w:pPr>
      <w:r w:rsidRPr="00641B35">
        <w:rPr>
          <w:rStyle w:val="a9"/>
          <w:color w:val="333333"/>
        </w:rPr>
        <w:t>1. Словоизменение:</w:t>
      </w:r>
    </w:p>
    <w:p w:rsidR="00641B35" w:rsidRPr="00641B35" w:rsidRDefault="00641B35" w:rsidP="00641B35">
      <w:pPr>
        <w:pStyle w:val="a8"/>
        <w:spacing w:before="0" w:beforeAutospacing="0" w:after="0" w:afterAutospacing="0"/>
        <w:rPr>
          <w:color w:val="333333"/>
        </w:rPr>
      </w:pPr>
      <w:r w:rsidRPr="00641B35">
        <w:rPr>
          <w:rStyle w:val="af3"/>
          <w:color w:val="333333"/>
        </w:rPr>
        <w:t>-</w:t>
      </w:r>
      <w:r w:rsidRPr="00641B35">
        <w:rPr>
          <w:rStyle w:val="apple-converted-space"/>
          <w:i/>
          <w:iCs/>
          <w:color w:val="333333"/>
        </w:rPr>
        <w:t> </w:t>
      </w:r>
      <w:r w:rsidRPr="00641B35">
        <w:rPr>
          <w:color w:val="333333"/>
        </w:rPr>
        <w:t>категории числа:</w:t>
      </w:r>
      <w:r w:rsidRPr="00641B35">
        <w:rPr>
          <w:rStyle w:val="apple-converted-space"/>
          <w:i/>
          <w:iCs/>
          <w:color w:val="333333"/>
        </w:rPr>
        <w:t> </w:t>
      </w:r>
      <w:r w:rsidRPr="00641B35">
        <w:rPr>
          <w:rStyle w:val="af3"/>
          <w:color w:val="333333"/>
        </w:rPr>
        <w:t>«Один - много»(стол – столы, красивый – красивые, едет – едут);</w:t>
      </w:r>
    </w:p>
    <w:p w:rsidR="00641B35" w:rsidRPr="00641B35" w:rsidRDefault="00641B35" w:rsidP="00641B35">
      <w:pPr>
        <w:pStyle w:val="a8"/>
        <w:spacing w:before="0" w:beforeAutospacing="0" w:after="0" w:afterAutospacing="0"/>
        <w:rPr>
          <w:color w:val="333333"/>
        </w:rPr>
      </w:pPr>
      <w:r w:rsidRPr="00641B35">
        <w:rPr>
          <w:color w:val="333333"/>
        </w:rPr>
        <w:t>- категории рода:</w:t>
      </w:r>
      <w:r w:rsidRPr="00641B35">
        <w:rPr>
          <w:rStyle w:val="apple-converted-space"/>
          <w:color w:val="333333"/>
        </w:rPr>
        <w:t> </w:t>
      </w:r>
      <w:r w:rsidRPr="00641B35">
        <w:rPr>
          <w:rStyle w:val="af3"/>
          <w:color w:val="333333"/>
        </w:rPr>
        <w:t>«Он, она, оно» (он – заяц, она – девочка, оно – солнце);</w:t>
      </w:r>
    </w:p>
    <w:p w:rsidR="00641B35" w:rsidRPr="00641B35" w:rsidRDefault="00641B35" w:rsidP="00641B35">
      <w:pPr>
        <w:pStyle w:val="a8"/>
        <w:spacing w:before="0" w:beforeAutospacing="0" w:after="0" w:afterAutospacing="0"/>
        <w:rPr>
          <w:color w:val="333333"/>
        </w:rPr>
      </w:pPr>
      <w:r w:rsidRPr="00641B35">
        <w:rPr>
          <w:color w:val="333333"/>
        </w:rPr>
        <w:t>- категории падежа:</w:t>
      </w:r>
    </w:p>
    <w:p w:rsidR="00641B35" w:rsidRPr="00641B35" w:rsidRDefault="00641B35" w:rsidP="00641B35">
      <w:pPr>
        <w:pStyle w:val="a8"/>
        <w:spacing w:before="0" w:beforeAutospacing="0" w:after="0" w:afterAutospacing="0"/>
        <w:ind w:left="450"/>
        <w:rPr>
          <w:color w:val="333333"/>
        </w:rPr>
      </w:pPr>
      <w:r w:rsidRPr="00641B35">
        <w:rPr>
          <w:color w:val="333333"/>
        </w:rPr>
        <w:t>родительный падеж: «</w:t>
      </w:r>
      <w:r w:rsidRPr="00641B35">
        <w:rPr>
          <w:rStyle w:val="af3"/>
          <w:color w:val="333333"/>
        </w:rPr>
        <w:t>У кого тетрадь? Чего не стало?»;</w:t>
      </w:r>
    </w:p>
    <w:p w:rsidR="00641B35" w:rsidRPr="00641B35" w:rsidRDefault="00641B35" w:rsidP="00641B35">
      <w:pPr>
        <w:pStyle w:val="a8"/>
        <w:spacing w:before="0" w:beforeAutospacing="0" w:after="0" w:afterAutospacing="0"/>
        <w:ind w:left="450"/>
        <w:rPr>
          <w:color w:val="333333"/>
        </w:rPr>
      </w:pPr>
      <w:r w:rsidRPr="00641B35">
        <w:rPr>
          <w:color w:val="333333"/>
        </w:rPr>
        <w:t>дательный падеж:</w:t>
      </w:r>
      <w:r w:rsidRPr="00641B35">
        <w:rPr>
          <w:rStyle w:val="apple-converted-space"/>
          <w:color w:val="333333"/>
        </w:rPr>
        <w:t> </w:t>
      </w:r>
      <w:r w:rsidRPr="00641B35">
        <w:rPr>
          <w:rStyle w:val="af3"/>
          <w:color w:val="333333"/>
        </w:rPr>
        <w:t>«Подарить кому?»;</w:t>
      </w:r>
    </w:p>
    <w:p w:rsidR="00641B35" w:rsidRPr="00641B35" w:rsidRDefault="00641B35" w:rsidP="00641B35">
      <w:pPr>
        <w:pStyle w:val="a8"/>
        <w:spacing w:before="0" w:beforeAutospacing="0" w:after="0" w:afterAutospacing="0"/>
        <w:ind w:left="450"/>
        <w:rPr>
          <w:color w:val="333333"/>
        </w:rPr>
      </w:pPr>
      <w:r w:rsidRPr="00641B35">
        <w:rPr>
          <w:color w:val="333333"/>
        </w:rPr>
        <w:t>винительный падеж:</w:t>
      </w:r>
      <w:r w:rsidRPr="00641B35">
        <w:rPr>
          <w:rStyle w:val="apple-converted-space"/>
          <w:color w:val="333333"/>
        </w:rPr>
        <w:t> </w:t>
      </w:r>
      <w:r w:rsidRPr="00641B35">
        <w:rPr>
          <w:rStyle w:val="af3"/>
          <w:color w:val="333333"/>
        </w:rPr>
        <w:t>«Рисую что? Кормит кого?»;</w:t>
      </w:r>
    </w:p>
    <w:p w:rsidR="00641B35" w:rsidRPr="00641B35" w:rsidRDefault="00641B35" w:rsidP="00641B35">
      <w:pPr>
        <w:pStyle w:val="a8"/>
        <w:spacing w:before="0" w:beforeAutospacing="0" w:after="0" w:afterAutospacing="0"/>
        <w:ind w:left="450"/>
        <w:rPr>
          <w:color w:val="333333"/>
        </w:rPr>
      </w:pPr>
      <w:r w:rsidRPr="00641B35">
        <w:rPr>
          <w:color w:val="333333"/>
        </w:rPr>
        <w:t>творительный падеж:</w:t>
      </w:r>
      <w:r w:rsidRPr="00641B35">
        <w:rPr>
          <w:rStyle w:val="apple-converted-space"/>
          <w:color w:val="333333"/>
        </w:rPr>
        <w:t> </w:t>
      </w:r>
      <w:r w:rsidRPr="00641B35">
        <w:rPr>
          <w:rStyle w:val="af3"/>
          <w:color w:val="333333"/>
        </w:rPr>
        <w:t>«Чем рисует мальчик? Кем гордится мама?»;</w:t>
      </w:r>
    </w:p>
    <w:p w:rsidR="00641B35" w:rsidRPr="00641B35" w:rsidRDefault="00641B35" w:rsidP="00641B35">
      <w:pPr>
        <w:pStyle w:val="a8"/>
        <w:spacing w:before="0" w:beforeAutospacing="0" w:after="0" w:afterAutospacing="0"/>
        <w:ind w:left="450"/>
        <w:rPr>
          <w:rStyle w:val="af3"/>
        </w:rPr>
      </w:pPr>
      <w:r w:rsidRPr="00641B35">
        <w:rPr>
          <w:color w:val="333333"/>
        </w:rPr>
        <w:t>предложный падеж:</w:t>
      </w:r>
      <w:r w:rsidRPr="00641B35">
        <w:rPr>
          <w:rStyle w:val="apple-converted-space"/>
          <w:color w:val="333333"/>
        </w:rPr>
        <w:t> </w:t>
      </w:r>
      <w:r w:rsidRPr="00641B35">
        <w:rPr>
          <w:rStyle w:val="af3"/>
          <w:color w:val="333333"/>
        </w:rPr>
        <w:t>«Говорю о ком? Читаю о чём?».</w:t>
      </w:r>
    </w:p>
    <w:p w:rsidR="00641B35" w:rsidRPr="00641B35" w:rsidRDefault="00641B35" w:rsidP="00641B35">
      <w:pPr>
        <w:pStyle w:val="a8"/>
        <w:spacing w:before="0" w:beforeAutospacing="0" w:after="0" w:afterAutospacing="0"/>
        <w:ind w:left="450"/>
      </w:pPr>
    </w:p>
    <w:p w:rsidR="00641B35" w:rsidRPr="00641B35" w:rsidRDefault="00641B35" w:rsidP="00641B35">
      <w:pPr>
        <w:pStyle w:val="a8"/>
        <w:spacing w:before="0" w:beforeAutospacing="0" w:after="0" w:afterAutospacing="0"/>
        <w:rPr>
          <w:b/>
          <w:color w:val="333333"/>
        </w:rPr>
      </w:pPr>
      <w:r w:rsidRPr="00641B35">
        <w:rPr>
          <w:rStyle w:val="a9"/>
          <w:color w:val="333333"/>
        </w:rPr>
        <w:t>2. Словообразование:</w:t>
      </w:r>
    </w:p>
    <w:p w:rsidR="00641B35" w:rsidRPr="00641B35" w:rsidRDefault="00641B35" w:rsidP="00641B35">
      <w:pPr>
        <w:pStyle w:val="a8"/>
        <w:spacing w:before="0" w:beforeAutospacing="0" w:after="0" w:afterAutospacing="0"/>
        <w:rPr>
          <w:color w:val="333333"/>
        </w:rPr>
      </w:pPr>
      <w:r w:rsidRPr="00641B35">
        <w:rPr>
          <w:color w:val="333333"/>
        </w:rPr>
        <w:t>- образование уменьшительно-ласкательных форм существительных;</w:t>
      </w:r>
    </w:p>
    <w:p w:rsidR="00641B35" w:rsidRPr="00641B35" w:rsidRDefault="00641B35" w:rsidP="00641B35">
      <w:pPr>
        <w:pStyle w:val="a8"/>
        <w:spacing w:before="0" w:beforeAutospacing="0" w:after="0" w:afterAutospacing="0"/>
        <w:rPr>
          <w:color w:val="333333"/>
        </w:rPr>
      </w:pPr>
      <w:r w:rsidRPr="00641B35">
        <w:rPr>
          <w:color w:val="333333"/>
        </w:rPr>
        <w:t>- образование прилагательных от существительных;</w:t>
      </w:r>
    </w:p>
    <w:p w:rsidR="00641B35" w:rsidRPr="00641B35" w:rsidRDefault="00641B35" w:rsidP="00641B35">
      <w:pPr>
        <w:pStyle w:val="a8"/>
        <w:spacing w:before="0" w:beforeAutospacing="0" w:after="0" w:afterAutospacing="0"/>
        <w:rPr>
          <w:color w:val="333333"/>
        </w:rPr>
      </w:pPr>
      <w:r w:rsidRPr="00641B35">
        <w:rPr>
          <w:color w:val="333333"/>
        </w:rPr>
        <w:t>- образование приставочных глаголов;</w:t>
      </w:r>
    </w:p>
    <w:p w:rsidR="00641B35" w:rsidRPr="00641B35" w:rsidRDefault="00641B35" w:rsidP="00641B35">
      <w:pPr>
        <w:pStyle w:val="a8"/>
        <w:spacing w:before="0" w:beforeAutospacing="0" w:after="0" w:afterAutospacing="0"/>
        <w:rPr>
          <w:color w:val="333333"/>
        </w:rPr>
      </w:pPr>
      <w:r w:rsidRPr="00641B35">
        <w:rPr>
          <w:color w:val="333333"/>
        </w:rPr>
        <w:t>- образование глаголов от существительных и звукоподражаний;</w:t>
      </w:r>
    </w:p>
    <w:p w:rsidR="00641B35" w:rsidRPr="00641B35" w:rsidRDefault="00641B35" w:rsidP="00641B35">
      <w:pPr>
        <w:pStyle w:val="a8"/>
        <w:spacing w:before="0" w:beforeAutospacing="0" w:after="0" w:afterAutospacing="0"/>
        <w:rPr>
          <w:color w:val="333333"/>
        </w:rPr>
      </w:pPr>
    </w:p>
    <w:p w:rsidR="00641B35" w:rsidRPr="00641B35" w:rsidRDefault="00641B35" w:rsidP="00641B35">
      <w:pPr>
        <w:pStyle w:val="a8"/>
        <w:spacing w:before="0" w:beforeAutospacing="0" w:after="0" w:afterAutospacing="0"/>
        <w:rPr>
          <w:b/>
          <w:color w:val="333333"/>
        </w:rPr>
      </w:pPr>
      <w:r w:rsidRPr="00641B35">
        <w:rPr>
          <w:rStyle w:val="a9"/>
          <w:color w:val="333333"/>
        </w:rPr>
        <w:t>3. Согласование:</w:t>
      </w:r>
    </w:p>
    <w:p w:rsidR="00641B35" w:rsidRPr="00641B35" w:rsidRDefault="00641B35" w:rsidP="00641B35">
      <w:pPr>
        <w:pStyle w:val="a8"/>
        <w:spacing w:before="0" w:beforeAutospacing="0" w:after="0" w:afterAutospacing="0"/>
        <w:rPr>
          <w:color w:val="333333"/>
        </w:rPr>
      </w:pPr>
      <w:r w:rsidRPr="00641B35">
        <w:rPr>
          <w:color w:val="333333"/>
        </w:rPr>
        <w:t>- существительных с прилагательными;</w:t>
      </w:r>
    </w:p>
    <w:p w:rsidR="00641B35" w:rsidRPr="00641B35" w:rsidRDefault="00641B35" w:rsidP="00641B35">
      <w:pPr>
        <w:pStyle w:val="a8"/>
        <w:spacing w:before="0" w:beforeAutospacing="0" w:after="0" w:afterAutospacing="0"/>
        <w:rPr>
          <w:color w:val="333333"/>
        </w:rPr>
      </w:pPr>
      <w:r w:rsidRPr="00641B35">
        <w:rPr>
          <w:color w:val="333333"/>
        </w:rPr>
        <w:t>- существительных с числительными.</w:t>
      </w:r>
    </w:p>
    <w:p w:rsidR="00641B35" w:rsidRPr="00641B35" w:rsidRDefault="00641B35" w:rsidP="00641B35">
      <w:pPr>
        <w:pStyle w:val="a8"/>
        <w:spacing w:before="0" w:beforeAutospacing="0" w:after="0" w:afterAutospacing="0"/>
        <w:rPr>
          <w:color w:val="333333"/>
        </w:rPr>
      </w:pPr>
    </w:p>
    <w:p w:rsidR="00641B35" w:rsidRPr="00641B35" w:rsidRDefault="00641B35" w:rsidP="00641B35">
      <w:pPr>
        <w:pStyle w:val="a8"/>
        <w:spacing w:before="0" w:beforeAutospacing="0" w:after="0" w:afterAutospacing="0"/>
        <w:rPr>
          <w:b/>
          <w:color w:val="333333"/>
        </w:rPr>
      </w:pPr>
      <w:r w:rsidRPr="00641B35">
        <w:rPr>
          <w:rStyle w:val="a9"/>
          <w:color w:val="333333"/>
        </w:rPr>
        <w:t>4. Формирование фразы:</w:t>
      </w:r>
    </w:p>
    <w:p w:rsidR="00641B35" w:rsidRPr="00641B35" w:rsidRDefault="00641B35" w:rsidP="00641B35">
      <w:pPr>
        <w:pStyle w:val="a8"/>
        <w:spacing w:before="0" w:beforeAutospacing="0" w:after="0" w:afterAutospacing="0"/>
        <w:rPr>
          <w:color w:val="333333"/>
        </w:rPr>
      </w:pPr>
      <w:r w:rsidRPr="00641B35">
        <w:rPr>
          <w:color w:val="333333"/>
        </w:rPr>
        <w:t>- простые нераспространённые предложения;</w:t>
      </w:r>
    </w:p>
    <w:p w:rsidR="00641B35" w:rsidRPr="00641B35" w:rsidRDefault="00641B35" w:rsidP="00641B35">
      <w:pPr>
        <w:pStyle w:val="a8"/>
        <w:spacing w:before="0" w:beforeAutospacing="0" w:after="0" w:afterAutospacing="0"/>
        <w:rPr>
          <w:color w:val="333333"/>
        </w:rPr>
      </w:pPr>
      <w:r w:rsidRPr="00641B35">
        <w:rPr>
          <w:color w:val="333333"/>
        </w:rPr>
        <w:t>- предложения с использованием предлогов</w:t>
      </w:r>
      <w:r w:rsidRPr="00641B35">
        <w:rPr>
          <w:rStyle w:val="apple-converted-space"/>
          <w:color w:val="333333"/>
        </w:rPr>
        <w:t> </w:t>
      </w:r>
      <w:r w:rsidRPr="00641B35">
        <w:rPr>
          <w:rStyle w:val="af3"/>
          <w:color w:val="333333"/>
        </w:rPr>
        <w:t>(предложно-падежные конструкции);</w:t>
      </w:r>
    </w:p>
    <w:p w:rsidR="00641B35" w:rsidRPr="00641B35" w:rsidRDefault="00641B35" w:rsidP="00641B35">
      <w:pPr>
        <w:pStyle w:val="a8"/>
        <w:spacing w:before="0" w:beforeAutospacing="0" w:after="0" w:afterAutospacing="0"/>
        <w:rPr>
          <w:color w:val="333333"/>
        </w:rPr>
      </w:pPr>
      <w:r w:rsidRPr="00641B35">
        <w:rPr>
          <w:color w:val="333333"/>
        </w:rPr>
        <w:t>- сложносочинённые предложения</w:t>
      </w:r>
      <w:r w:rsidRPr="00641B35">
        <w:rPr>
          <w:rStyle w:val="apple-converted-space"/>
          <w:color w:val="333333"/>
        </w:rPr>
        <w:t> </w:t>
      </w:r>
      <w:r w:rsidRPr="00641B35">
        <w:rPr>
          <w:rStyle w:val="af3"/>
          <w:color w:val="333333"/>
        </w:rPr>
        <w:t>(с союзами «а», «и», «но, «да»);</w:t>
      </w:r>
    </w:p>
    <w:p w:rsidR="00641B35" w:rsidRPr="00641B35" w:rsidRDefault="00641B35" w:rsidP="00641B35">
      <w:pPr>
        <w:pStyle w:val="a8"/>
        <w:shd w:val="clear" w:color="auto" w:fill="FFFFFF"/>
        <w:jc w:val="both"/>
        <w:rPr>
          <w:color w:val="000000"/>
        </w:rPr>
      </w:pPr>
      <w:r w:rsidRPr="00641B35">
        <w:rPr>
          <w:color w:val="000000"/>
        </w:rPr>
        <w:t>Работа над связной речью включает следующие разделы:</w:t>
      </w:r>
    </w:p>
    <w:p w:rsidR="00641B35" w:rsidRPr="00641B35" w:rsidRDefault="00641B35" w:rsidP="00641B35">
      <w:pPr>
        <w:pStyle w:val="a8"/>
        <w:shd w:val="clear" w:color="auto" w:fill="FFFFFF"/>
        <w:jc w:val="both"/>
        <w:rPr>
          <w:color w:val="000000"/>
        </w:rPr>
      </w:pPr>
      <w:r w:rsidRPr="00641B35">
        <w:rPr>
          <w:color w:val="000000"/>
        </w:rPr>
        <w:t>-воспитание и понимания связной речи;</w:t>
      </w:r>
    </w:p>
    <w:p w:rsidR="00641B35" w:rsidRPr="00641B35" w:rsidRDefault="00641B35" w:rsidP="00641B35">
      <w:pPr>
        <w:pStyle w:val="a8"/>
        <w:shd w:val="clear" w:color="auto" w:fill="FFFFFF"/>
        <w:jc w:val="both"/>
        <w:rPr>
          <w:color w:val="000000"/>
        </w:rPr>
      </w:pPr>
      <w:r w:rsidRPr="00641B35">
        <w:rPr>
          <w:color w:val="000000"/>
        </w:rPr>
        <w:t>-воспитание диалогической связной речи;</w:t>
      </w:r>
    </w:p>
    <w:p w:rsidR="00641B35" w:rsidRPr="00641B35" w:rsidRDefault="00641B35" w:rsidP="00641B35">
      <w:pPr>
        <w:pStyle w:val="a8"/>
        <w:shd w:val="clear" w:color="auto" w:fill="FFFFFF"/>
        <w:jc w:val="both"/>
        <w:rPr>
          <w:color w:val="000000"/>
        </w:rPr>
      </w:pPr>
      <w:r w:rsidRPr="00641B35">
        <w:rPr>
          <w:color w:val="000000"/>
        </w:rPr>
        <w:t>-воспитание монологической связной речи;</w:t>
      </w:r>
    </w:p>
    <w:p w:rsidR="00641B35" w:rsidRPr="00641B35" w:rsidRDefault="00641B35" w:rsidP="00641B35">
      <w:pPr>
        <w:pStyle w:val="a8"/>
        <w:shd w:val="clear" w:color="auto" w:fill="FFFFFF"/>
        <w:jc w:val="both"/>
        <w:rPr>
          <w:color w:val="000000"/>
        </w:rPr>
      </w:pPr>
      <w:r w:rsidRPr="00641B35">
        <w:rPr>
          <w:color w:val="000000"/>
        </w:rPr>
        <w:t>-работа над составлением рассказа-описания;</w:t>
      </w:r>
    </w:p>
    <w:p w:rsidR="00641B35" w:rsidRPr="00641B35" w:rsidRDefault="00641B35" w:rsidP="00641B35">
      <w:pPr>
        <w:pStyle w:val="a8"/>
        <w:shd w:val="clear" w:color="auto" w:fill="FFFFFF"/>
        <w:jc w:val="both"/>
        <w:rPr>
          <w:color w:val="000000"/>
        </w:rPr>
      </w:pPr>
      <w:r w:rsidRPr="00641B35">
        <w:rPr>
          <w:color w:val="000000"/>
        </w:rPr>
        <w:t>-работа над составлением рассказа по серии сюжетных картинок;</w:t>
      </w:r>
    </w:p>
    <w:p w:rsidR="00641B35" w:rsidRPr="00641B35" w:rsidRDefault="00641B35" w:rsidP="00641B35">
      <w:pPr>
        <w:pStyle w:val="a8"/>
        <w:shd w:val="clear" w:color="auto" w:fill="FFFFFF"/>
        <w:jc w:val="both"/>
        <w:rPr>
          <w:color w:val="000000"/>
        </w:rPr>
      </w:pPr>
      <w:r w:rsidRPr="00641B35">
        <w:rPr>
          <w:color w:val="000000"/>
        </w:rPr>
        <w:t>-работа над составлением рассказа по одной сюжетной картинк</w:t>
      </w:r>
      <w:r>
        <w:rPr>
          <w:color w:val="000000"/>
        </w:rPr>
        <w:t>е.</w:t>
      </w:r>
    </w:p>
    <w:p w:rsidR="00641B35" w:rsidRDefault="00641B35" w:rsidP="00641B35">
      <w:pPr>
        <w:jc w:val="both"/>
      </w:pPr>
    </w:p>
    <w:p w:rsidR="008C5DF2" w:rsidRPr="008C5DF2" w:rsidRDefault="008C5DF2" w:rsidP="008C5DF2">
      <w:pPr>
        <w:rPr>
          <w:b/>
        </w:rPr>
      </w:pPr>
      <w:r w:rsidRPr="008C5DF2">
        <w:rPr>
          <w:b/>
        </w:rPr>
        <w:t>Прогнозируемые результаты работы</w:t>
      </w:r>
    </w:p>
    <w:p w:rsidR="008C5DF2" w:rsidRPr="008C5DF2" w:rsidRDefault="008C5DF2" w:rsidP="008C5DF2">
      <w:pPr>
        <w:rPr>
          <w:bCs/>
        </w:rPr>
      </w:pPr>
      <w:r w:rsidRPr="008C5DF2">
        <w:rPr>
          <w:bCs/>
        </w:rPr>
        <w:t>В итоге проведенной работы дети должны научиться:</w:t>
      </w:r>
      <w:r w:rsidRPr="008C5DF2">
        <w:br/>
        <w:t>- правильно произносить и употреблять в речи звуки родного языка;</w:t>
      </w:r>
    </w:p>
    <w:p w:rsidR="008C5DF2" w:rsidRPr="008C5DF2" w:rsidRDefault="008C5DF2" w:rsidP="008C5DF2">
      <w:r w:rsidRPr="008C5DF2">
        <w:t xml:space="preserve">- правильно употреблять категории рода, числа и падежа;                                                  - </w:t>
      </w:r>
      <w:r w:rsidRPr="008C5DF2">
        <w:rPr>
          <w:color w:val="333333"/>
        </w:rPr>
        <w:t>уметь  образовывать уменьшительно-ласкательную форму существительных,   прилагательные от существительных, приставочные глаголы,                                          глаголы  от  существительных и звукоподражания;</w:t>
      </w:r>
    </w:p>
    <w:p w:rsidR="008C5DF2" w:rsidRPr="008C5DF2" w:rsidRDefault="008C5DF2" w:rsidP="008C5DF2">
      <w:pPr>
        <w:pStyle w:val="a8"/>
        <w:spacing w:before="0" w:beforeAutospacing="0" w:after="0" w:afterAutospacing="0"/>
        <w:rPr>
          <w:color w:val="333333"/>
        </w:rPr>
      </w:pPr>
      <w:r w:rsidRPr="008C5DF2">
        <w:rPr>
          <w:color w:val="333333"/>
        </w:rPr>
        <w:t>- согласовывать существительные с числительными и др. частями речи;</w:t>
      </w:r>
    </w:p>
    <w:p w:rsidR="008C5DF2" w:rsidRPr="008C5DF2" w:rsidRDefault="008C5DF2" w:rsidP="008C5DF2">
      <w:pPr>
        <w:pStyle w:val="a8"/>
        <w:spacing w:before="0" w:beforeAutospacing="0" w:after="0" w:afterAutospacing="0"/>
        <w:rPr>
          <w:color w:val="333333"/>
        </w:rPr>
      </w:pPr>
      <w:r w:rsidRPr="008C5DF2">
        <w:rPr>
          <w:color w:val="333333"/>
        </w:rPr>
        <w:t>- употреблять в речи распространенные предложения и предлоги;</w:t>
      </w:r>
    </w:p>
    <w:p w:rsidR="008C5DF2" w:rsidRPr="008C5DF2" w:rsidRDefault="008C5DF2" w:rsidP="008C5DF2">
      <w:pPr>
        <w:pStyle w:val="a8"/>
        <w:spacing w:before="0" w:beforeAutospacing="0" w:after="0" w:afterAutospacing="0"/>
        <w:rPr>
          <w:color w:val="333333"/>
        </w:rPr>
      </w:pPr>
      <w:r w:rsidRPr="008C5DF2">
        <w:rPr>
          <w:color w:val="333333"/>
        </w:rPr>
        <w:t>- уметь вести диалог;</w:t>
      </w:r>
    </w:p>
    <w:p w:rsidR="008C5DF2" w:rsidRPr="008C5DF2" w:rsidRDefault="008C5DF2" w:rsidP="008C5DF2">
      <w:pPr>
        <w:pStyle w:val="af"/>
        <w:rPr>
          <w:rFonts w:ascii="Times New Roman" w:hAnsi="Times New Roman"/>
          <w:color w:val="333333"/>
          <w:sz w:val="24"/>
          <w:szCs w:val="24"/>
        </w:rPr>
      </w:pPr>
      <w:r w:rsidRPr="008C5DF2">
        <w:rPr>
          <w:rFonts w:ascii="Times New Roman" w:hAnsi="Times New Roman"/>
          <w:color w:val="333333"/>
          <w:sz w:val="24"/>
          <w:szCs w:val="24"/>
        </w:rPr>
        <w:t>- составлять рассказ по картине, серии сюжетных картин, рассказ-описание;</w:t>
      </w:r>
      <w:r w:rsidRPr="008C5DF2">
        <w:rPr>
          <w:rFonts w:ascii="Times New Roman" w:hAnsi="Times New Roman"/>
          <w:sz w:val="24"/>
          <w:szCs w:val="24"/>
        </w:rPr>
        <w:br/>
        <w:t>- отвечать на вопросы по содержанию прочитанного  текста.</w:t>
      </w:r>
    </w:p>
    <w:p w:rsidR="008C5DF2" w:rsidRPr="008C5DF2" w:rsidRDefault="008C5DF2" w:rsidP="008C5DF2">
      <w:pPr>
        <w:pStyle w:val="af"/>
        <w:rPr>
          <w:rFonts w:ascii="Times New Roman" w:hAnsi="Times New Roman"/>
          <w:color w:val="000000"/>
          <w:sz w:val="24"/>
          <w:szCs w:val="24"/>
        </w:rPr>
      </w:pPr>
      <w:r w:rsidRPr="008C5DF2">
        <w:rPr>
          <w:rFonts w:ascii="Times New Roman" w:hAnsi="Times New Roman"/>
          <w:sz w:val="24"/>
          <w:szCs w:val="24"/>
        </w:rPr>
        <w:t xml:space="preserve">- </w:t>
      </w:r>
      <w:r w:rsidRPr="008C5DF2">
        <w:rPr>
          <w:rFonts w:ascii="Times New Roman" w:hAnsi="Times New Roman"/>
          <w:color w:val="000000"/>
          <w:sz w:val="24"/>
          <w:szCs w:val="24"/>
        </w:rPr>
        <w:t xml:space="preserve">уметь пересказывать; </w:t>
      </w:r>
    </w:p>
    <w:p w:rsidR="008C5DF2" w:rsidRPr="008C5DF2" w:rsidRDefault="008C5DF2" w:rsidP="008C5DF2">
      <w:pPr>
        <w:pStyle w:val="af"/>
        <w:rPr>
          <w:rFonts w:ascii="Times New Roman" w:hAnsi="Times New Roman"/>
          <w:color w:val="000000"/>
          <w:sz w:val="24"/>
          <w:szCs w:val="24"/>
        </w:rPr>
      </w:pPr>
      <w:r w:rsidRPr="008C5DF2">
        <w:rPr>
          <w:rFonts w:ascii="Times New Roman" w:hAnsi="Times New Roman"/>
          <w:color w:val="000000"/>
          <w:sz w:val="24"/>
          <w:szCs w:val="24"/>
        </w:rPr>
        <w:t>- уметь составлять рассказ по опорным словам, придумывать окончание заданного текста;</w:t>
      </w:r>
    </w:p>
    <w:p w:rsidR="008C5DF2" w:rsidRDefault="008C5DF2" w:rsidP="008C5DF2">
      <w:pPr>
        <w:pStyle w:val="af"/>
        <w:rPr>
          <w:rFonts w:ascii="Times New Roman" w:hAnsi="Times New Roman"/>
          <w:color w:val="000000"/>
          <w:sz w:val="24"/>
          <w:szCs w:val="24"/>
        </w:rPr>
      </w:pPr>
      <w:r w:rsidRPr="008C5DF2">
        <w:rPr>
          <w:rFonts w:ascii="Times New Roman" w:hAnsi="Times New Roman"/>
          <w:color w:val="000000"/>
          <w:sz w:val="24"/>
          <w:szCs w:val="24"/>
        </w:rPr>
        <w:t>- уметь составлять рассказ самостоятельно.</w:t>
      </w:r>
    </w:p>
    <w:p w:rsidR="008C5DF2" w:rsidRPr="008C5DF2" w:rsidRDefault="008C5DF2" w:rsidP="008C5DF2">
      <w:pPr>
        <w:pStyle w:val="af"/>
        <w:rPr>
          <w:rFonts w:ascii="Times New Roman" w:hAnsi="Times New Roman"/>
          <w:color w:val="000000"/>
          <w:sz w:val="24"/>
          <w:szCs w:val="24"/>
        </w:rPr>
      </w:pPr>
    </w:p>
    <w:p w:rsidR="008C5DF2" w:rsidRDefault="008C5DF2" w:rsidP="008C5DF2">
      <w:pPr>
        <w:rPr>
          <w:b/>
        </w:rPr>
      </w:pPr>
      <w:r w:rsidRPr="008C5DF2">
        <w:rPr>
          <w:b/>
        </w:rPr>
        <w:t>Тестирование</w:t>
      </w:r>
    </w:p>
    <w:p w:rsidR="008C5DF2" w:rsidRPr="008C5DF2" w:rsidRDefault="008C5DF2" w:rsidP="008C5DF2">
      <w:pPr>
        <w:rPr>
          <w:b/>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4"/>
        <w:gridCol w:w="4502"/>
        <w:gridCol w:w="2421"/>
        <w:gridCol w:w="2344"/>
      </w:tblGrid>
      <w:tr w:rsidR="008C5DF2" w:rsidRPr="008C5DF2" w:rsidTr="00EA195E">
        <w:trPr>
          <w:trHeight w:val="300"/>
        </w:trPr>
        <w:tc>
          <w:tcPr>
            <w:tcW w:w="498" w:type="dxa"/>
          </w:tcPr>
          <w:p w:rsidR="008C5DF2" w:rsidRPr="008C5DF2" w:rsidRDefault="008C5DF2" w:rsidP="008C5DF2">
            <w:pPr>
              <w:rPr>
                <w:b/>
              </w:rPr>
            </w:pPr>
            <w:r w:rsidRPr="008C5DF2">
              <w:rPr>
                <w:b/>
              </w:rPr>
              <w:t>№</w:t>
            </w:r>
          </w:p>
        </w:tc>
        <w:tc>
          <w:tcPr>
            <w:tcW w:w="4762" w:type="dxa"/>
            <w:shd w:val="clear" w:color="auto" w:fill="auto"/>
          </w:tcPr>
          <w:p w:rsidR="008C5DF2" w:rsidRPr="008C5DF2" w:rsidRDefault="008C5DF2" w:rsidP="008C5DF2">
            <w:pPr>
              <w:jc w:val="center"/>
              <w:rPr>
                <w:b/>
              </w:rPr>
            </w:pPr>
            <w:r w:rsidRPr="008C5DF2">
              <w:rPr>
                <w:b/>
              </w:rPr>
              <w:t>Умения и навыки</w:t>
            </w:r>
          </w:p>
        </w:tc>
        <w:tc>
          <w:tcPr>
            <w:tcW w:w="2552" w:type="dxa"/>
            <w:shd w:val="clear" w:color="auto" w:fill="auto"/>
          </w:tcPr>
          <w:p w:rsidR="008C5DF2" w:rsidRPr="008C5DF2" w:rsidRDefault="008C5DF2" w:rsidP="008C5DF2">
            <w:pPr>
              <w:jc w:val="center"/>
              <w:rPr>
                <w:b/>
                <w:lang w:val="en-US"/>
              </w:rPr>
            </w:pPr>
            <w:r w:rsidRPr="008C5DF2">
              <w:rPr>
                <w:b/>
              </w:rPr>
              <w:t>Начало обучения (</w:t>
            </w:r>
            <w:r w:rsidRPr="008C5DF2">
              <w:rPr>
                <w:b/>
                <w:lang w:val="en-US"/>
              </w:rPr>
              <w:t>%</w:t>
            </w:r>
            <w:r w:rsidRPr="008C5DF2">
              <w:rPr>
                <w:b/>
              </w:rPr>
              <w:t>)</w:t>
            </w:r>
          </w:p>
        </w:tc>
        <w:tc>
          <w:tcPr>
            <w:tcW w:w="2466" w:type="dxa"/>
            <w:shd w:val="clear" w:color="auto" w:fill="auto"/>
          </w:tcPr>
          <w:p w:rsidR="008C5DF2" w:rsidRPr="008C5DF2" w:rsidRDefault="008C5DF2" w:rsidP="008C5DF2">
            <w:pPr>
              <w:jc w:val="center"/>
              <w:rPr>
                <w:b/>
                <w:lang w:val="en-US"/>
              </w:rPr>
            </w:pPr>
            <w:r w:rsidRPr="008C5DF2">
              <w:rPr>
                <w:b/>
              </w:rPr>
              <w:t>Конец обучения</w:t>
            </w:r>
            <w:r w:rsidRPr="008C5DF2">
              <w:rPr>
                <w:b/>
                <w:lang w:val="en-US"/>
              </w:rPr>
              <w:t xml:space="preserve"> (%)</w:t>
            </w:r>
          </w:p>
        </w:tc>
      </w:tr>
      <w:tr w:rsidR="008C5DF2" w:rsidRPr="008C5DF2" w:rsidTr="00EA195E">
        <w:trPr>
          <w:trHeight w:val="300"/>
        </w:trPr>
        <w:tc>
          <w:tcPr>
            <w:tcW w:w="498" w:type="dxa"/>
          </w:tcPr>
          <w:p w:rsidR="008C5DF2" w:rsidRPr="008C5DF2" w:rsidRDefault="008C5DF2" w:rsidP="008C5DF2">
            <w:pPr>
              <w:rPr>
                <w:lang w:val="en-US"/>
              </w:rPr>
            </w:pPr>
            <w:r w:rsidRPr="008C5DF2">
              <w:rPr>
                <w:lang w:val="en-US"/>
              </w:rPr>
              <w:t>1</w:t>
            </w:r>
          </w:p>
        </w:tc>
        <w:tc>
          <w:tcPr>
            <w:tcW w:w="4762" w:type="dxa"/>
            <w:shd w:val="clear" w:color="auto" w:fill="auto"/>
          </w:tcPr>
          <w:p w:rsidR="008C5DF2" w:rsidRPr="008C5DF2" w:rsidRDefault="008C5DF2" w:rsidP="008C5DF2">
            <w:pPr>
              <w:rPr>
                <w:b/>
              </w:rPr>
            </w:pPr>
            <w:r w:rsidRPr="008C5DF2">
              <w:t>Правильно произносить и употреблять в речи звуки родного языка</w:t>
            </w:r>
          </w:p>
        </w:tc>
        <w:tc>
          <w:tcPr>
            <w:tcW w:w="2552" w:type="dxa"/>
            <w:shd w:val="clear" w:color="auto" w:fill="auto"/>
          </w:tcPr>
          <w:p w:rsidR="008C5DF2" w:rsidRPr="008C5DF2" w:rsidRDefault="008C5DF2" w:rsidP="008C5DF2">
            <w:pPr>
              <w:rPr>
                <w:b/>
              </w:rPr>
            </w:pPr>
          </w:p>
        </w:tc>
        <w:tc>
          <w:tcPr>
            <w:tcW w:w="2466" w:type="dxa"/>
            <w:shd w:val="clear" w:color="auto" w:fill="auto"/>
          </w:tcPr>
          <w:p w:rsidR="008C5DF2" w:rsidRPr="008C5DF2" w:rsidRDefault="008C5DF2" w:rsidP="008C5DF2">
            <w:pPr>
              <w:rPr>
                <w:b/>
              </w:rPr>
            </w:pPr>
          </w:p>
        </w:tc>
      </w:tr>
      <w:tr w:rsidR="008C5DF2" w:rsidRPr="008C5DF2" w:rsidTr="00EA195E">
        <w:trPr>
          <w:trHeight w:val="270"/>
        </w:trPr>
        <w:tc>
          <w:tcPr>
            <w:tcW w:w="498" w:type="dxa"/>
          </w:tcPr>
          <w:p w:rsidR="008C5DF2" w:rsidRPr="008C5DF2" w:rsidRDefault="008C5DF2" w:rsidP="008C5DF2">
            <w:pPr>
              <w:rPr>
                <w:lang w:val="en-US"/>
              </w:rPr>
            </w:pPr>
            <w:r w:rsidRPr="008C5DF2">
              <w:rPr>
                <w:lang w:val="en-US"/>
              </w:rPr>
              <w:t>2</w:t>
            </w:r>
          </w:p>
        </w:tc>
        <w:tc>
          <w:tcPr>
            <w:tcW w:w="4762" w:type="dxa"/>
            <w:shd w:val="clear" w:color="auto" w:fill="auto"/>
          </w:tcPr>
          <w:p w:rsidR="008C5DF2" w:rsidRPr="008C5DF2" w:rsidRDefault="008C5DF2" w:rsidP="008C5DF2">
            <w:pPr>
              <w:rPr>
                <w:b/>
              </w:rPr>
            </w:pPr>
            <w:r w:rsidRPr="008C5DF2">
              <w:t>Правильно употреблять категории рода, числа и падежа</w:t>
            </w:r>
          </w:p>
        </w:tc>
        <w:tc>
          <w:tcPr>
            <w:tcW w:w="2552" w:type="dxa"/>
            <w:shd w:val="clear" w:color="auto" w:fill="auto"/>
          </w:tcPr>
          <w:p w:rsidR="008C5DF2" w:rsidRPr="008C5DF2" w:rsidRDefault="008C5DF2" w:rsidP="008C5DF2">
            <w:pPr>
              <w:rPr>
                <w:b/>
              </w:rPr>
            </w:pPr>
          </w:p>
        </w:tc>
        <w:tc>
          <w:tcPr>
            <w:tcW w:w="2466" w:type="dxa"/>
            <w:shd w:val="clear" w:color="auto" w:fill="auto"/>
          </w:tcPr>
          <w:p w:rsidR="008C5DF2" w:rsidRPr="008C5DF2" w:rsidRDefault="008C5DF2" w:rsidP="008C5DF2">
            <w:pPr>
              <w:rPr>
                <w:b/>
              </w:rPr>
            </w:pPr>
          </w:p>
        </w:tc>
      </w:tr>
      <w:tr w:rsidR="008C5DF2" w:rsidRPr="008C5DF2" w:rsidTr="00EA195E">
        <w:trPr>
          <w:trHeight w:val="195"/>
        </w:trPr>
        <w:tc>
          <w:tcPr>
            <w:tcW w:w="498" w:type="dxa"/>
          </w:tcPr>
          <w:p w:rsidR="008C5DF2" w:rsidRPr="008C5DF2" w:rsidRDefault="008C5DF2" w:rsidP="008C5DF2">
            <w:pPr>
              <w:rPr>
                <w:lang w:val="en-US"/>
              </w:rPr>
            </w:pPr>
            <w:r w:rsidRPr="008C5DF2">
              <w:rPr>
                <w:lang w:val="en-US"/>
              </w:rPr>
              <w:t>3</w:t>
            </w:r>
          </w:p>
        </w:tc>
        <w:tc>
          <w:tcPr>
            <w:tcW w:w="4762" w:type="dxa"/>
            <w:shd w:val="clear" w:color="auto" w:fill="auto"/>
          </w:tcPr>
          <w:p w:rsidR="008C5DF2" w:rsidRPr="008C5DF2" w:rsidRDefault="008C5DF2" w:rsidP="008C5DF2">
            <w:r w:rsidRPr="008C5DF2">
              <w:t>С</w:t>
            </w:r>
            <w:r w:rsidRPr="008C5DF2">
              <w:rPr>
                <w:lang w:val="en-US"/>
              </w:rPr>
              <w:t>ловообразование</w:t>
            </w:r>
          </w:p>
        </w:tc>
        <w:tc>
          <w:tcPr>
            <w:tcW w:w="2552" w:type="dxa"/>
            <w:shd w:val="clear" w:color="auto" w:fill="auto"/>
          </w:tcPr>
          <w:p w:rsidR="008C5DF2" w:rsidRPr="008C5DF2" w:rsidRDefault="008C5DF2" w:rsidP="008C5DF2">
            <w:pPr>
              <w:rPr>
                <w:b/>
              </w:rPr>
            </w:pPr>
          </w:p>
        </w:tc>
        <w:tc>
          <w:tcPr>
            <w:tcW w:w="2466" w:type="dxa"/>
            <w:shd w:val="clear" w:color="auto" w:fill="auto"/>
          </w:tcPr>
          <w:p w:rsidR="008C5DF2" w:rsidRPr="008C5DF2" w:rsidRDefault="008C5DF2" w:rsidP="008C5DF2">
            <w:pPr>
              <w:rPr>
                <w:b/>
              </w:rPr>
            </w:pPr>
          </w:p>
        </w:tc>
      </w:tr>
      <w:tr w:rsidR="008C5DF2" w:rsidRPr="008C5DF2" w:rsidTr="00EA195E">
        <w:trPr>
          <w:trHeight w:val="256"/>
        </w:trPr>
        <w:tc>
          <w:tcPr>
            <w:tcW w:w="498" w:type="dxa"/>
          </w:tcPr>
          <w:p w:rsidR="008C5DF2" w:rsidRPr="008C5DF2" w:rsidRDefault="008C5DF2" w:rsidP="008C5DF2">
            <w:r w:rsidRPr="008C5DF2">
              <w:t>4</w:t>
            </w:r>
          </w:p>
        </w:tc>
        <w:tc>
          <w:tcPr>
            <w:tcW w:w="4762" w:type="dxa"/>
            <w:shd w:val="clear" w:color="auto" w:fill="auto"/>
          </w:tcPr>
          <w:p w:rsidR="008C5DF2" w:rsidRPr="008C5DF2" w:rsidRDefault="008C5DF2" w:rsidP="008C5DF2">
            <w:r w:rsidRPr="008C5DF2">
              <w:t>Согласование частей речи</w:t>
            </w:r>
          </w:p>
        </w:tc>
        <w:tc>
          <w:tcPr>
            <w:tcW w:w="2552" w:type="dxa"/>
            <w:shd w:val="clear" w:color="auto" w:fill="auto"/>
          </w:tcPr>
          <w:p w:rsidR="008C5DF2" w:rsidRPr="008C5DF2" w:rsidRDefault="008C5DF2" w:rsidP="008C5DF2">
            <w:pPr>
              <w:rPr>
                <w:b/>
              </w:rPr>
            </w:pPr>
          </w:p>
        </w:tc>
        <w:tc>
          <w:tcPr>
            <w:tcW w:w="2466" w:type="dxa"/>
            <w:shd w:val="clear" w:color="auto" w:fill="auto"/>
          </w:tcPr>
          <w:p w:rsidR="008C5DF2" w:rsidRPr="008C5DF2" w:rsidRDefault="008C5DF2" w:rsidP="008C5DF2">
            <w:pPr>
              <w:rPr>
                <w:b/>
              </w:rPr>
            </w:pPr>
          </w:p>
        </w:tc>
      </w:tr>
      <w:tr w:rsidR="008C5DF2" w:rsidRPr="008C5DF2" w:rsidTr="00EA195E">
        <w:trPr>
          <w:trHeight w:val="256"/>
        </w:trPr>
        <w:tc>
          <w:tcPr>
            <w:tcW w:w="498" w:type="dxa"/>
          </w:tcPr>
          <w:p w:rsidR="008C5DF2" w:rsidRPr="008C5DF2" w:rsidRDefault="008C5DF2" w:rsidP="008C5DF2">
            <w:r w:rsidRPr="008C5DF2">
              <w:t>5</w:t>
            </w:r>
          </w:p>
        </w:tc>
        <w:tc>
          <w:tcPr>
            <w:tcW w:w="4762" w:type="dxa"/>
            <w:shd w:val="clear" w:color="auto" w:fill="auto"/>
          </w:tcPr>
          <w:p w:rsidR="008C5DF2" w:rsidRPr="008C5DF2" w:rsidRDefault="008C5DF2" w:rsidP="008C5DF2">
            <w:r w:rsidRPr="008C5DF2">
              <w:t>Употребление в речи распространенных предложений</w:t>
            </w:r>
          </w:p>
        </w:tc>
        <w:tc>
          <w:tcPr>
            <w:tcW w:w="2552" w:type="dxa"/>
            <w:shd w:val="clear" w:color="auto" w:fill="auto"/>
          </w:tcPr>
          <w:p w:rsidR="008C5DF2" w:rsidRPr="008C5DF2" w:rsidRDefault="008C5DF2" w:rsidP="008C5DF2">
            <w:pPr>
              <w:rPr>
                <w:b/>
              </w:rPr>
            </w:pPr>
          </w:p>
        </w:tc>
        <w:tc>
          <w:tcPr>
            <w:tcW w:w="2466" w:type="dxa"/>
            <w:shd w:val="clear" w:color="auto" w:fill="auto"/>
          </w:tcPr>
          <w:p w:rsidR="008C5DF2" w:rsidRPr="008C5DF2" w:rsidRDefault="008C5DF2" w:rsidP="008C5DF2">
            <w:pPr>
              <w:rPr>
                <w:b/>
              </w:rPr>
            </w:pPr>
          </w:p>
        </w:tc>
      </w:tr>
      <w:tr w:rsidR="008C5DF2" w:rsidRPr="008C5DF2" w:rsidTr="00EA195E">
        <w:trPr>
          <w:trHeight w:val="300"/>
        </w:trPr>
        <w:tc>
          <w:tcPr>
            <w:tcW w:w="498" w:type="dxa"/>
          </w:tcPr>
          <w:p w:rsidR="008C5DF2" w:rsidRPr="008C5DF2" w:rsidRDefault="008C5DF2" w:rsidP="008C5DF2">
            <w:r w:rsidRPr="008C5DF2">
              <w:t>6</w:t>
            </w:r>
          </w:p>
        </w:tc>
        <w:tc>
          <w:tcPr>
            <w:tcW w:w="4762" w:type="dxa"/>
            <w:shd w:val="clear" w:color="auto" w:fill="auto"/>
          </w:tcPr>
          <w:p w:rsidR="008C5DF2" w:rsidRPr="008C5DF2" w:rsidRDefault="008C5DF2" w:rsidP="008C5DF2">
            <w:r w:rsidRPr="008C5DF2">
              <w:t>Употребление в речи предлогов</w:t>
            </w:r>
          </w:p>
        </w:tc>
        <w:tc>
          <w:tcPr>
            <w:tcW w:w="2552" w:type="dxa"/>
            <w:shd w:val="clear" w:color="auto" w:fill="auto"/>
          </w:tcPr>
          <w:p w:rsidR="008C5DF2" w:rsidRPr="008C5DF2" w:rsidRDefault="008C5DF2" w:rsidP="008C5DF2">
            <w:pPr>
              <w:rPr>
                <w:b/>
              </w:rPr>
            </w:pPr>
          </w:p>
        </w:tc>
        <w:tc>
          <w:tcPr>
            <w:tcW w:w="2466" w:type="dxa"/>
            <w:shd w:val="clear" w:color="auto" w:fill="auto"/>
          </w:tcPr>
          <w:p w:rsidR="008C5DF2" w:rsidRPr="008C5DF2" w:rsidRDefault="008C5DF2" w:rsidP="008C5DF2">
            <w:pPr>
              <w:rPr>
                <w:b/>
              </w:rPr>
            </w:pPr>
          </w:p>
        </w:tc>
      </w:tr>
      <w:tr w:rsidR="008C5DF2" w:rsidRPr="008C5DF2" w:rsidTr="00EA195E">
        <w:trPr>
          <w:trHeight w:val="375"/>
        </w:trPr>
        <w:tc>
          <w:tcPr>
            <w:tcW w:w="498" w:type="dxa"/>
          </w:tcPr>
          <w:p w:rsidR="008C5DF2" w:rsidRPr="008C5DF2" w:rsidRDefault="008C5DF2" w:rsidP="008C5DF2">
            <w:r w:rsidRPr="008C5DF2">
              <w:t>7</w:t>
            </w:r>
          </w:p>
        </w:tc>
        <w:tc>
          <w:tcPr>
            <w:tcW w:w="4762" w:type="dxa"/>
            <w:shd w:val="clear" w:color="auto" w:fill="auto"/>
          </w:tcPr>
          <w:p w:rsidR="008C5DF2" w:rsidRPr="008C5DF2" w:rsidRDefault="008C5DF2" w:rsidP="008C5DF2">
            <w:r w:rsidRPr="008C5DF2">
              <w:t>Умение вести диалог</w:t>
            </w:r>
          </w:p>
        </w:tc>
        <w:tc>
          <w:tcPr>
            <w:tcW w:w="2552" w:type="dxa"/>
            <w:shd w:val="clear" w:color="auto" w:fill="auto"/>
          </w:tcPr>
          <w:p w:rsidR="008C5DF2" w:rsidRPr="008C5DF2" w:rsidRDefault="008C5DF2" w:rsidP="008C5DF2">
            <w:pPr>
              <w:rPr>
                <w:b/>
              </w:rPr>
            </w:pPr>
          </w:p>
        </w:tc>
        <w:tc>
          <w:tcPr>
            <w:tcW w:w="2466" w:type="dxa"/>
            <w:shd w:val="clear" w:color="auto" w:fill="auto"/>
          </w:tcPr>
          <w:p w:rsidR="008C5DF2" w:rsidRPr="008C5DF2" w:rsidRDefault="008C5DF2" w:rsidP="008C5DF2">
            <w:pPr>
              <w:rPr>
                <w:b/>
              </w:rPr>
            </w:pPr>
          </w:p>
        </w:tc>
      </w:tr>
      <w:tr w:rsidR="008C5DF2" w:rsidRPr="008C5DF2" w:rsidTr="00EA195E">
        <w:trPr>
          <w:trHeight w:val="345"/>
        </w:trPr>
        <w:tc>
          <w:tcPr>
            <w:tcW w:w="498" w:type="dxa"/>
          </w:tcPr>
          <w:p w:rsidR="008C5DF2" w:rsidRPr="008C5DF2" w:rsidRDefault="008C5DF2" w:rsidP="008C5DF2">
            <w:r w:rsidRPr="008C5DF2">
              <w:t>8</w:t>
            </w:r>
          </w:p>
        </w:tc>
        <w:tc>
          <w:tcPr>
            <w:tcW w:w="4762" w:type="dxa"/>
            <w:shd w:val="clear" w:color="auto" w:fill="auto"/>
          </w:tcPr>
          <w:p w:rsidR="008C5DF2" w:rsidRPr="008C5DF2" w:rsidRDefault="008C5DF2" w:rsidP="008C5DF2">
            <w:r w:rsidRPr="008C5DF2">
              <w:t>Составление рассказа по картине</w:t>
            </w:r>
          </w:p>
        </w:tc>
        <w:tc>
          <w:tcPr>
            <w:tcW w:w="2552" w:type="dxa"/>
            <w:shd w:val="clear" w:color="auto" w:fill="auto"/>
          </w:tcPr>
          <w:p w:rsidR="008C5DF2" w:rsidRPr="008C5DF2" w:rsidRDefault="008C5DF2" w:rsidP="008C5DF2">
            <w:pPr>
              <w:rPr>
                <w:b/>
              </w:rPr>
            </w:pPr>
          </w:p>
        </w:tc>
        <w:tc>
          <w:tcPr>
            <w:tcW w:w="2466" w:type="dxa"/>
            <w:shd w:val="clear" w:color="auto" w:fill="auto"/>
          </w:tcPr>
          <w:p w:rsidR="008C5DF2" w:rsidRPr="008C5DF2" w:rsidRDefault="008C5DF2" w:rsidP="008C5DF2">
            <w:pPr>
              <w:rPr>
                <w:b/>
              </w:rPr>
            </w:pPr>
          </w:p>
        </w:tc>
      </w:tr>
      <w:tr w:rsidR="008C5DF2" w:rsidRPr="008C5DF2" w:rsidTr="00EA195E">
        <w:trPr>
          <w:trHeight w:val="495"/>
        </w:trPr>
        <w:tc>
          <w:tcPr>
            <w:tcW w:w="498" w:type="dxa"/>
          </w:tcPr>
          <w:p w:rsidR="008C5DF2" w:rsidRPr="008C5DF2" w:rsidRDefault="008C5DF2" w:rsidP="008C5DF2">
            <w:r w:rsidRPr="008C5DF2">
              <w:t>9</w:t>
            </w:r>
          </w:p>
        </w:tc>
        <w:tc>
          <w:tcPr>
            <w:tcW w:w="4762" w:type="dxa"/>
            <w:shd w:val="clear" w:color="auto" w:fill="auto"/>
          </w:tcPr>
          <w:p w:rsidR="008C5DF2" w:rsidRPr="008C5DF2" w:rsidRDefault="008C5DF2" w:rsidP="008C5DF2">
            <w:r w:rsidRPr="008C5DF2">
              <w:t>Составление рассказа по серии сюжетных картин</w:t>
            </w:r>
          </w:p>
        </w:tc>
        <w:tc>
          <w:tcPr>
            <w:tcW w:w="2552" w:type="dxa"/>
            <w:shd w:val="clear" w:color="auto" w:fill="auto"/>
          </w:tcPr>
          <w:p w:rsidR="008C5DF2" w:rsidRPr="008C5DF2" w:rsidRDefault="008C5DF2" w:rsidP="008C5DF2">
            <w:pPr>
              <w:rPr>
                <w:b/>
              </w:rPr>
            </w:pPr>
          </w:p>
        </w:tc>
        <w:tc>
          <w:tcPr>
            <w:tcW w:w="2466" w:type="dxa"/>
            <w:shd w:val="clear" w:color="auto" w:fill="auto"/>
          </w:tcPr>
          <w:p w:rsidR="008C5DF2" w:rsidRPr="008C5DF2" w:rsidRDefault="008C5DF2" w:rsidP="008C5DF2">
            <w:pPr>
              <w:rPr>
                <w:b/>
              </w:rPr>
            </w:pPr>
          </w:p>
        </w:tc>
      </w:tr>
      <w:tr w:rsidR="008C5DF2" w:rsidRPr="008C5DF2" w:rsidTr="008C5DF2">
        <w:trPr>
          <w:trHeight w:val="385"/>
        </w:trPr>
        <w:tc>
          <w:tcPr>
            <w:tcW w:w="498" w:type="dxa"/>
          </w:tcPr>
          <w:p w:rsidR="008C5DF2" w:rsidRPr="008C5DF2" w:rsidRDefault="008C5DF2" w:rsidP="008C5DF2">
            <w:r w:rsidRPr="008C5DF2">
              <w:t>10</w:t>
            </w:r>
          </w:p>
        </w:tc>
        <w:tc>
          <w:tcPr>
            <w:tcW w:w="4762" w:type="dxa"/>
            <w:shd w:val="clear" w:color="auto" w:fill="auto"/>
          </w:tcPr>
          <w:p w:rsidR="008C5DF2" w:rsidRPr="008C5DF2" w:rsidRDefault="008C5DF2" w:rsidP="008C5DF2">
            <w:r w:rsidRPr="008C5DF2">
              <w:t>Составление рассказа -описания</w:t>
            </w:r>
          </w:p>
        </w:tc>
        <w:tc>
          <w:tcPr>
            <w:tcW w:w="2552" w:type="dxa"/>
            <w:shd w:val="clear" w:color="auto" w:fill="auto"/>
          </w:tcPr>
          <w:p w:rsidR="008C5DF2" w:rsidRPr="008C5DF2" w:rsidRDefault="008C5DF2" w:rsidP="008C5DF2">
            <w:pPr>
              <w:rPr>
                <w:b/>
              </w:rPr>
            </w:pPr>
          </w:p>
        </w:tc>
        <w:tc>
          <w:tcPr>
            <w:tcW w:w="2466" w:type="dxa"/>
            <w:shd w:val="clear" w:color="auto" w:fill="auto"/>
          </w:tcPr>
          <w:p w:rsidR="008C5DF2" w:rsidRPr="008C5DF2" w:rsidRDefault="008C5DF2" w:rsidP="008C5DF2">
            <w:pPr>
              <w:rPr>
                <w:b/>
              </w:rPr>
            </w:pPr>
          </w:p>
        </w:tc>
      </w:tr>
      <w:tr w:rsidR="008C5DF2" w:rsidRPr="008C5DF2" w:rsidTr="008C5DF2">
        <w:trPr>
          <w:trHeight w:val="689"/>
        </w:trPr>
        <w:tc>
          <w:tcPr>
            <w:tcW w:w="498" w:type="dxa"/>
          </w:tcPr>
          <w:p w:rsidR="008C5DF2" w:rsidRPr="008C5DF2" w:rsidRDefault="008C5DF2" w:rsidP="008C5DF2">
            <w:r w:rsidRPr="008C5DF2">
              <w:t>11</w:t>
            </w:r>
          </w:p>
        </w:tc>
        <w:tc>
          <w:tcPr>
            <w:tcW w:w="4762" w:type="dxa"/>
            <w:shd w:val="clear" w:color="auto" w:fill="auto"/>
          </w:tcPr>
          <w:p w:rsidR="008C5DF2" w:rsidRPr="008C5DF2" w:rsidRDefault="008C5DF2" w:rsidP="008C5DF2">
            <w:r w:rsidRPr="008C5DF2">
              <w:t>Ответы на вопросы по содержанию текста</w:t>
            </w:r>
          </w:p>
        </w:tc>
        <w:tc>
          <w:tcPr>
            <w:tcW w:w="2552" w:type="dxa"/>
            <w:shd w:val="clear" w:color="auto" w:fill="auto"/>
          </w:tcPr>
          <w:p w:rsidR="008C5DF2" w:rsidRPr="008C5DF2" w:rsidRDefault="008C5DF2" w:rsidP="008C5DF2">
            <w:pPr>
              <w:rPr>
                <w:b/>
              </w:rPr>
            </w:pPr>
          </w:p>
        </w:tc>
        <w:tc>
          <w:tcPr>
            <w:tcW w:w="2466" w:type="dxa"/>
            <w:shd w:val="clear" w:color="auto" w:fill="auto"/>
          </w:tcPr>
          <w:p w:rsidR="008C5DF2" w:rsidRPr="008C5DF2" w:rsidRDefault="008C5DF2" w:rsidP="008C5DF2">
            <w:pPr>
              <w:rPr>
                <w:b/>
              </w:rPr>
            </w:pPr>
          </w:p>
        </w:tc>
      </w:tr>
      <w:tr w:rsidR="008C5DF2" w:rsidRPr="008C5DF2" w:rsidTr="00EA195E">
        <w:trPr>
          <w:trHeight w:val="286"/>
        </w:trPr>
        <w:tc>
          <w:tcPr>
            <w:tcW w:w="498" w:type="dxa"/>
          </w:tcPr>
          <w:p w:rsidR="008C5DF2" w:rsidRPr="008C5DF2" w:rsidRDefault="008C5DF2" w:rsidP="008C5DF2">
            <w:r w:rsidRPr="008C5DF2">
              <w:t>12</w:t>
            </w:r>
          </w:p>
        </w:tc>
        <w:tc>
          <w:tcPr>
            <w:tcW w:w="4762" w:type="dxa"/>
            <w:shd w:val="clear" w:color="auto" w:fill="auto"/>
          </w:tcPr>
          <w:p w:rsidR="008C5DF2" w:rsidRPr="008C5DF2" w:rsidRDefault="008C5DF2" w:rsidP="008C5DF2">
            <w:r w:rsidRPr="008C5DF2">
              <w:t>Умение пересказывать</w:t>
            </w:r>
          </w:p>
        </w:tc>
        <w:tc>
          <w:tcPr>
            <w:tcW w:w="2552" w:type="dxa"/>
            <w:shd w:val="clear" w:color="auto" w:fill="auto"/>
          </w:tcPr>
          <w:p w:rsidR="008C5DF2" w:rsidRPr="008C5DF2" w:rsidRDefault="008C5DF2" w:rsidP="008C5DF2">
            <w:pPr>
              <w:rPr>
                <w:b/>
              </w:rPr>
            </w:pPr>
          </w:p>
        </w:tc>
        <w:tc>
          <w:tcPr>
            <w:tcW w:w="2466" w:type="dxa"/>
            <w:shd w:val="clear" w:color="auto" w:fill="auto"/>
          </w:tcPr>
          <w:p w:rsidR="008C5DF2" w:rsidRPr="008C5DF2" w:rsidRDefault="008C5DF2" w:rsidP="008C5DF2">
            <w:pPr>
              <w:rPr>
                <w:b/>
              </w:rPr>
            </w:pPr>
          </w:p>
        </w:tc>
      </w:tr>
      <w:tr w:rsidR="008C5DF2" w:rsidRPr="008C5DF2" w:rsidTr="00EA195E">
        <w:trPr>
          <w:trHeight w:val="316"/>
        </w:trPr>
        <w:tc>
          <w:tcPr>
            <w:tcW w:w="498" w:type="dxa"/>
          </w:tcPr>
          <w:p w:rsidR="008C5DF2" w:rsidRPr="008C5DF2" w:rsidRDefault="008C5DF2" w:rsidP="008C5DF2">
            <w:r w:rsidRPr="008C5DF2">
              <w:t>13</w:t>
            </w:r>
          </w:p>
        </w:tc>
        <w:tc>
          <w:tcPr>
            <w:tcW w:w="4762" w:type="dxa"/>
            <w:shd w:val="clear" w:color="auto" w:fill="auto"/>
          </w:tcPr>
          <w:p w:rsidR="008C5DF2" w:rsidRPr="008C5DF2" w:rsidRDefault="008C5DF2" w:rsidP="008C5DF2">
            <w:r w:rsidRPr="008C5DF2">
              <w:t>Умение составлять рассказ по опорным словам</w:t>
            </w:r>
          </w:p>
        </w:tc>
        <w:tc>
          <w:tcPr>
            <w:tcW w:w="2552" w:type="dxa"/>
            <w:shd w:val="clear" w:color="auto" w:fill="auto"/>
          </w:tcPr>
          <w:p w:rsidR="008C5DF2" w:rsidRPr="008C5DF2" w:rsidRDefault="008C5DF2" w:rsidP="008C5DF2">
            <w:pPr>
              <w:rPr>
                <w:b/>
              </w:rPr>
            </w:pPr>
          </w:p>
        </w:tc>
        <w:tc>
          <w:tcPr>
            <w:tcW w:w="2466" w:type="dxa"/>
            <w:shd w:val="clear" w:color="auto" w:fill="auto"/>
          </w:tcPr>
          <w:p w:rsidR="008C5DF2" w:rsidRPr="008C5DF2" w:rsidRDefault="008C5DF2" w:rsidP="008C5DF2">
            <w:pPr>
              <w:rPr>
                <w:b/>
              </w:rPr>
            </w:pPr>
          </w:p>
        </w:tc>
      </w:tr>
      <w:tr w:rsidR="008C5DF2" w:rsidRPr="008C5DF2" w:rsidTr="00EA195E">
        <w:trPr>
          <w:trHeight w:val="345"/>
        </w:trPr>
        <w:tc>
          <w:tcPr>
            <w:tcW w:w="498" w:type="dxa"/>
          </w:tcPr>
          <w:p w:rsidR="008C5DF2" w:rsidRPr="008C5DF2" w:rsidRDefault="008C5DF2" w:rsidP="008C5DF2">
            <w:r w:rsidRPr="008C5DF2">
              <w:t>14</w:t>
            </w:r>
          </w:p>
        </w:tc>
        <w:tc>
          <w:tcPr>
            <w:tcW w:w="4762" w:type="dxa"/>
            <w:shd w:val="clear" w:color="auto" w:fill="auto"/>
          </w:tcPr>
          <w:p w:rsidR="008C5DF2" w:rsidRPr="008C5DF2" w:rsidRDefault="008C5DF2" w:rsidP="008C5DF2">
            <w:r w:rsidRPr="008C5DF2">
              <w:t>Умение составлять рассказ самостоятельно</w:t>
            </w:r>
          </w:p>
        </w:tc>
        <w:tc>
          <w:tcPr>
            <w:tcW w:w="2552" w:type="dxa"/>
            <w:shd w:val="clear" w:color="auto" w:fill="auto"/>
          </w:tcPr>
          <w:p w:rsidR="008C5DF2" w:rsidRPr="008C5DF2" w:rsidRDefault="008C5DF2" w:rsidP="008C5DF2">
            <w:pPr>
              <w:rPr>
                <w:b/>
              </w:rPr>
            </w:pPr>
          </w:p>
        </w:tc>
        <w:tc>
          <w:tcPr>
            <w:tcW w:w="2466" w:type="dxa"/>
            <w:shd w:val="clear" w:color="auto" w:fill="auto"/>
          </w:tcPr>
          <w:p w:rsidR="008C5DF2" w:rsidRPr="008C5DF2" w:rsidRDefault="008C5DF2" w:rsidP="008C5DF2">
            <w:pPr>
              <w:rPr>
                <w:b/>
              </w:rPr>
            </w:pPr>
          </w:p>
        </w:tc>
      </w:tr>
    </w:tbl>
    <w:p w:rsidR="008C5DF2" w:rsidRPr="008C5DF2" w:rsidRDefault="008C5DF2" w:rsidP="008C5DF2">
      <w:pPr>
        <w:rPr>
          <w:b/>
        </w:rPr>
      </w:pPr>
    </w:p>
    <w:p w:rsidR="00C76D12" w:rsidRPr="008C5DF2" w:rsidRDefault="00C76D12" w:rsidP="008C5DF2">
      <w:pPr>
        <w:ind w:firstLine="540"/>
        <w:jc w:val="both"/>
      </w:pPr>
    </w:p>
    <w:p w:rsidR="008C5DF2" w:rsidRPr="008C5DF2" w:rsidRDefault="008C5DF2" w:rsidP="008C5DF2">
      <w:pPr>
        <w:jc w:val="both"/>
        <w:rPr>
          <w:b/>
        </w:rPr>
      </w:pPr>
      <w:r w:rsidRPr="008C5DF2">
        <w:rPr>
          <w:b/>
        </w:rPr>
        <w:t>Обучение чтению детей старшего дошкольного возраста</w:t>
      </w:r>
    </w:p>
    <w:p w:rsidR="008C5DF2" w:rsidRPr="008C5DF2" w:rsidRDefault="008C5DF2" w:rsidP="008C5DF2">
      <w:pPr>
        <w:jc w:val="both"/>
        <w:rPr>
          <w:b/>
        </w:rPr>
      </w:pPr>
      <w:r w:rsidRPr="008C5DF2">
        <w:rPr>
          <w:b/>
        </w:rPr>
        <w:t>Особенности обучения</w:t>
      </w:r>
    </w:p>
    <w:p w:rsidR="008C5DF2" w:rsidRPr="008C5DF2" w:rsidRDefault="008C5DF2" w:rsidP="008C5DF2">
      <w:pPr>
        <w:pStyle w:val="a8"/>
        <w:shd w:val="clear" w:color="auto" w:fill="FFFFFF"/>
        <w:spacing w:before="150" w:beforeAutospacing="0" w:after="150" w:afterAutospacing="0"/>
        <w:jc w:val="both"/>
        <w:rPr>
          <w:color w:val="303F50"/>
        </w:rPr>
      </w:pPr>
      <w:r w:rsidRPr="008C5DF2">
        <w:rPr>
          <w:color w:val="303F50"/>
        </w:rPr>
        <w:t xml:space="preserve">Обучение чтению, без сомнения, является одним из главных условий успешного раннего развития ребенка.  Обучение чтению детей старшего возраста  при правильно подобранной методике и с использованием специальных наглядных пособий обеспечивает формирование условий для успешного обучения в школе. Психологи считают, что в  старшем возрасте  </w:t>
      </w:r>
      <w:r w:rsidRPr="008C5DF2">
        <w:rPr>
          <w:color w:val="303F50"/>
        </w:rPr>
        <w:lastRenderedPageBreak/>
        <w:t>ребенку легче учиться чтению, чем в 7 – 8 лет, объясняя это тем, что ребенок уже хорошо освоил речь, но слова и звуки ему еще интересны, он охотно с ними экспериментирует, легко запоминает целые слова, а затем начинает различать в них буквы, и взрослому остается только придать его интересу направление, необходимое для овладения навыком чтения. В более  старшем возрасте слова и звуки становятся для ребенка чем-то привычным и его экспериментаторский интерес пропадает. Интеллектуальное развитие дошкольника наиболее успешно проходит в процессе его игровой деятельности.</w:t>
      </w:r>
    </w:p>
    <w:p w:rsidR="008C5DF2" w:rsidRPr="008C5DF2" w:rsidRDefault="008C5DF2" w:rsidP="008C5DF2">
      <w:pPr>
        <w:pStyle w:val="a8"/>
        <w:shd w:val="clear" w:color="auto" w:fill="FFFFFF"/>
        <w:spacing w:before="150" w:beforeAutospacing="0" w:after="150" w:afterAutospacing="0"/>
        <w:jc w:val="both"/>
        <w:rPr>
          <w:color w:val="303F50"/>
        </w:rPr>
      </w:pPr>
      <w:r w:rsidRPr="008C5DF2">
        <w:rPr>
          <w:color w:val="303F50"/>
        </w:rPr>
        <w:t>Результативное обучение чтению напрямую зависит от развития познавательных способностей детей. Дети старшего возраста  уже могут анализировать свойства окружающих их предметов. Именно в этом возрасте у детей проявляется интерес к буквам, поэтому можно начинать  обучение  чтению . Так же в процесс обучения включаются  игры, направленные  на развитие памяти, внимания, мышления и мелкой моторики.</w:t>
      </w:r>
    </w:p>
    <w:p w:rsidR="008C5DF2" w:rsidRPr="008C5DF2" w:rsidRDefault="008C5DF2" w:rsidP="008C5DF2">
      <w:pPr>
        <w:pStyle w:val="a8"/>
        <w:shd w:val="clear" w:color="auto" w:fill="FFFFFF"/>
        <w:spacing w:before="150" w:beforeAutospacing="0" w:after="150" w:afterAutospacing="0"/>
        <w:jc w:val="both"/>
        <w:rPr>
          <w:color w:val="303F50"/>
        </w:rPr>
      </w:pPr>
      <w:r w:rsidRPr="008C5DF2">
        <w:rPr>
          <w:color w:val="303F50"/>
        </w:rPr>
        <w:t>Ребенок, который начал читать в раннем возрасте, безусловно, имеет преимущество перед своим не умеющим читать сверстником:</w:t>
      </w:r>
    </w:p>
    <w:p w:rsidR="008C5DF2" w:rsidRPr="008C5DF2" w:rsidRDefault="008C5DF2" w:rsidP="008C5DF2">
      <w:pPr>
        <w:pStyle w:val="a8"/>
        <w:shd w:val="clear" w:color="auto" w:fill="FFFFFF"/>
        <w:spacing w:before="150" w:beforeAutospacing="0" w:after="150" w:afterAutospacing="0"/>
        <w:jc w:val="both"/>
        <w:rPr>
          <w:color w:val="303F50"/>
        </w:rPr>
      </w:pPr>
      <w:r w:rsidRPr="008C5DF2">
        <w:rPr>
          <w:color w:val="303F50"/>
        </w:rPr>
        <w:t>- читая, малыш развивает свою речь, поскольку чтение - это одна из разновидностей речи (письменная);</w:t>
      </w:r>
    </w:p>
    <w:p w:rsidR="008C5DF2" w:rsidRPr="008C5DF2" w:rsidRDefault="008C5DF2" w:rsidP="008C5DF2">
      <w:pPr>
        <w:pStyle w:val="a8"/>
        <w:shd w:val="clear" w:color="auto" w:fill="FFFFFF"/>
        <w:spacing w:before="150" w:beforeAutospacing="0" w:after="150" w:afterAutospacing="0"/>
        <w:jc w:val="both"/>
        <w:rPr>
          <w:color w:val="303F50"/>
        </w:rPr>
      </w:pPr>
      <w:r w:rsidRPr="008C5DF2">
        <w:rPr>
          <w:color w:val="303F50"/>
        </w:rPr>
        <w:t>- читая и запоминая новые слова, ребенок развивает мышление, увеличивает словарный запас;</w:t>
      </w:r>
    </w:p>
    <w:p w:rsidR="008C5DF2" w:rsidRPr="008C5DF2" w:rsidRDefault="008C5DF2" w:rsidP="008C5DF2">
      <w:pPr>
        <w:pStyle w:val="a8"/>
        <w:shd w:val="clear" w:color="auto" w:fill="FFFFFF"/>
        <w:spacing w:before="150" w:beforeAutospacing="0" w:after="150" w:afterAutospacing="0"/>
        <w:jc w:val="both"/>
        <w:rPr>
          <w:color w:val="303F50"/>
        </w:rPr>
      </w:pPr>
      <w:r w:rsidRPr="008C5DF2">
        <w:rPr>
          <w:color w:val="303F50"/>
        </w:rPr>
        <w:t>- чтение помогает малышу запомнить эталоны построения предложений, и он сам начинает строить свою речь правильно;</w:t>
      </w:r>
    </w:p>
    <w:p w:rsidR="008C5DF2" w:rsidRPr="008C5DF2" w:rsidRDefault="008C5DF2" w:rsidP="008C5DF2">
      <w:pPr>
        <w:pStyle w:val="a8"/>
        <w:shd w:val="clear" w:color="auto" w:fill="FFFFFF"/>
        <w:spacing w:before="150" w:beforeAutospacing="0" w:after="150" w:afterAutospacing="0"/>
        <w:jc w:val="both"/>
        <w:rPr>
          <w:color w:val="303F50"/>
        </w:rPr>
      </w:pPr>
      <w:r w:rsidRPr="008C5DF2">
        <w:rPr>
          <w:color w:val="303F50"/>
        </w:rPr>
        <w:t>- многократно прочитывая одно и то же слово, ребенок зрительно запоминает его начертание, то поможет ему в будущем правильно писать;</w:t>
      </w:r>
    </w:p>
    <w:p w:rsidR="008C5DF2" w:rsidRDefault="008C5DF2" w:rsidP="008C5DF2">
      <w:pPr>
        <w:pStyle w:val="a8"/>
        <w:shd w:val="clear" w:color="auto" w:fill="FFFFFF"/>
        <w:spacing w:before="150" w:beforeAutospacing="0" w:after="150" w:afterAutospacing="0"/>
        <w:jc w:val="both"/>
        <w:rPr>
          <w:color w:val="303F50"/>
        </w:rPr>
      </w:pPr>
      <w:r w:rsidRPr="008C5DF2">
        <w:rPr>
          <w:color w:val="303F50"/>
        </w:rPr>
        <w:t>- чтение - это новый вид получения информации, теперь малыш может самостоятельно узнавать интересующие его сведения.</w:t>
      </w:r>
    </w:p>
    <w:p w:rsidR="005E4664" w:rsidRPr="005E4664" w:rsidRDefault="005E4664" w:rsidP="005E4664">
      <w:pPr>
        <w:jc w:val="both"/>
        <w:rPr>
          <w:b/>
        </w:rPr>
      </w:pPr>
      <w:r w:rsidRPr="005E4664">
        <w:rPr>
          <w:b/>
        </w:rPr>
        <w:t>Обучение чтению детей  подготовительной к школе группы</w:t>
      </w:r>
    </w:p>
    <w:p w:rsidR="005E4664" w:rsidRPr="005E4664" w:rsidRDefault="005E4664" w:rsidP="005E4664">
      <w:pPr>
        <w:jc w:val="both"/>
        <w:rPr>
          <w:b/>
        </w:rPr>
      </w:pPr>
      <w:r w:rsidRPr="005E4664">
        <w:rPr>
          <w:b/>
        </w:rPr>
        <w:t>Особенности обучения</w:t>
      </w:r>
    </w:p>
    <w:p w:rsidR="005E4664" w:rsidRPr="005E4664" w:rsidRDefault="005E4664" w:rsidP="005E4664">
      <w:pPr>
        <w:jc w:val="both"/>
      </w:pPr>
      <w:r w:rsidRPr="005E4664">
        <w:t xml:space="preserve">     Русский язык очень сложен по своей структуре, и поэтому чем раньше начать обучение ребёнка грамотному чтению и письму, тем легче ему будет учиться в школе. Психологами и педагогами выявлена закономерность: если ребёнок к началу обучения в школе умеет читать, то он успевает по всем предметам, и наоборот. Скорость чтения у неуспевающих детей гораздо ниже нормы, а это вызывает негативное отношение к самому процессу чтения, так как информация плохо усваивается, и, как правило, чтение становится  механическим, без понимания материала. Таким детям трудно овладеть учебной программой по всем предметам, особенно по русскому языку.  </w:t>
      </w:r>
    </w:p>
    <w:p w:rsidR="005E4664" w:rsidRPr="005E4664" w:rsidRDefault="005E4664" w:rsidP="005E4664">
      <w:pPr>
        <w:pStyle w:val="a8"/>
        <w:shd w:val="clear" w:color="auto" w:fill="FFFFFF"/>
        <w:spacing w:before="150" w:beforeAutospacing="0" w:after="150" w:afterAutospacing="0"/>
        <w:jc w:val="both"/>
        <w:rPr>
          <w:color w:val="303F50"/>
        </w:rPr>
      </w:pPr>
      <w:r w:rsidRPr="005E4664">
        <w:t xml:space="preserve">Учить читать следует до школы, чтобы потом у первоклашек не возникало много проблем, одна из которых комплекс неполноценности. В дошкольном возрасте мозг ребенка интенсивно растет и развивается. Это самое благоприятное время для обучения чтению. </w:t>
      </w:r>
      <w:r w:rsidRPr="005E4664">
        <w:rPr>
          <w:color w:val="303F50"/>
        </w:rPr>
        <w:t>В более  старшем возрасте слова и звуки становятся для ребенка чем-то привычным и его экспериментаторский интерес снижается, но не пропадает. Ребенок уже приобрел багаж знаний в области звуков, букв и слогов, который без помощи взрослого не сможет найти нужного применения. Интеллектуальное развитие дошкольника наиболее успешно проходит в процессе его игровой деятельности.</w:t>
      </w:r>
    </w:p>
    <w:p w:rsidR="005E4664" w:rsidRPr="005E4664" w:rsidRDefault="005E4664" w:rsidP="005E4664">
      <w:pPr>
        <w:jc w:val="both"/>
      </w:pPr>
      <w:r w:rsidRPr="005E4664">
        <w:t xml:space="preserve">Раннее развитие – это интенсивное развитие способностей ребенка в раннем возрасте. Задача педагогов  состоит в том, чтобы прививать пожизненную любовь к познанию. </w:t>
      </w:r>
    </w:p>
    <w:p w:rsidR="008C5DF2" w:rsidRPr="008C5DF2" w:rsidRDefault="008C5DF2" w:rsidP="008C5DF2">
      <w:pPr>
        <w:pStyle w:val="a8"/>
        <w:shd w:val="clear" w:color="auto" w:fill="FFFFFF"/>
        <w:spacing w:before="150" w:beforeAutospacing="0" w:after="150" w:afterAutospacing="0"/>
        <w:jc w:val="both"/>
        <w:rPr>
          <w:color w:val="303F50"/>
        </w:rPr>
      </w:pPr>
    </w:p>
    <w:p w:rsidR="001C2AED" w:rsidRDefault="001C2AED" w:rsidP="00C76D12">
      <w:pPr>
        <w:jc w:val="both"/>
        <w:rPr>
          <w:rFonts w:eastAsia="Calibri"/>
          <w:b/>
          <w:sz w:val="28"/>
          <w:szCs w:val="28"/>
          <w:lang w:eastAsia="en-US"/>
        </w:rPr>
      </w:pPr>
    </w:p>
    <w:p w:rsidR="00794421" w:rsidRPr="00794421" w:rsidRDefault="00794421" w:rsidP="00794421">
      <w:pPr>
        <w:spacing w:line="276" w:lineRule="auto"/>
        <w:jc w:val="center"/>
        <w:rPr>
          <w:rFonts w:ascii="Cambria" w:hAnsi="Cambria"/>
          <w:b/>
        </w:rPr>
      </w:pPr>
      <w:r>
        <w:rPr>
          <w:rFonts w:ascii="Cambria" w:hAnsi="Cambria"/>
          <w:b/>
        </w:rPr>
        <w:lastRenderedPageBreak/>
        <w:t xml:space="preserve">Кружок </w:t>
      </w:r>
      <w:r w:rsidRPr="00794421">
        <w:rPr>
          <w:rFonts w:ascii="Cambria" w:hAnsi="Cambria"/>
          <w:b/>
        </w:rPr>
        <w:t>физкультурно-спортивной направленности</w:t>
      </w:r>
    </w:p>
    <w:p w:rsidR="00794421" w:rsidRPr="00794421" w:rsidRDefault="00794421" w:rsidP="00794421">
      <w:pPr>
        <w:spacing w:line="276" w:lineRule="auto"/>
        <w:jc w:val="center"/>
        <w:rPr>
          <w:rFonts w:ascii="Cambria" w:hAnsi="Cambria"/>
          <w:b/>
        </w:rPr>
      </w:pPr>
      <w:r w:rsidRPr="00794421">
        <w:rPr>
          <w:rFonts w:ascii="Cambria" w:hAnsi="Cambria"/>
          <w:b/>
        </w:rPr>
        <w:t>для детей дошкольного возраста (4-7 лет)</w:t>
      </w:r>
      <w:r>
        <w:rPr>
          <w:rFonts w:ascii="Cambria" w:hAnsi="Cambria"/>
          <w:b/>
        </w:rPr>
        <w:t xml:space="preserve"> </w:t>
      </w:r>
      <w:r w:rsidRPr="00794421">
        <w:rPr>
          <w:b/>
          <w:sz w:val="18"/>
          <w:szCs w:val="18"/>
        </w:rPr>
        <w:t>«ФИЗКУЛЬТУРНЫЕ ЗАНЯТИЯ В ДЕТСКОМ САДУ»</w:t>
      </w:r>
    </w:p>
    <w:p w:rsidR="00794421" w:rsidRPr="007A1C36" w:rsidRDefault="00794421" w:rsidP="00794421">
      <w:pPr>
        <w:autoSpaceDE w:val="0"/>
        <w:autoSpaceDN w:val="0"/>
        <w:adjustRightInd w:val="0"/>
        <w:spacing w:before="100" w:after="100" w:line="276" w:lineRule="auto"/>
        <w:rPr>
          <w:rFonts w:ascii="Times New Roman CYR" w:hAnsi="Times New Roman CYR" w:cs="Times New Roman CYR"/>
        </w:rPr>
      </w:pPr>
      <w:r>
        <w:rPr>
          <w:sz w:val="28"/>
          <w:szCs w:val="28"/>
        </w:rPr>
        <w:t xml:space="preserve">      </w:t>
      </w:r>
      <w:r w:rsidRPr="007A1C36">
        <w:t xml:space="preserve">Повышение эффективности физического воспитания детей дошкольного возраста чрезвычайно важно, так как в этом возрасте закладываются основы физического развития человека. В тоже время усиливаются требования к подготовленности воспитанников детского сада к учебным предметам в школе, в том числе к физической культуре, где уже в первом классе ребенок изучает игровые виды спорта.                                                                                                                   </w:t>
      </w:r>
      <w:r w:rsidRPr="007A1C36">
        <w:rPr>
          <w:rFonts w:ascii="Times New Roman CYR" w:hAnsi="Times New Roman CYR" w:cs="Times New Roman CYR"/>
        </w:rPr>
        <w:t xml:space="preserve">Современное дошкольное образование требует от детей значительных физических и психических усилий.  </w:t>
      </w:r>
    </w:p>
    <w:p w:rsidR="00794421" w:rsidRPr="007A1C36" w:rsidRDefault="00794421" w:rsidP="00794421">
      <w:pPr>
        <w:autoSpaceDE w:val="0"/>
        <w:autoSpaceDN w:val="0"/>
        <w:adjustRightInd w:val="0"/>
        <w:spacing w:before="100" w:after="100" w:line="276" w:lineRule="auto"/>
        <w:rPr>
          <w:rFonts w:ascii="Times New Roman CYR" w:hAnsi="Times New Roman CYR" w:cs="Times New Roman CYR"/>
        </w:rPr>
      </w:pPr>
      <w:r w:rsidRPr="007A1C36">
        <w:rPr>
          <w:rFonts w:ascii="Times New Roman CYR" w:hAnsi="Times New Roman CYR" w:cs="Times New Roman CYR"/>
        </w:rPr>
        <w:t>В системе физического воспитания гимнастике принадлежит ведущая роль в деле укрепления здоровья. Гимнастика – одно из наиболее массовых и доступных средств физического воспитания человека. Её значение обусловлено эффективностью воздействия на организм занимающихся, доступностью и разнообразием средств. Овладение методикой обучения гимнастическим упражнениям, а также общеразвивающими и прикладными упражнениями, отдельными спортивными навыками, вооружает детей очень важными знаниями и умениями.</w:t>
      </w:r>
    </w:p>
    <w:p w:rsidR="00794421" w:rsidRPr="007A1C36" w:rsidRDefault="00794421" w:rsidP="00794421">
      <w:pPr>
        <w:autoSpaceDE w:val="0"/>
        <w:autoSpaceDN w:val="0"/>
        <w:adjustRightInd w:val="0"/>
        <w:spacing w:before="100" w:after="100" w:line="276" w:lineRule="auto"/>
        <w:rPr>
          <w:rFonts w:ascii="Times New Roman CYR" w:hAnsi="Times New Roman CYR" w:cs="Times New Roman CYR"/>
        </w:rPr>
      </w:pPr>
      <w:r w:rsidRPr="007A1C36">
        <w:rPr>
          <w:rFonts w:ascii="Times New Roman CYR" w:hAnsi="Times New Roman CYR" w:cs="Times New Roman CYR"/>
        </w:rPr>
        <w:t>Дополнительная общеразвивающая программа физкультурно-спортивной направлен</w:t>
      </w:r>
      <w:r w:rsidR="007A1C36">
        <w:rPr>
          <w:rFonts w:ascii="Times New Roman CYR" w:hAnsi="Times New Roman CYR" w:cs="Times New Roman CYR"/>
        </w:rPr>
        <w:t>н</w:t>
      </w:r>
      <w:r w:rsidRPr="007A1C36">
        <w:rPr>
          <w:rFonts w:ascii="Times New Roman CYR" w:hAnsi="Times New Roman CYR" w:cs="Times New Roman CYR"/>
        </w:rPr>
        <w:t>ости «Физкультурные занятия в детском саду» включает в себя комплекс занятий по спортивной гимнастик</w:t>
      </w:r>
      <w:r w:rsidR="007A1C36">
        <w:rPr>
          <w:rFonts w:ascii="Times New Roman CYR" w:hAnsi="Times New Roman CYR" w:cs="Times New Roman CYR"/>
        </w:rPr>
        <w:t>е</w:t>
      </w:r>
      <w:r w:rsidRPr="007A1C36">
        <w:rPr>
          <w:rFonts w:ascii="Times New Roman CYR" w:hAnsi="Times New Roman CYR" w:cs="Times New Roman CYR"/>
        </w:rPr>
        <w:t>, легкой атлетик</w:t>
      </w:r>
      <w:r w:rsidR="007A1C36">
        <w:rPr>
          <w:rFonts w:ascii="Times New Roman CYR" w:hAnsi="Times New Roman CYR" w:cs="Times New Roman CYR"/>
        </w:rPr>
        <w:t>е</w:t>
      </w:r>
      <w:r w:rsidRPr="007A1C36">
        <w:rPr>
          <w:rFonts w:ascii="Times New Roman CYR" w:hAnsi="Times New Roman CYR" w:cs="Times New Roman CYR"/>
        </w:rPr>
        <w:t>, элементы акробатики, подвижные игры.</w:t>
      </w:r>
      <w:r w:rsidRPr="007A1C36">
        <w:t xml:space="preserve"> </w:t>
      </w:r>
    </w:p>
    <w:p w:rsidR="00794421" w:rsidRPr="007A1C36" w:rsidRDefault="00794421" w:rsidP="00794421">
      <w:pPr>
        <w:autoSpaceDE w:val="0"/>
        <w:autoSpaceDN w:val="0"/>
        <w:adjustRightInd w:val="0"/>
        <w:spacing w:before="100" w:after="100" w:line="276" w:lineRule="auto"/>
        <w:rPr>
          <w:rFonts w:ascii="Times New Roman CYR" w:hAnsi="Times New Roman CYR" w:cs="Times New Roman CYR"/>
        </w:rPr>
      </w:pPr>
      <w:r w:rsidRPr="007A1C36">
        <w:rPr>
          <w:rFonts w:ascii="Times New Roman CYR" w:hAnsi="Times New Roman CYR" w:cs="Times New Roman CYR"/>
          <w:iCs/>
        </w:rPr>
        <w:t>В программе дана классификация гимнастических упражнений и упражнений на снарядах, приведена характеристика основных физических качеств и упражнения на их развитие, а также упражнения на расслабление и восстановление организма.</w:t>
      </w:r>
    </w:p>
    <w:p w:rsidR="00794421" w:rsidRPr="007A1C36" w:rsidRDefault="00794421" w:rsidP="00794421">
      <w:pPr>
        <w:autoSpaceDE w:val="0"/>
        <w:autoSpaceDN w:val="0"/>
        <w:adjustRightInd w:val="0"/>
        <w:spacing w:before="100" w:after="100" w:line="276" w:lineRule="auto"/>
        <w:rPr>
          <w:rFonts w:ascii="Times New Roman CYR" w:hAnsi="Times New Roman CYR" w:cs="Times New Roman CYR"/>
        </w:rPr>
      </w:pPr>
      <w:r w:rsidRPr="007A1C36">
        <w:rPr>
          <w:rFonts w:ascii="Times New Roman CYR" w:hAnsi="Times New Roman CYR" w:cs="Times New Roman CYR"/>
          <w:iCs/>
        </w:rPr>
        <w:t>Кроме того, в пособии приводятся критерии оценки общей и специальной физической подготовки и рекомендации по технике безопасности на занятиях по спортивной гимнастике.</w:t>
      </w:r>
      <w:r w:rsidRPr="007A1C36">
        <w:rPr>
          <w:iCs/>
          <w:lang w:val="en-US"/>
        </w:rPr>
        <w:t> </w:t>
      </w:r>
      <w:r w:rsidRPr="007A1C36">
        <w:rPr>
          <w:iCs/>
        </w:rPr>
        <w:t xml:space="preserve"> </w:t>
      </w:r>
      <w:r w:rsidRPr="007A1C36">
        <w:rPr>
          <w:rFonts w:ascii="Times New Roman CYR" w:hAnsi="Times New Roman CYR" w:cs="Times New Roman CYR"/>
          <w:iCs/>
        </w:rPr>
        <w:t>Программа адресована инструкторам по физической культуре и тренерам – преподавателям в детском саду.</w:t>
      </w:r>
      <w:r w:rsidRPr="007A1C36">
        <w:rPr>
          <w:rFonts w:ascii="Times New Roman CYR" w:hAnsi="Times New Roman CYR" w:cs="Times New Roman CYR"/>
        </w:rPr>
        <w:t xml:space="preserve"> </w:t>
      </w:r>
    </w:p>
    <w:p w:rsidR="00794421" w:rsidRPr="007A1C36" w:rsidRDefault="00794421" w:rsidP="00794421">
      <w:pPr>
        <w:autoSpaceDE w:val="0"/>
        <w:autoSpaceDN w:val="0"/>
        <w:adjustRightInd w:val="0"/>
        <w:spacing w:before="100" w:after="100" w:line="276" w:lineRule="auto"/>
        <w:rPr>
          <w:rFonts w:ascii="Times New Roman CYR" w:hAnsi="Times New Roman CYR" w:cs="Times New Roman CYR"/>
        </w:rPr>
      </w:pPr>
      <w:r w:rsidRPr="007A1C36">
        <w:rPr>
          <w:rFonts w:ascii="Times New Roman CYR" w:hAnsi="Times New Roman CYR" w:cs="Times New Roman CYR"/>
        </w:rPr>
        <w:t xml:space="preserve">Содержание образовательной деятельности </w:t>
      </w:r>
      <w:r w:rsidRPr="007A1C36">
        <w:t>«</w:t>
      </w:r>
      <w:r w:rsidRPr="007A1C36">
        <w:rPr>
          <w:rFonts w:ascii="Times New Roman CYR" w:hAnsi="Times New Roman CYR" w:cs="Times New Roman CYR"/>
        </w:rPr>
        <w:t>Физическая культура</w:t>
      </w:r>
      <w:r w:rsidRPr="007A1C36">
        <w:t xml:space="preserve">» </w:t>
      </w:r>
      <w:r w:rsidRPr="007A1C36">
        <w:rPr>
          <w:rFonts w:ascii="Times New Roman CYR" w:hAnsi="Times New Roman CYR" w:cs="Times New Roman CYR"/>
        </w:rPr>
        <w:t>направлено на достижение целей формирования у детей интереса и ценностного отношения к занятиям физической культуры и спорта.</w:t>
      </w:r>
    </w:p>
    <w:p w:rsidR="00794421" w:rsidRPr="007A1C36" w:rsidRDefault="00794421" w:rsidP="00794421">
      <w:pPr>
        <w:autoSpaceDE w:val="0"/>
        <w:autoSpaceDN w:val="0"/>
        <w:adjustRightInd w:val="0"/>
        <w:spacing w:before="100" w:after="100" w:line="276" w:lineRule="auto"/>
        <w:rPr>
          <w:rFonts w:ascii="Times New Roman CYR" w:hAnsi="Times New Roman CYR" w:cs="Times New Roman CYR"/>
        </w:rPr>
      </w:pPr>
      <w:r w:rsidRPr="007A1C36">
        <w:rPr>
          <w:rFonts w:ascii="Times New Roman CYR" w:hAnsi="Times New Roman CYR" w:cs="Times New Roman CYR"/>
        </w:rPr>
        <w:t xml:space="preserve">Физкультурные занятия направлены на развитие движений, совершенствование двигательных  навыков и физических качеств (ловкость, гибкость, силу, выносливость). Движения доставляют занимающимся радость и могут служить хорошим средством повышения умственной работоспособности. Акробатические упражнения содействуют всестороннему развитию всех органов и систем и в первую очередь двигательного аппарата, повышают возбудимость мышц, темп, силу, мышечный тонус и общую выносливость ребенка. </w:t>
      </w:r>
    </w:p>
    <w:p w:rsidR="00794421" w:rsidRPr="007A1C36" w:rsidRDefault="00794421" w:rsidP="00794421">
      <w:pPr>
        <w:autoSpaceDE w:val="0"/>
        <w:autoSpaceDN w:val="0"/>
        <w:adjustRightInd w:val="0"/>
        <w:spacing w:before="100" w:after="100" w:line="276" w:lineRule="auto"/>
        <w:rPr>
          <w:rFonts w:ascii="Times New Roman CYR" w:hAnsi="Times New Roman CYR" w:cs="Times New Roman CYR"/>
        </w:rPr>
      </w:pPr>
      <w:r w:rsidRPr="007A1C36">
        <w:rPr>
          <w:rFonts w:ascii="Times New Roman CYR" w:hAnsi="Times New Roman CYR" w:cs="Times New Roman CYR"/>
        </w:rPr>
        <w:t xml:space="preserve">Для успешной реализации программы создана благоприятная </w:t>
      </w:r>
      <w:r w:rsidRPr="007A1C36">
        <w:rPr>
          <w:rFonts w:ascii="Times New Roman CYR" w:hAnsi="Times New Roman CYR" w:cs="Times New Roman CYR"/>
          <w:bCs/>
        </w:rPr>
        <w:t>предметно – развивающая среда.</w:t>
      </w:r>
      <w:r w:rsidRPr="007A1C36">
        <w:rPr>
          <w:rFonts w:ascii="Times New Roman CYR" w:hAnsi="Times New Roman CYR" w:cs="Times New Roman CYR"/>
        </w:rPr>
        <w:t xml:space="preserve"> Приобретено новое спортивное оборудование: гимнастические маты, коврики, скамейки</w:t>
      </w:r>
      <w:r w:rsidRPr="007A1C36">
        <w:t xml:space="preserve">, </w:t>
      </w:r>
      <w:r w:rsidRPr="007A1C36">
        <w:rPr>
          <w:rFonts w:ascii="Times New Roman CYR" w:hAnsi="Times New Roman CYR" w:cs="Times New Roman CYR"/>
        </w:rPr>
        <w:t xml:space="preserve">обручи, мячи, скакалки, гантели и т.д.   </w:t>
      </w:r>
    </w:p>
    <w:p w:rsidR="00794421" w:rsidRPr="007A1C36" w:rsidRDefault="00794421" w:rsidP="00794421">
      <w:pPr>
        <w:autoSpaceDE w:val="0"/>
        <w:autoSpaceDN w:val="0"/>
        <w:adjustRightInd w:val="0"/>
        <w:spacing w:before="100" w:after="100" w:line="276" w:lineRule="auto"/>
        <w:rPr>
          <w:rFonts w:ascii="Times New Roman CYR" w:hAnsi="Times New Roman CYR" w:cs="Times New Roman CYR"/>
        </w:rPr>
      </w:pPr>
      <w:r w:rsidRPr="007A1C36">
        <w:rPr>
          <w:rFonts w:ascii="Times New Roman CYR" w:hAnsi="Times New Roman CYR" w:cs="Times New Roman CYR"/>
        </w:rPr>
        <w:t>Материалы программы предусматривают использование инновационных</w:t>
      </w:r>
      <w:r w:rsidRPr="007A1C36">
        <w:rPr>
          <w:lang w:val="en-US"/>
        </w:rPr>
        <w:t> </w:t>
      </w:r>
      <w:r w:rsidRPr="007A1C36">
        <w:t xml:space="preserve"> </w:t>
      </w:r>
      <w:r w:rsidRPr="007A1C36">
        <w:rPr>
          <w:rFonts w:ascii="Times New Roman CYR" w:hAnsi="Times New Roman CYR" w:cs="Times New Roman CYR"/>
          <w:bCs/>
        </w:rPr>
        <w:t>педагогических технологий:</w:t>
      </w:r>
      <w:r w:rsidRPr="007A1C36">
        <w:rPr>
          <w:rFonts w:ascii="Times New Roman CYR" w:hAnsi="Times New Roman CYR" w:cs="Times New Roman CYR"/>
          <w:b/>
          <w:bCs/>
        </w:rPr>
        <w:t xml:space="preserve"> </w:t>
      </w:r>
      <w:r w:rsidRPr="007A1C36">
        <w:rPr>
          <w:rFonts w:ascii="Times New Roman CYR" w:hAnsi="Times New Roman CYR" w:cs="Times New Roman CYR"/>
        </w:rPr>
        <w:t>здоровьесберегающих, развивающего обучения, информационно – коммуникативных, интеграции образовательного процесса, игровых методов.</w:t>
      </w:r>
    </w:p>
    <w:p w:rsidR="00794421" w:rsidRPr="007A1C36" w:rsidRDefault="00794421" w:rsidP="00794421">
      <w:pPr>
        <w:autoSpaceDE w:val="0"/>
        <w:autoSpaceDN w:val="0"/>
        <w:adjustRightInd w:val="0"/>
        <w:spacing w:before="100" w:after="100" w:line="276" w:lineRule="auto"/>
      </w:pPr>
      <w:r w:rsidRPr="007A1C36">
        <w:rPr>
          <w:rFonts w:ascii="Times New Roman CYR" w:hAnsi="Times New Roman CYR" w:cs="Times New Roman CYR"/>
        </w:rPr>
        <w:lastRenderedPageBreak/>
        <w:t xml:space="preserve">Физкультурные занятия построены в соответствии с индивидуальными особенностями и природными данными детей, по принципу </w:t>
      </w:r>
      <w:r w:rsidRPr="007A1C36">
        <w:t>«</w:t>
      </w:r>
      <w:r w:rsidRPr="007A1C36">
        <w:rPr>
          <w:rFonts w:ascii="Times New Roman CYR" w:hAnsi="Times New Roman CYR" w:cs="Times New Roman CYR"/>
        </w:rPr>
        <w:t>Каждый ребенок продвигается в своем физическом развитии от программы – минимум до программы – максимум, независимо от возраста</w:t>
      </w:r>
      <w:r w:rsidRPr="007A1C36">
        <w:t xml:space="preserve">». </w:t>
      </w:r>
      <w:r w:rsidRPr="007A1C36">
        <w:rPr>
          <w:rFonts w:ascii="Times New Roman CYR" w:hAnsi="Times New Roman CYR" w:cs="Times New Roman CYR"/>
        </w:rPr>
        <w:t>Этот принцип сформирован на основе идей Л.В. Выготского, А.И. Леонтьева, Л.В. Занкова и других. Такой подход вызывает у детей личную заинтересованность в самостоятельном совершенствовании своих результатов.                                                          Дополнительная общеразвивающая программа «Физкультурные занятия в детском саду»</w:t>
      </w:r>
      <w:r w:rsidRPr="007A1C36">
        <w:t xml:space="preserve"> направлена</w:t>
      </w:r>
      <w:r w:rsidRPr="007A1C36">
        <w:rPr>
          <w:b/>
          <w:bCs/>
        </w:rPr>
        <w:t xml:space="preserve"> </w:t>
      </w:r>
      <w:r w:rsidRPr="007A1C36">
        <w:t>на укрепление здоровья, улучшение общей физической подготовленности детей; удовлетворение биологической потребности дошкольника в движении, сохранение и развитие их природных задатков; развитие двигательных способностей. Содержание программы сориентировано не только на формирование у детей хорошей физической подготовки, но и воспитание нравственно-волевых, моральных качеств.</w:t>
      </w:r>
    </w:p>
    <w:p w:rsidR="007A1C36" w:rsidRPr="007A1C36" w:rsidRDefault="007A1C36" w:rsidP="007A1C36">
      <w:pPr>
        <w:autoSpaceDE w:val="0"/>
        <w:autoSpaceDN w:val="0"/>
        <w:adjustRightInd w:val="0"/>
        <w:spacing w:before="100" w:after="100"/>
        <w:rPr>
          <w:rFonts w:ascii="Times New Roman CYR" w:hAnsi="Times New Roman CYR" w:cs="Times New Roman CYR"/>
        </w:rPr>
      </w:pPr>
      <w:r w:rsidRPr="007A1C36">
        <w:rPr>
          <w:rFonts w:ascii="Times New Roman CYR" w:hAnsi="Times New Roman CYR" w:cs="Times New Roman CYR"/>
          <w:b/>
          <w:bCs/>
        </w:rPr>
        <w:t xml:space="preserve">Цель: </w:t>
      </w:r>
      <w:r w:rsidRPr="007A1C36">
        <w:rPr>
          <w:rFonts w:ascii="Times New Roman CYR" w:hAnsi="Times New Roman CYR" w:cs="Times New Roman CYR"/>
        </w:rPr>
        <w:t>Создание оптимальных условий для всестороннего, полноценного развития двигательных способностей и укрепления здоровья детей.</w:t>
      </w:r>
    </w:p>
    <w:p w:rsidR="007A1C36" w:rsidRPr="007A1C36" w:rsidRDefault="007A1C36" w:rsidP="007A1C36">
      <w:pPr>
        <w:autoSpaceDE w:val="0"/>
        <w:autoSpaceDN w:val="0"/>
        <w:adjustRightInd w:val="0"/>
        <w:spacing w:before="100" w:after="100"/>
        <w:rPr>
          <w:rFonts w:ascii="Times New Roman CYR" w:hAnsi="Times New Roman CYR" w:cs="Times New Roman CYR"/>
        </w:rPr>
      </w:pPr>
      <w:r>
        <w:rPr>
          <w:rFonts w:ascii="Times New Roman CYR" w:hAnsi="Times New Roman CYR" w:cs="Times New Roman CYR"/>
          <w:b/>
          <w:bCs/>
        </w:rPr>
        <w:t>Задачи</w:t>
      </w:r>
      <w:r w:rsidRPr="007A1C36">
        <w:rPr>
          <w:rFonts w:ascii="Times New Roman CYR" w:hAnsi="Times New Roman CYR" w:cs="Times New Roman CYR"/>
          <w:b/>
          <w:bCs/>
        </w:rPr>
        <w:t>:</w:t>
      </w:r>
    </w:p>
    <w:p w:rsidR="007A1C36" w:rsidRPr="007A1C36" w:rsidRDefault="007A1C36" w:rsidP="001F7A44">
      <w:pPr>
        <w:numPr>
          <w:ilvl w:val="0"/>
          <w:numId w:val="69"/>
        </w:numPr>
        <w:autoSpaceDE w:val="0"/>
        <w:autoSpaceDN w:val="0"/>
        <w:adjustRightInd w:val="0"/>
        <w:spacing w:before="100" w:after="100"/>
        <w:rPr>
          <w:rFonts w:ascii="Times New Roman CYR" w:hAnsi="Times New Roman CYR" w:cs="Times New Roman CYR"/>
        </w:rPr>
      </w:pPr>
      <w:r w:rsidRPr="007A1C36">
        <w:rPr>
          <w:rFonts w:ascii="Times New Roman CYR" w:hAnsi="Times New Roman CYR" w:cs="Times New Roman CYR"/>
        </w:rPr>
        <w:t>Обучать основам техники гимнастических и акробатических упражнений;</w:t>
      </w:r>
    </w:p>
    <w:p w:rsidR="007A1C36" w:rsidRPr="007A1C36" w:rsidRDefault="007A1C36" w:rsidP="001F7A44">
      <w:pPr>
        <w:numPr>
          <w:ilvl w:val="0"/>
          <w:numId w:val="69"/>
        </w:numPr>
        <w:autoSpaceDE w:val="0"/>
        <w:autoSpaceDN w:val="0"/>
        <w:adjustRightInd w:val="0"/>
        <w:spacing w:before="100" w:after="100"/>
        <w:rPr>
          <w:rFonts w:ascii="Times New Roman CYR" w:hAnsi="Times New Roman CYR" w:cs="Times New Roman CYR"/>
        </w:rPr>
      </w:pPr>
      <w:r w:rsidRPr="007A1C36">
        <w:rPr>
          <w:rFonts w:ascii="Times New Roman CYR" w:hAnsi="Times New Roman CYR" w:cs="Times New Roman CYR"/>
        </w:rPr>
        <w:t>Формировать необходимые умения и навыки для дальнейшего совершенствования в спортивной гимнастике;</w:t>
      </w:r>
    </w:p>
    <w:p w:rsidR="007A1C36" w:rsidRPr="007A1C36" w:rsidRDefault="007A1C36" w:rsidP="001F7A44">
      <w:pPr>
        <w:numPr>
          <w:ilvl w:val="0"/>
          <w:numId w:val="69"/>
        </w:numPr>
        <w:autoSpaceDE w:val="0"/>
        <w:autoSpaceDN w:val="0"/>
        <w:adjustRightInd w:val="0"/>
        <w:spacing w:before="100" w:after="100"/>
        <w:rPr>
          <w:rFonts w:ascii="Times New Roman CYR" w:hAnsi="Times New Roman CYR" w:cs="Times New Roman CYR"/>
        </w:rPr>
      </w:pPr>
      <w:r w:rsidRPr="007A1C36">
        <w:rPr>
          <w:rFonts w:ascii="Times New Roman CYR" w:hAnsi="Times New Roman CYR" w:cs="Times New Roman CYR"/>
        </w:rPr>
        <w:t>Развивать физические качества: скоростные, силовые, гибкость, выносливость, координацию движений, и творческие способности.</w:t>
      </w:r>
    </w:p>
    <w:p w:rsidR="007A1C36" w:rsidRPr="007A1C36" w:rsidRDefault="007A1C36" w:rsidP="001F7A44">
      <w:pPr>
        <w:numPr>
          <w:ilvl w:val="0"/>
          <w:numId w:val="69"/>
        </w:numPr>
        <w:autoSpaceDE w:val="0"/>
        <w:autoSpaceDN w:val="0"/>
        <w:adjustRightInd w:val="0"/>
        <w:spacing w:before="100" w:after="100"/>
        <w:rPr>
          <w:rFonts w:ascii="Times New Roman CYR" w:hAnsi="Times New Roman CYR" w:cs="Times New Roman CYR"/>
        </w:rPr>
      </w:pPr>
      <w:r w:rsidRPr="007A1C36">
        <w:rPr>
          <w:rFonts w:ascii="Times New Roman CYR" w:hAnsi="Times New Roman CYR" w:cs="Times New Roman CYR"/>
        </w:rPr>
        <w:t>Совершенствовать двигательную активность детей и формировать правильную осанку.</w:t>
      </w:r>
    </w:p>
    <w:p w:rsidR="007A1C36" w:rsidRPr="007A1C36" w:rsidRDefault="007A1C36" w:rsidP="001F7A44">
      <w:pPr>
        <w:numPr>
          <w:ilvl w:val="0"/>
          <w:numId w:val="69"/>
        </w:numPr>
        <w:autoSpaceDE w:val="0"/>
        <w:autoSpaceDN w:val="0"/>
        <w:adjustRightInd w:val="0"/>
        <w:spacing w:before="100" w:after="100"/>
        <w:rPr>
          <w:rFonts w:ascii="Times New Roman CYR" w:hAnsi="Times New Roman CYR" w:cs="Times New Roman CYR"/>
        </w:rPr>
      </w:pPr>
      <w:r w:rsidRPr="007A1C36">
        <w:rPr>
          <w:rFonts w:ascii="Times New Roman CYR" w:hAnsi="Times New Roman CYR" w:cs="Times New Roman CYR"/>
        </w:rPr>
        <w:t>Воспитывать здоровых, волевых и дисциплинированных детей, стремящихся к занятиям физической культурой;</w:t>
      </w:r>
    </w:p>
    <w:p w:rsidR="007A1C36" w:rsidRPr="007A1C36" w:rsidRDefault="007A1C36" w:rsidP="001F7A44">
      <w:pPr>
        <w:numPr>
          <w:ilvl w:val="0"/>
          <w:numId w:val="69"/>
        </w:numPr>
        <w:autoSpaceDE w:val="0"/>
        <w:autoSpaceDN w:val="0"/>
        <w:adjustRightInd w:val="0"/>
        <w:spacing w:before="100" w:after="100"/>
        <w:rPr>
          <w:rFonts w:ascii="Times New Roman CYR" w:hAnsi="Times New Roman CYR" w:cs="Times New Roman CYR"/>
        </w:rPr>
      </w:pPr>
      <w:r w:rsidRPr="007A1C36">
        <w:rPr>
          <w:rFonts w:ascii="Times New Roman CYR" w:hAnsi="Times New Roman CYR" w:cs="Times New Roman CYR"/>
        </w:rPr>
        <w:t>Пропагандировать здоровый образ жизни, физическую культуру и спорт.</w:t>
      </w:r>
    </w:p>
    <w:p w:rsidR="007A1C36" w:rsidRPr="007A1C36" w:rsidRDefault="007A1C36" w:rsidP="007A1C36">
      <w:pPr>
        <w:autoSpaceDE w:val="0"/>
        <w:autoSpaceDN w:val="0"/>
        <w:adjustRightInd w:val="0"/>
        <w:spacing w:before="100" w:after="100"/>
        <w:rPr>
          <w:rFonts w:ascii="Times New Roman CYR" w:hAnsi="Times New Roman CYR" w:cs="Times New Roman CYR"/>
        </w:rPr>
      </w:pPr>
      <w:r w:rsidRPr="007A1C36">
        <w:rPr>
          <w:b/>
          <w:bCs/>
        </w:rPr>
        <w:t xml:space="preserve">2.2. </w:t>
      </w:r>
      <w:r w:rsidRPr="007A1C36">
        <w:rPr>
          <w:rFonts w:ascii="Times New Roman CYR" w:hAnsi="Times New Roman CYR" w:cs="Times New Roman CYR"/>
          <w:b/>
          <w:bCs/>
        </w:rPr>
        <w:t>Коррекционная направленность:</w:t>
      </w:r>
    </w:p>
    <w:p w:rsidR="007A1C36" w:rsidRPr="007A1C36" w:rsidRDefault="007A1C36" w:rsidP="001F7A44">
      <w:pPr>
        <w:numPr>
          <w:ilvl w:val="0"/>
          <w:numId w:val="70"/>
        </w:numPr>
        <w:autoSpaceDE w:val="0"/>
        <w:autoSpaceDN w:val="0"/>
        <w:adjustRightInd w:val="0"/>
        <w:spacing w:before="100" w:after="100"/>
        <w:rPr>
          <w:rFonts w:ascii="Times New Roman CYR" w:hAnsi="Times New Roman CYR" w:cs="Times New Roman CYR"/>
        </w:rPr>
      </w:pPr>
      <w:r w:rsidRPr="007A1C36">
        <w:rPr>
          <w:rFonts w:ascii="Times New Roman CYR" w:hAnsi="Times New Roman CYR" w:cs="Times New Roman CYR"/>
        </w:rPr>
        <w:t>Формирование навыков двигательной активности;</w:t>
      </w:r>
    </w:p>
    <w:p w:rsidR="007A1C36" w:rsidRPr="007A1C36" w:rsidRDefault="007A1C36" w:rsidP="001F7A44">
      <w:pPr>
        <w:numPr>
          <w:ilvl w:val="0"/>
          <w:numId w:val="70"/>
        </w:numPr>
        <w:autoSpaceDE w:val="0"/>
        <w:autoSpaceDN w:val="0"/>
        <w:adjustRightInd w:val="0"/>
        <w:spacing w:before="100" w:after="100"/>
        <w:rPr>
          <w:rFonts w:ascii="Times New Roman CYR" w:hAnsi="Times New Roman CYR" w:cs="Times New Roman CYR"/>
        </w:rPr>
      </w:pPr>
      <w:r w:rsidRPr="007A1C36">
        <w:rPr>
          <w:rFonts w:ascii="Times New Roman CYR" w:hAnsi="Times New Roman CYR" w:cs="Times New Roman CYR"/>
        </w:rPr>
        <w:t>Установление ошибок в выполнении упражнений;</w:t>
      </w:r>
    </w:p>
    <w:p w:rsidR="007A1C36" w:rsidRPr="007A1C36" w:rsidRDefault="007A1C36" w:rsidP="001F7A44">
      <w:pPr>
        <w:numPr>
          <w:ilvl w:val="0"/>
          <w:numId w:val="70"/>
        </w:numPr>
        <w:autoSpaceDE w:val="0"/>
        <w:autoSpaceDN w:val="0"/>
        <w:adjustRightInd w:val="0"/>
        <w:spacing w:before="100" w:after="100"/>
        <w:rPr>
          <w:rFonts w:ascii="Times New Roman CYR" w:hAnsi="Times New Roman CYR" w:cs="Times New Roman CYR"/>
        </w:rPr>
      </w:pPr>
      <w:r w:rsidRPr="007A1C36">
        <w:rPr>
          <w:rFonts w:ascii="Times New Roman CYR" w:hAnsi="Times New Roman CYR" w:cs="Times New Roman CYR"/>
        </w:rPr>
        <w:t>Развитие точности в выполнении упражнений.</w:t>
      </w:r>
    </w:p>
    <w:p w:rsidR="007A1C36" w:rsidRPr="007A1C36" w:rsidRDefault="007A1C36" w:rsidP="007A1C36">
      <w:pPr>
        <w:autoSpaceDE w:val="0"/>
        <w:autoSpaceDN w:val="0"/>
        <w:adjustRightInd w:val="0"/>
        <w:spacing w:before="100" w:after="100"/>
        <w:rPr>
          <w:rFonts w:ascii="Times New Roman CYR" w:hAnsi="Times New Roman CYR" w:cs="Times New Roman CYR"/>
          <w:b/>
          <w:bCs/>
        </w:rPr>
      </w:pPr>
      <w:r w:rsidRPr="007A1C36">
        <w:rPr>
          <w:b/>
          <w:bCs/>
        </w:rPr>
        <w:t xml:space="preserve">2.3. </w:t>
      </w:r>
      <w:r w:rsidRPr="007A1C36">
        <w:rPr>
          <w:rFonts w:ascii="Times New Roman CYR" w:hAnsi="Times New Roman CYR" w:cs="Times New Roman CYR"/>
          <w:b/>
          <w:bCs/>
        </w:rPr>
        <w:t xml:space="preserve">Содержание работы. </w:t>
      </w:r>
    </w:p>
    <w:p w:rsidR="007A1C36" w:rsidRPr="007A1C36" w:rsidRDefault="007A1C36" w:rsidP="007A1C36">
      <w:pPr>
        <w:autoSpaceDE w:val="0"/>
        <w:autoSpaceDN w:val="0"/>
        <w:adjustRightInd w:val="0"/>
        <w:spacing w:before="100" w:after="100" w:line="276" w:lineRule="auto"/>
        <w:rPr>
          <w:rFonts w:ascii="Times New Roman CYR" w:hAnsi="Times New Roman CYR" w:cs="Times New Roman CYR"/>
        </w:rPr>
      </w:pPr>
      <w:r w:rsidRPr="007A1C36">
        <w:rPr>
          <w:rFonts w:ascii="Times New Roman CYR" w:hAnsi="Times New Roman CYR" w:cs="Times New Roman CYR"/>
        </w:rPr>
        <w:t>Учебный план программы охватывает детей среднего и старшего дошкольного возраста (4-7 лет). Основной формой работы  являются групповые учебно-тренировочные занятия.</w:t>
      </w:r>
    </w:p>
    <w:p w:rsidR="007A1C36" w:rsidRPr="007A1C36" w:rsidRDefault="007A1C36" w:rsidP="007A1C36">
      <w:pPr>
        <w:autoSpaceDE w:val="0"/>
        <w:autoSpaceDN w:val="0"/>
        <w:adjustRightInd w:val="0"/>
        <w:spacing w:before="100" w:after="100" w:line="276" w:lineRule="auto"/>
        <w:rPr>
          <w:rFonts w:ascii="Times New Roman CYR" w:hAnsi="Times New Roman CYR" w:cs="Times New Roman CYR"/>
        </w:rPr>
      </w:pPr>
      <w:r w:rsidRPr="007A1C36">
        <w:rPr>
          <w:rFonts w:ascii="Times New Roman CYR" w:hAnsi="Times New Roman CYR" w:cs="Times New Roman CYR"/>
        </w:rPr>
        <w:t>Занятия проводятся один раз в неделю, группой по 15 – 18 человек, продолжительностью 20-30 минут. В год проводиться 36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9"/>
        <w:gridCol w:w="2465"/>
        <w:gridCol w:w="2465"/>
        <w:gridCol w:w="2465"/>
      </w:tblGrid>
      <w:tr w:rsidR="007A1C36" w:rsidRPr="007A1C36" w:rsidTr="00EA195E">
        <w:tc>
          <w:tcPr>
            <w:tcW w:w="2476" w:type="dxa"/>
          </w:tcPr>
          <w:p w:rsidR="007A1C36" w:rsidRPr="007A1C36" w:rsidRDefault="007A1C36" w:rsidP="00EA195E">
            <w:pPr>
              <w:autoSpaceDE w:val="0"/>
              <w:autoSpaceDN w:val="0"/>
              <w:adjustRightInd w:val="0"/>
              <w:spacing w:before="100" w:after="100" w:line="276" w:lineRule="auto"/>
              <w:jc w:val="center"/>
              <w:rPr>
                <w:rFonts w:ascii="Times New Roman CYR" w:hAnsi="Times New Roman CYR" w:cs="Times New Roman CYR"/>
                <w:b/>
              </w:rPr>
            </w:pPr>
            <w:r w:rsidRPr="007A1C36">
              <w:rPr>
                <w:rFonts w:ascii="Times New Roman CYR" w:hAnsi="Times New Roman CYR" w:cs="Times New Roman CYR"/>
                <w:b/>
              </w:rPr>
              <w:t xml:space="preserve">Возраст </w:t>
            </w:r>
          </w:p>
        </w:tc>
        <w:tc>
          <w:tcPr>
            <w:tcW w:w="2476" w:type="dxa"/>
          </w:tcPr>
          <w:p w:rsidR="007A1C36" w:rsidRPr="007A1C36" w:rsidRDefault="007A1C36" w:rsidP="00EA195E">
            <w:pPr>
              <w:autoSpaceDE w:val="0"/>
              <w:autoSpaceDN w:val="0"/>
              <w:adjustRightInd w:val="0"/>
              <w:spacing w:before="100" w:after="100" w:line="276" w:lineRule="auto"/>
              <w:jc w:val="center"/>
              <w:rPr>
                <w:rFonts w:ascii="Times New Roman CYR" w:hAnsi="Times New Roman CYR" w:cs="Times New Roman CYR"/>
                <w:b/>
              </w:rPr>
            </w:pPr>
            <w:r w:rsidRPr="007A1C36">
              <w:rPr>
                <w:rFonts w:ascii="Times New Roman CYR" w:hAnsi="Times New Roman CYR" w:cs="Times New Roman CYR"/>
                <w:b/>
              </w:rPr>
              <w:t>Количество занятий в неделю</w:t>
            </w:r>
          </w:p>
        </w:tc>
        <w:tc>
          <w:tcPr>
            <w:tcW w:w="2476" w:type="dxa"/>
          </w:tcPr>
          <w:p w:rsidR="007A1C36" w:rsidRPr="007A1C36" w:rsidRDefault="007A1C36" w:rsidP="00EA195E">
            <w:pPr>
              <w:autoSpaceDE w:val="0"/>
              <w:autoSpaceDN w:val="0"/>
              <w:adjustRightInd w:val="0"/>
              <w:spacing w:before="100" w:after="100" w:line="276" w:lineRule="auto"/>
              <w:jc w:val="center"/>
              <w:rPr>
                <w:rFonts w:ascii="Times New Roman CYR" w:hAnsi="Times New Roman CYR" w:cs="Times New Roman CYR"/>
                <w:b/>
              </w:rPr>
            </w:pPr>
            <w:r w:rsidRPr="007A1C36">
              <w:rPr>
                <w:rFonts w:ascii="Times New Roman CYR" w:hAnsi="Times New Roman CYR" w:cs="Times New Roman CYR"/>
                <w:b/>
              </w:rPr>
              <w:t>Количество занятий в месяц</w:t>
            </w:r>
          </w:p>
        </w:tc>
        <w:tc>
          <w:tcPr>
            <w:tcW w:w="2477" w:type="dxa"/>
          </w:tcPr>
          <w:p w:rsidR="007A1C36" w:rsidRPr="007A1C36" w:rsidRDefault="007A1C36" w:rsidP="00EA195E">
            <w:pPr>
              <w:autoSpaceDE w:val="0"/>
              <w:autoSpaceDN w:val="0"/>
              <w:adjustRightInd w:val="0"/>
              <w:spacing w:before="100" w:after="100" w:line="276" w:lineRule="auto"/>
              <w:jc w:val="center"/>
              <w:rPr>
                <w:rFonts w:ascii="Times New Roman CYR" w:hAnsi="Times New Roman CYR" w:cs="Times New Roman CYR"/>
                <w:b/>
              </w:rPr>
            </w:pPr>
            <w:r w:rsidRPr="007A1C36">
              <w:rPr>
                <w:rFonts w:ascii="Times New Roman CYR" w:hAnsi="Times New Roman CYR" w:cs="Times New Roman CYR"/>
                <w:b/>
              </w:rPr>
              <w:t>Количество занятий в год</w:t>
            </w:r>
          </w:p>
        </w:tc>
      </w:tr>
      <w:tr w:rsidR="007A1C36" w:rsidRPr="007A1C36" w:rsidTr="00EA195E">
        <w:tc>
          <w:tcPr>
            <w:tcW w:w="2476" w:type="dxa"/>
          </w:tcPr>
          <w:p w:rsidR="007A1C36" w:rsidRPr="007A1C36" w:rsidRDefault="007A1C36" w:rsidP="00EA195E">
            <w:pPr>
              <w:autoSpaceDE w:val="0"/>
              <w:autoSpaceDN w:val="0"/>
              <w:adjustRightInd w:val="0"/>
              <w:spacing w:before="100" w:after="100" w:line="276" w:lineRule="auto"/>
              <w:jc w:val="center"/>
              <w:rPr>
                <w:rFonts w:ascii="Times New Roman CYR" w:hAnsi="Times New Roman CYR" w:cs="Times New Roman CYR"/>
              </w:rPr>
            </w:pPr>
            <w:r w:rsidRPr="007A1C36">
              <w:rPr>
                <w:rFonts w:ascii="Times New Roman CYR" w:hAnsi="Times New Roman CYR" w:cs="Times New Roman CYR"/>
              </w:rPr>
              <w:t>4 – 5</w:t>
            </w:r>
          </w:p>
        </w:tc>
        <w:tc>
          <w:tcPr>
            <w:tcW w:w="2476" w:type="dxa"/>
          </w:tcPr>
          <w:p w:rsidR="007A1C36" w:rsidRPr="007A1C36" w:rsidRDefault="007A1C36" w:rsidP="00EA195E">
            <w:pPr>
              <w:autoSpaceDE w:val="0"/>
              <w:autoSpaceDN w:val="0"/>
              <w:adjustRightInd w:val="0"/>
              <w:spacing w:before="100" w:after="100" w:line="276" w:lineRule="auto"/>
              <w:jc w:val="center"/>
              <w:rPr>
                <w:rFonts w:ascii="Times New Roman CYR" w:hAnsi="Times New Roman CYR" w:cs="Times New Roman CYR"/>
              </w:rPr>
            </w:pPr>
            <w:r w:rsidRPr="007A1C36">
              <w:rPr>
                <w:rFonts w:ascii="Times New Roman CYR" w:hAnsi="Times New Roman CYR" w:cs="Times New Roman CYR"/>
              </w:rPr>
              <w:t>1 раз в неделю</w:t>
            </w:r>
          </w:p>
        </w:tc>
        <w:tc>
          <w:tcPr>
            <w:tcW w:w="2476" w:type="dxa"/>
          </w:tcPr>
          <w:p w:rsidR="007A1C36" w:rsidRPr="007A1C36" w:rsidRDefault="007A1C36" w:rsidP="00EA195E">
            <w:pPr>
              <w:autoSpaceDE w:val="0"/>
              <w:autoSpaceDN w:val="0"/>
              <w:adjustRightInd w:val="0"/>
              <w:spacing w:before="100" w:after="100" w:line="276" w:lineRule="auto"/>
              <w:jc w:val="center"/>
              <w:rPr>
                <w:rFonts w:ascii="Times New Roman CYR" w:hAnsi="Times New Roman CYR" w:cs="Times New Roman CYR"/>
              </w:rPr>
            </w:pPr>
            <w:r w:rsidRPr="007A1C36">
              <w:rPr>
                <w:rFonts w:ascii="Times New Roman CYR" w:hAnsi="Times New Roman CYR" w:cs="Times New Roman CYR"/>
              </w:rPr>
              <w:t>4</w:t>
            </w:r>
          </w:p>
        </w:tc>
        <w:tc>
          <w:tcPr>
            <w:tcW w:w="2477" w:type="dxa"/>
          </w:tcPr>
          <w:p w:rsidR="007A1C36" w:rsidRPr="007A1C36" w:rsidRDefault="007A1C36" w:rsidP="00EA195E">
            <w:pPr>
              <w:autoSpaceDE w:val="0"/>
              <w:autoSpaceDN w:val="0"/>
              <w:adjustRightInd w:val="0"/>
              <w:spacing w:before="100" w:after="100" w:line="276" w:lineRule="auto"/>
              <w:jc w:val="center"/>
              <w:rPr>
                <w:rFonts w:ascii="Times New Roman CYR" w:hAnsi="Times New Roman CYR" w:cs="Times New Roman CYR"/>
              </w:rPr>
            </w:pPr>
            <w:r w:rsidRPr="007A1C36">
              <w:rPr>
                <w:rFonts w:ascii="Times New Roman CYR" w:hAnsi="Times New Roman CYR" w:cs="Times New Roman CYR"/>
              </w:rPr>
              <w:t>36</w:t>
            </w:r>
          </w:p>
        </w:tc>
      </w:tr>
      <w:tr w:rsidR="007A1C36" w:rsidRPr="007A1C36" w:rsidTr="00EA195E">
        <w:tc>
          <w:tcPr>
            <w:tcW w:w="2476" w:type="dxa"/>
          </w:tcPr>
          <w:p w:rsidR="007A1C36" w:rsidRPr="007A1C36" w:rsidRDefault="007A1C36" w:rsidP="00EA195E">
            <w:pPr>
              <w:autoSpaceDE w:val="0"/>
              <w:autoSpaceDN w:val="0"/>
              <w:adjustRightInd w:val="0"/>
              <w:spacing w:before="100" w:after="100" w:line="276" w:lineRule="auto"/>
              <w:jc w:val="center"/>
              <w:rPr>
                <w:rFonts w:ascii="Times New Roman CYR" w:hAnsi="Times New Roman CYR" w:cs="Times New Roman CYR"/>
              </w:rPr>
            </w:pPr>
            <w:r w:rsidRPr="007A1C36">
              <w:rPr>
                <w:rFonts w:ascii="Times New Roman CYR" w:hAnsi="Times New Roman CYR" w:cs="Times New Roman CYR"/>
              </w:rPr>
              <w:t>5 – 6</w:t>
            </w:r>
          </w:p>
        </w:tc>
        <w:tc>
          <w:tcPr>
            <w:tcW w:w="2476" w:type="dxa"/>
          </w:tcPr>
          <w:p w:rsidR="007A1C36" w:rsidRPr="007A1C36" w:rsidRDefault="007A1C36" w:rsidP="00EA195E">
            <w:pPr>
              <w:autoSpaceDE w:val="0"/>
              <w:autoSpaceDN w:val="0"/>
              <w:adjustRightInd w:val="0"/>
              <w:spacing w:before="100" w:after="100" w:line="276" w:lineRule="auto"/>
              <w:jc w:val="center"/>
              <w:rPr>
                <w:rFonts w:ascii="Times New Roman CYR" w:hAnsi="Times New Roman CYR" w:cs="Times New Roman CYR"/>
              </w:rPr>
            </w:pPr>
            <w:r w:rsidRPr="007A1C36">
              <w:rPr>
                <w:rFonts w:ascii="Times New Roman CYR" w:hAnsi="Times New Roman CYR" w:cs="Times New Roman CYR"/>
              </w:rPr>
              <w:t>1 раз в неделю</w:t>
            </w:r>
          </w:p>
        </w:tc>
        <w:tc>
          <w:tcPr>
            <w:tcW w:w="2476" w:type="dxa"/>
          </w:tcPr>
          <w:p w:rsidR="007A1C36" w:rsidRPr="007A1C36" w:rsidRDefault="007A1C36" w:rsidP="00EA195E">
            <w:pPr>
              <w:autoSpaceDE w:val="0"/>
              <w:autoSpaceDN w:val="0"/>
              <w:adjustRightInd w:val="0"/>
              <w:spacing w:before="100" w:after="100" w:line="276" w:lineRule="auto"/>
              <w:jc w:val="center"/>
              <w:rPr>
                <w:rFonts w:ascii="Times New Roman CYR" w:hAnsi="Times New Roman CYR" w:cs="Times New Roman CYR"/>
              </w:rPr>
            </w:pPr>
            <w:r w:rsidRPr="007A1C36">
              <w:rPr>
                <w:rFonts w:ascii="Times New Roman CYR" w:hAnsi="Times New Roman CYR" w:cs="Times New Roman CYR"/>
              </w:rPr>
              <w:t>4</w:t>
            </w:r>
          </w:p>
        </w:tc>
        <w:tc>
          <w:tcPr>
            <w:tcW w:w="2477" w:type="dxa"/>
          </w:tcPr>
          <w:p w:rsidR="007A1C36" w:rsidRPr="007A1C36" w:rsidRDefault="007A1C36" w:rsidP="00EA195E">
            <w:pPr>
              <w:autoSpaceDE w:val="0"/>
              <w:autoSpaceDN w:val="0"/>
              <w:adjustRightInd w:val="0"/>
              <w:spacing w:before="100" w:after="100" w:line="276" w:lineRule="auto"/>
              <w:jc w:val="center"/>
              <w:rPr>
                <w:rFonts w:ascii="Times New Roman CYR" w:hAnsi="Times New Roman CYR" w:cs="Times New Roman CYR"/>
              </w:rPr>
            </w:pPr>
            <w:r w:rsidRPr="007A1C36">
              <w:rPr>
                <w:rFonts w:ascii="Times New Roman CYR" w:hAnsi="Times New Roman CYR" w:cs="Times New Roman CYR"/>
              </w:rPr>
              <w:t>36</w:t>
            </w:r>
          </w:p>
        </w:tc>
      </w:tr>
      <w:tr w:rsidR="007A1C36" w:rsidRPr="007A1C36" w:rsidTr="00EA195E">
        <w:tc>
          <w:tcPr>
            <w:tcW w:w="2476" w:type="dxa"/>
          </w:tcPr>
          <w:p w:rsidR="007A1C36" w:rsidRPr="007A1C36" w:rsidRDefault="007A1C36" w:rsidP="00EA195E">
            <w:pPr>
              <w:autoSpaceDE w:val="0"/>
              <w:autoSpaceDN w:val="0"/>
              <w:adjustRightInd w:val="0"/>
              <w:spacing w:before="100" w:after="100" w:line="276" w:lineRule="auto"/>
              <w:jc w:val="center"/>
              <w:rPr>
                <w:rFonts w:ascii="Times New Roman CYR" w:hAnsi="Times New Roman CYR" w:cs="Times New Roman CYR"/>
              </w:rPr>
            </w:pPr>
            <w:r w:rsidRPr="007A1C36">
              <w:rPr>
                <w:rFonts w:ascii="Times New Roman CYR" w:hAnsi="Times New Roman CYR" w:cs="Times New Roman CYR"/>
              </w:rPr>
              <w:t xml:space="preserve"> 6 – 7  </w:t>
            </w:r>
          </w:p>
        </w:tc>
        <w:tc>
          <w:tcPr>
            <w:tcW w:w="2476" w:type="dxa"/>
          </w:tcPr>
          <w:p w:rsidR="007A1C36" w:rsidRPr="007A1C36" w:rsidRDefault="007A1C36" w:rsidP="00EA195E">
            <w:pPr>
              <w:autoSpaceDE w:val="0"/>
              <w:autoSpaceDN w:val="0"/>
              <w:adjustRightInd w:val="0"/>
              <w:spacing w:before="100" w:after="100" w:line="276" w:lineRule="auto"/>
              <w:jc w:val="center"/>
              <w:rPr>
                <w:rFonts w:ascii="Times New Roman CYR" w:hAnsi="Times New Roman CYR" w:cs="Times New Roman CYR"/>
              </w:rPr>
            </w:pPr>
            <w:r w:rsidRPr="007A1C36">
              <w:rPr>
                <w:rFonts w:ascii="Times New Roman CYR" w:hAnsi="Times New Roman CYR" w:cs="Times New Roman CYR"/>
              </w:rPr>
              <w:t>1 раз в неделю</w:t>
            </w:r>
          </w:p>
        </w:tc>
        <w:tc>
          <w:tcPr>
            <w:tcW w:w="2476" w:type="dxa"/>
          </w:tcPr>
          <w:p w:rsidR="007A1C36" w:rsidRPr="007A1C36" w:rsidRDefault="007A1C36" w:rsidP="00EA195E">
            <w:pPr>
              <w:autoSpaceDE w:val="0"/>
              <w:autoSpaceDN w:val="0"/>
              <w:adjustRightInd w:val="0"/>
              <w:spacing w:before="100" w:after="100" w:line="276" w:lineRule="auto"/>
              <w:jc w:val="center"/>
              <w:rPr>
                <w:rFonts w:ascii="Times New Roman CYR" w:hAnsi="Times New Roman CYR" w:cs="Times New Roman CYR"/>
              </w:rPr>
            </w:pPr>
            <w:r w:rsidRPr="007A1C36">
              <w:rPr>
                <w:rFonts w:ascii="Times New Roman CYR" w:hAnsi="Times New Roman CYR" w:cs="Times New Roman CYR"/>
              </w:rPr>
              <w:t>4</w:t>
            </w:r>
          </w:p>
        </w:tc>
        <w:tc>
          <w:tcPr>
            <w:tcW w:w="2477" w:type="dxa"/>
          </w:tcPr>
          <w:p w:rsidR="007A1C36" w:rsidRPr="007A1C36" w:rsidRDefault="007A1C36" w:rsidP="00EA195E">
            <w:pPr>
              <w:autoSpaceDE w:val="0"/>
              <w:autoSpaceDN w:val="0"/>
              <w:adjustRightInd w:val="0"/>
              <w:spacing w:before="100" w:after="100" w:line="276" w:lineRule="auto"/>
              <w:jc w:val="center"/>
              <w:rPr>
                <w:rFonts w:ascii="Times New Roman CYR" w:hAnsi="Times New Roman CYR" w:cs="Times New Roman CYR"/>
              </w:rPr>
            </w:pPr>
            <w:r w:rsidRPr="007A1C36">
              <w:rPr>
                <w:rFonts w:ascii="Times New Roman CYR" w:hAnsi="Times New Roman CYR" w:cs="Times New Roman CYR"/>
              </w:rPr>
              <w:t>36</w:t>
            </w:r>
          </w:p>
        </w:tc>
      </w:tr>
    </w:tbl>
    <w:p w:rsidR="007A1C36" w:rsidRPr="007A1C36" w:rsidRDefault="007A1C36" w:rsidP="007A1C36">
      <w:pPr>
        <w:autoSpaceDE w:val="0"/>
        <w:autoSpaceDN w:val="0"/>
        <w:adjustRightInd w:val="0"/>
        <w:spacing w:before="100" w:after="100" w:line="276" w:lineRule="auto"/>
        <w:rPr>
          <w:rFonts w:ascii="Times New Roman CYR" w:hAnsi="Times New Roman CYR" w:cs="Times New Roman CYR"/>
        </w:rPr>
      </w:pPr>
      <w:r w:rsidRPr="007A1C36">
        <w:rPr>
          <w:rFonts w:ascii="Times New Roman CYR" w:hAnsi="Times New Roman CYR" w:cs="Times New Roman CYR"/>
        </w:rPr>
        <w:lastRenderedPageBreak/>
        <w:t>Индивидуальная работа проводится во время учебно-тренировочных занятий, в свободное и вечернее время.</w:t>
      </w:r>
    </w:p>
    <w:p w:rsidR="007A1C36" w:rsidRPr="007A1C36" w:rsidRDefault="007A1C36" w:rsidP="007A1C36">
      <w:pPr>
        <w:autoSpaceDE w:val="0"/>
        <w:autoSpaceDN w:val="0"/>
        <w:adjustRightInd w:val="0"/>
        <w:spacing w:before="100" w:after="100" w:line="276" w:lineRule="auto"/>
        <w:rPr>
          <w:rFonts w:ascii="Times New Roman CYR" w:hAnsi="Times New Roman CYR" w:cs="Times New Roman CYR"/>
        </w:rPr>
      </w:pPr>
      <w:r w:rsidRPr="007A1C36">
        <w:rPr>
          <w:rFonts w:ascii="Times New Roman CYR" w:hAnsi="Times New Roman CYR" w:cs="Times New Roman CYR"/>
        </w:rPr>
        <w:t xml:space="preserve">Учебный материал подбирается с учетом возрастных, индивидуальных особенностей детей, темой занятий, интеграцией различных видов и форм обучения. </w:t>
      </w:r>
    </w:p>
    <w:p w:rsidR="007A1C36" w:rsidRPr="007A1C36" w:rsidRDefault="007A1C36" w:rsidP="007A1C36">
      <w:pPr>
        <w:autoSpaceDE w:val="0"/>
        <w:autoSpaceDN w:val="0"/>
        <w:adjustRightInd w:val="0"/>
        <w:spacing w:before="100" w:after="100" w:line="276" w:lineRule="auto"/>
        <w:rPr>
          <w:rFonts w:ascii="Times New Roman CYR" w:hAnsi="Times New Roman CYR" w:cs="Times New Roman CYR"/>
        </w:rPr>
      </w:pPr>
      <w:r w:rsidRPr="007A1C36">
        <w:rPr>
          <w:rFonts w:ascii="Times New Roman CYR" w:hAnsi="Times New Roman CYR" w:cs="Times New Roman CYR"/>
        </w:rPr>
        <w:t xml:space="preserve">В занятия наряду с основными развивающими и корригирующими </w:t>
      </w:r>
    </w:p>
    <w:p w:rsidR="007A1C36" w:rsidRPr="007A1C36" w:rsidRDefault="007A1C36" w:rsidP="007A1C36">
      <w:pPr>
        <w:autoSpaceDE w:val="0"/>
        <w:autoSpaceDN w:val="0"/>
        <w:adjustRightInd w:val="0"/>
        <w:spacing w:before="100" w:after="100" w:line="276" w:lineRule="auto"/>
        <w:rPr>
          <w:rFonts w:ascii="Times New Roman CYR" w:hAnsi="Times New Roman CYR" w:cs="Times New Roman CYR"/>
        </w:rPr>
      </w:pPr>
      <w:r w:rsidRPr="007A1C36">
        <w:rPr>
          <w:rFonts w:ascii="Times New Roman CYR" w:hAnsi="Times New Roman CYR" w:cs="Times New Roman CYR"/>
        </w:rPr>
        <w:t>упражнениями для профилактики сколиоза и плоскостопия включены упражнения прикладного характера: ползание, лазание, ходьба, бег, прыжки, метание,  релаксации. Эти упражнения используются как общеукрепляющие для физического развития детей путем повышения их двигательной активности и эмоционального тонуса.                                                                                                            Для успешного решения вышеназванных задач важно постепенное нарастание трудностей. Вначале необходимо заинтересовать ребенка, показать и объяснить упражнения, затем приступать к обучению, а затем совершенствовать упражнения в комбинации с другими элементами.</w:t>
      </w:r>
    </w:p>
    <w:p w:rsidR="007A1C36" w:rsidRPr="007A1C36" w:rsidRDefault="007A1C36" w:rsidP="007A1C36">
      <w:pPr>
        <w:autoSpaceDE w:val="0"/>
        <w:autoSpaceDN w:val="0"/>
        <w:adjustRightInd w:val="0"/>
        <w:spacing w:before="100" w:after="100" w:line="276" w:lineRule="auto"/>
        <w:rPr>
          <w:rFonts w:ascii="Times New Roman CYR" w:hAnsi="Times New Roman CYR" w:cs="Times New Roman CYR"/>
        </w:rPr>
      </w:pPr>
      <w:r w:rsidRPr="007A1C36">
        <w:rPr>
          <w:rFonts w:ascii="Times New Roman CYR" w:hAnsi="Times New Roman CYR" w:cs="Times New Roman CYR"/>
        </w:rPr>
        <w:t xml:space="preserve">Для закрепления и совершенствования пройденного материала акробатические упражнения включаются в различные спортивные композиции (вольные упражнения), которые выполняются под музыкальное сопровождение. </w:t>
      </w:r>
    </w:p>
    <w:p w:rsidR="007A1C36" w:rsidRPr="007A1C36" w:rsidRDefault="007A1C36" w:rsidP="007A1C36">
      <w:pPr>
        <w:autoSpaceDE w:val="0"/>
        <w:autoSpaceDN w:val="0"/>
        <w:adjustRightInd w:val="0"/>
        <w:spacing w:before="100" w:after="100" w:line="276" w:lineRule="auto"/>
        <w:rPr>
          <w:rFonts w:ascii="Times New Roman CYR" w:hAnsi="Times New Roman CYR" w:cs="Times New Roman CYR"/>
        </w:rPr>
      </w:pPr>
      <w:r w:rsidRPr="007A1C36">
        <w:rPr>
          <w:rFonts w:ascii="Times New Roman CYR" w:hAnsi="Times New Roman CYR" w:cs="Times New Roman CYR"/>
        </w:rPr>
        <w:t>Учет учебно-тренировочной и воспитательной работы ведется в специальном групповом журнале.</w:t>
      </w:r>
    </w:p>
    <w:p w:rsidR="007A1C36" w:rsidRPr="007A1C36" w:rsidRDefault="007A1C36" w:rsidP="007A1C36">
      <w:pPr>
        <w:autoSpaceDE w:val="0"/>
        <w:autoSpaceDN w:val="0"/>
        <w:adjustRightInd w:val="0"/>
        <w:spacing w:before="100" w:after="100" w:line="276" w:lineRule="auto"/>
        <w:rPr>
          <w:rFonts w:ascii="Times New Roman CYR" w:hAnsi="Times New Roman CYR" w:cs="Times New Roman CYR"/>
        </w:rPr>
      </w:pPr>
      <w:r w:rsidRPr="007A1C36">
        <w:rPr>
          <w:rFonts w:ascii="Times New Roman CYR" w:hAnsi="Times New Roman CYR" w:cs="Times New Roman CYR"/>
        </w:rPr>
        <w:t>Материал, предусмотренный пособием, распределен в определенной последовательности с учетом физической и технической подготовленности воспитанников. Изучение теоретического материала проводятся в процессе практических занятий в форме бесед.</w:t>
      </w:r>
    </w:p>
    <w:p w:rsidR="007A1C36" w:rsidRPr="007A1C36" w:rsidRDefault="007A1C36" w:rsidP="007A1C36">
      <w:pPr>
        <w:autoSpaceDE w:val="0"/>
        <w:autoSpaceDN w:val="0"/>
        <w:adjustRightInd w:val="0"/>
        <w:spacing w:before="100" w:after="100" w:line="276" w:lineRule="auto"/>
        <w:rPr>
          <w:rFonts w:ascii="Times New Roman CYR" w:hAnsi="Times New Roman CYR" w:cs="Times New Roman CYR"/>
        </w:rPr>
      </w:pPr>
      <w:r w:rsidRPr="007A1C36">
        <w:rPr>
          <w:rFonts w:ascii="Times New Roman CYR" w:hAnsi="Times New Roman CYR" w:cs="Times New Roman CYR"/>
        </w:rPr>
        <w:t>Физическая подготовка детей является основой их будущих спортивных достижений, поэтому учебный материал содержит упражнения для общей и специальной физической подготовки, которые даются раздельно для каждой группы.</w:t>
      </w:r>
    </w:p>
    <w:p w:rsidR="007A1C36" w:rsidRPr="007A1C36" w:rsidRDefault="007A1C36" w:rsidP="007A1C36">
      <w:pPr>
        <w:autoSpaceDE w:val="0"/>
        <w:autoSpaceDN w:val="0"/>
        <w:adjustRightInd w:val="0"/>
        <w:spacing w:before="100" w:after="100" w:line="276" w:lineRule="auto"/>
        <w:rPr>
          <w:rFonts w:ascii="Times New Roman CYR" w:hAnsi="Times New Roman CYR" w:cs="Times New Roman CYR"/>
        </w:rPr>
      </w:pPr>
      <w:r w:rsidRPr="007A1C36">
        <w:rPr>
          <w:rFonts w:ascii="Times New Roman CYR" w:hAnsi="Times New Roman CYR" w:cs="Times New Roman CYR"/>
        </w:rPr>
        <w:t>Техническая подготовка осуществляется с помощью комплексов упражнений, описанных в пособии. На разных этапах подготовки задачи её меняются и становятся более сложными.</w:t>
      </w:r>
    </w:p>
    <w:p w:rsidR="00794421" w:rsidRPr="007A1C36" w:rsidRDefault="007A1C36" w:rsidP="007A1C36">
      <w:pPr>
        <w:autoSpaceDE w:val="0"/>
        <w:autoSpaceDN w:val="0"/>
        <w:adjustRightInd w:val="0"/>
        <w:spacing w:before="100" w:after="100" w:line="276" w:lineRule="auto"/>
        <w:rPr>
          <w:rFonts w:ascii="Times New Roman CYR" w:hAnsi="Times New Roman CYR" w:cs="Times New Roman CYR"/>
        </w:rPr>
      </w:pPr>
      <w:r w:rsidRPr="007A1C36">
        <w:rPr>
          <w:rFonts w:ascii="Times New Roman CYR" w:hAnsi="Times New Roman CYR" w:cs="Times New Roman CYR"/>
        </w:rPr>
        <w:t xml:space="preserve"> В программу включены различные разделы, которые делают физкультурные занятия с детьми дошкольного возраста более разнообразными и эффективными.</w:t>
      </w:r>
      <w:r w:rsidRPr="007A1C36">
        <w:rPr>
          <w:b/>
        </w:rPr>
        <w:t xml:space="preserve">                        </w:t>
      </w:r>
    </w:p>
    <w:p w:rsidR="007A1C36" w:rsidRPr="007A1C36" w:rsidRDefault="00794421" w:rsidP="007A1C36">
      <w:pPr>
        <w:suppressAutoHyphens/>
        <w:spacing w:line="276" w:lineRule="auto"/>
        <w:contextualSpacing/>
        <w:jc w:val="center"/>
        <w:rPr>
          <w:b/>
        </w:rPr>
      </w:pPr>
      <w:r w:rsidRPr="007A1C36">
        <w:rPr>
          <w:b/>
          <w:bCs/>
          <w:iCs/>
          <w:color w:val="000000"/>
        </w:rPr>
        <w:t xml:space="preserve"> </w:t>
      </w:r>
      <w:r w:rsidR="007A1C36" w:rsidRPr="007A1C36">
        <w:rPr>
          <w:b/>
        </w:rPr>
        <w:t>Тематическое планирование</w:t>
      </w:r>
    </w:p>
    <w:p w:rsidR="007A1C36" w:rsidRPr="007A1C36" w:rsidRDefault="007A1C36" w:rsidP="007A1C36">
      <w:pPr>
        <w:suppressAutoHyphens/>
        <w:contextualSpacing/>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8789"/>
      </w:tblGrid>
      <w:tr w:rsidR="007A1C36" w:rsidRPr="007A1C36" w:rsidTr="00EA195E">
        <w:tc>
          <w:tcPr>
            <w:tcW w:w="567" w:type="dxa"/>
          </w:tcPr>
          <w:p w:rsidR="007A1C36" w:rsidRPr="007A1C36" w:rsidRDefault="007A1C36" w:rsidP="00EA195E">
            <w:pPr>
              <w:suppressAutoHyphens/>
              <w:contextualSpacing/>
              <w:rPr>
                <w:b/>
              </w:rPr>
            </w:pPr>
            <w:r w:rsidRPr="007A1C36">
              <w:rPr>
                <w:b/>
              </w:rPr>
              <w:t>№</w:t>
            </w:r>
          </w:p>
        </w:tc>
        <w:tc>
          <w:tcPr>
            <w:tcW w:w="8789" w:type="dxa"/>
          </w:tcPr>
          <w:p w:rsidR="007A1C36" w:rsidRPr="007A1C36" w:rsidRDefault="007A1C36" w:rsidP="00EA195E">
            <w:pPr>
              <w:suppressAutoHyphens/>
              <w:contextualSpacing/>
              <w:jc w:val="center"/>
              <w:rPr>
                <w:b/>
              </w:rPr>
            </w:pPr>
            <w:r w:rsidRPr="007A1C36">
              <w:rPr>
                <w:b/>
              </w:rPr>
              <w:t>Раздел. Тема</w:t>
            </w:r>
          </w:p>
        </w:tc>
      </w:tr>
      <w:tr w:rsidR="007A1C36" w:rsidRPr="007A1C36" w:rsidTr="00EA195E">
        <w:tc>
          <w:tcPr>
            <w:tcW w:w="567" w:type="dxa"/>
          </w:tcPr>
          <w:p w:rsidR="007A1C36" w:rsidRPr="007A1C36" w:rsidRDefault="007A1C36" w:rsidP="00EA195E">
            <w:pPr>
              <w:suppressAutoHyphens/>
              <w:contextualSpacing/>
              <w:rPr>
                <w:b/>
              </w:rPr>
            </w:pPr>
          </w:p>
        </w:tc>
        <w:tc>
          <w:tcPr>
            <w:tcW w:w="8789" w:type="dxa"/>
          </w:tcPr>
          <w:p w:rsidR="007A1C36" w:rsidRPr="007A1C36" w:rsidRDefault="007A1C36" w:rsidP="00EA195E">
            <w:pPr>
              <w:suppressAutoHyphens/>
              <w:contextualSpacing/>
              <w:jc w:val="center"/>
              <w:rPr>
                <w:b/>
              </w:rPr>
            </w:pPr>
            <w:r w:rsidRPr="007A1C36">
              <w:rPr>
                <w:b/>
              </w:rPr>
              <w:t>Гимнастика</w:t>
            </w:r>
          </w:p>
        </w:tc>
      </w:tr>
      <w:tr w:rsidR="007A1C36" w:rsidRPr="007A1C36" w:rsidTr="00EA195E">
        <w:tc>
          <w:tcPr>
            <w:tcW w:w="567" w:type="dxa"/>
          </w:tcPr>
          <w:p w:rsidR="007A1C36" w:rsidRPr="007A1C36" w:rsidRDefault="007A1C36" w:rsidP="00EA195E">
            <w:pPr>
              <w:suppressAutoHyphens/>
              <w:contextualSpacing/>
            </w:pPr>
            <w:r w:rsidRPr="007A1C36">
              <w:t>1</w:t>
            </w:r>
          </w:p>
        </w:tc>
        <w:tc>
          <w:tcPr>
            <w:tcW w:w="8789" w:type="dxa"/>
          </w:tcPr>
          <w:p w:rsidR="007A1C36" w:rsidRPr="007A1C36" w:rsidRDefault="007A1C36" w:rsidP="00EA195E">
            <w:pPr>
              <w:suppressAutoHyphens/>
              <w:contextualSpacing/>
            </w:pPr>
            <w:r w:rsidRPr="007A1C36">
              <w:t>Ходьба в разном темпе с задание и без задания. Строевые упражнения</w:t>
            </w:r>
          </w:p>
        </w:tc>
      </w:tr>
      <w:tr w:rsidR="007A1C36" w:rsidRPr="007A1C36" w:rsidTr="00EA195E">
        <w:tc>
          <w:tcPr>
            <w:tcW w:w="567" w:type="dxa"/>
          </w:tcPr>
          <w:p w:rsidR="007A1C36" w:rsidRPr="007A1C36" w:rsidRDefault="007A1C36" w:rsidP="00EA195E">
            <w:pPr>
              <w:suppressAutoHyphens/>
              <w:contextualSpacing/>
            </w:pPr>
            <w:r w:rsidRPr="007A1C36">
              <w:t>2</w:t>
            </w:r>
          </w:p>
        </w:tc>
        <w:tc>
          <w:tcPr>
            <w:tcW w:w="8789" w:type="dxa"/>
          </w:tcPr>
          <w:p w:rsidR="007A1C36" w:rsidRPr="007A1C36" w:rsidRDefault="007A1C36" w:rsidP="00EA195E">
            <w:pPr>
              <w:suppressAutoHyphens/>
              <w:contextualSpacing/>
            </w:pPr>
            <w:r w:rsidRPr="007A1C36">
              <w:t>Упражнения с гимнастическими палками.</w:t>
            </w:r>
          </w:p>
        </w:tc>
      </w:tr>
      <w:tr w:rsidR="007A1C36" w:rsidRPr="007A1C36" w:rsidTr="00EA195E">
        <w:tc>
          <w:tcPr>
            <w:tcW w:w="567" w:type="dxa"/>
          </w:tcPr>
          <w:p w:rsidR="007A1C36" w:rsidRPr="007A1C36" w:rsidRDefault="007A1C36" w:rsidP="00EA195E">
            <w:pPr>
              <w:suppressAutoHyphens/>
              <w:contextualSpacing/>
            </w:pPr>
            <w:r w:rsidRPr="007A1C36">
              <w:t>3</w:t>
            </w:r>
          </w:p>
        </w:tc>
        <w:tc>
          <w:tcPr>
            <w:tcW w:w="8789" w:type="dxa"/>
          </w:tcPr>
          <w:p w:rsidR="007A1C36" w:rsidRPr="007A1C36" w:rsidRDefault="007A1C36" w:rsidP="00EA195E">
            <w:pPr>
              <w:suppressAutoHyphens/>
              <w:contextualSpacing/>
            </w:pPr>
            <w:r w:rsidRPr="007A1C36">
              <w:t>Перестроение в две, три шеренги, в колонну по два по три.</w:t>
            </w:r>
          </w:p>
        </w:tc>
      </w:tr>
      <w:tr w:rsidR="007A1C36" w:rsidRPr="007A1C36" w:rsidTr="00EA195E">
        <w:tc>
          <w:tcPr>
            <w:tcW w:w="567" w:type="dxa"/>
          </w:tcPr>
          <w:p w:rsidR="007A1C36" w:rsidRPr="007A1C36" w:rsidRDefault="007A1C36" w:rsidP="00EA195E">
            <w:pPr>
              <w:suppressAutoHyphens/>
              <w:contextualSpacing/>
            </w:pPr>
            <w:r w:rsidRPr="007A1C36">
              <w:t>4</w:t>
            </w:r>
          </w:p>
        </w:tc>
        <w:tc>
          <w:tcPr>
            <w:tcW w:w="8789" w:type="dxa"/>
          </w:tcPr>
          <w:p w:rsidR="007A1C36" w:rsidRPr="007A1C36" w:rsidRDefault="007A1C36" w:rsidP="00EA195E">
            <w:pPr>
              <w:suppressAutoHyphens/>
              <w:contextualSpacing/>
            </w:pPr>
            <w:r w:rsidRPr="007A1C36">
              <w:t>Упражнения с мячами.</w:t>
            </w:r>
          </w:p>
        </w:tc>
      </w:tr>
      <w:tr w:rsidR="007A1C36" w:rsidRPr="007A1C36" w:rsidTr="00EA195E">
        <w:tc>
          <w:tcPr>
            <w:tcW w:w="567" w:type="dxa"/>
          </w:tcPr>
          <w:p w:rsidR="007A1C36" w:rsidRPr="007A1C36" w:rsidRDefault="007A1C36" w:rsidP="00EA195E">
            <w:pPr>
              <w:suppressAutoHyphens/>
              <w:contextualSpacing/>
            </w:pPr>
            <w:r w:rsidRPr="007A1C36">
              <w:t>5</w:t>
            </w:r>
          </w:p>
        </w:tc>
        <w:tc>
          <w:tcPr>
            <w:tcW w:w="8789" w:type="dxa"/>
          </w:tcPr>
          <w:p w:rsidR="007A1C36" w:rsidRPr="007A1C36" w:rsidRDefault="007A1C36" w:rsidP="00EA195E">
            <w:pPr>
              <w:suppressAutoHyphens/>
              <w:contextualSpacing/>
            </w:pPr>
            <w:r w:rsidRPr="007A1C36">
              <w:t>Общеразвивающие  упражнения без предметов</w:t>
            </w:r>
          </w:p>
        </w:tc>
      </w:tr>
      <w:tr w:rsidR="007A1C36" w:rsidRPr="007A1C36" w:rsidTr="00EA195E">
        <w:tc>
          <w:tcPr>
            <w:tcW w:w="567" w:type="dxa"/>
          </w:tcPr>
          <w:p w:rsidR="007A1C36" w:rsidRPr="007A1C36" w:rsidRDefault="007A1C36" w:rsidP="00EA195E">
            <w:pPr>
              <w:suppressAutoHyphens/>
              <w:contextualSpacing/>
            </w:pPr>
            <w:r w:rsidRPr="007A1C36">
              <w:t>6</w:t>
            </w:r>
          </w:p>
        </w:tc>
        <w:tc>
          <w:tcPr>
            <w:tcW w:w="8789" w:type="dxa"/>
          </w:tcPr>
          <w:p w:rsidR="007A1C36" w:rsidRPr="007A1C36" w:rsidRDefault="007A1C36" w:rsidP="00EA195E">
            <w:pPr>
              <w:suppressAutoHyphens/>
              <w:contextualSpacing/>
            </w:pPr>
            <w:r w:rsidRPr="007A1C36">
              <w:rPr>
                <w:b/>
              </w:rPr>
              <w:t xml:space="preserve"> Мониторинг</w:t>
            </w:r>
          </w:p>
        </w:tc>
      </w:tr>
      <w:tr w:rsidR="007A1C36" w:rsidRPr="007A1C36" w:rsidTr="00EA195E">
        <w:tc>
          <w:tcPr>
            <w:tcW w:w="567" w:type="dxa"/>
          </w:tcPr>
          <w:p w:rsidR="007A1C36" w:rsidRPr="007A1C36" w:rsidRDefault="007A1C36" w:rsidP="00EA195E">
            <w:pPr>
              <w:suppressAutoHyphens/>
              <w:contextualSpacing/>
            </w:pPr>
          </w:p>
        </w:tc>
        <w:tc>
          <w:tcPr>
            <w:tcW w:w="8789" w:type="dxa"/>
          </w:tcPr>
          <w:p w:rsidR="007A1C36" w:rsidRPr="007A1C36" w:rsidRDefault="007A1C36" w:rsidP="00EA195E">
            <w:pPr>
              <w:suppressAutoHyphens/>
              <w:jc w:val="center"/>
              <w:rPr>
                <w:b/>
              </w:rPr>
            </w:pPr>
            <w:r w:rsidRPr="007A1C36">
              <w:rPr>
                <w:b/>
              </w:rPr>
              <w:t>Легкая атлетика</w:t>
            </w:r>
          </w:p>
        </w:tc>
      </w:tr>
      <w:tr w:rsidR="007A1C36" w:rsidRPr="007A1C36" w:rsidTr="00EA195E">
        <w:tc>
          <w:tcPr>
            <w:tcW w:w="567" w:type="dxa"/>
          </w:tcPr>
          <w:p w:rsidR="007A1C36" w:rsidRPr="007A1C36" w:rsidRDefault="007A1C36" w:rsidP="00EA195E">
            <w:pPr>
              <w:suppressAutoHyphens/>
              <w:contextualSpacing/>
            </w:pPr>
            <w:r w:rsidRPr="007A1C36">
              <w:t>7</w:t>
            </w:r>
          </w:p>
        </w:tc>
        <w:tc>
          <w:tcPr>
            <w:tcW w:w="8789" w:type="dxa"/>
          </w:tcPr>
          <w:p w:rsidR="007A1C36" w:rsidRPr="007A1C36" w:rsidRDefault="007A1C36" w:rsidP="00EA195E">
            <w:pPr>
              <w:suppressAutoHyphens/>
              <w:contextualSpacing/>
            </w:pPr>
            <w:r w:rsidRPr="007A1C36">
              <w:t xml:space="preserve">Бег прямолинейный, равномерный, с ускорением. </w:t>
            </w:r>
          </w:p>
        </w:tc>
      </w:tr>
      <w:tr w:rsidR="007A1C36" w:rsidRPr="007A1C36" w:rsidTr="00EA195E">
        <w:tc>
          <w:tcPr>
            <w:tcW w:w="567" w:type="dxa"/>
          </w:tcPr>
          <w:p w:rsidR="007A1C36" w:rsidRPr="007A1C36" w:rsidRDefault="007A1C36" w:rsidP="00EA195E">
            <w:pPr>
              <w:suppressAutoHyphens/>
              <w:contextualSpacing/>
            </w:pPr>
            <w:r w:rsidRPr="007A1C36">
              <w:t>8</w:t>
            </w:r>
          </w:p>
        </w:tc>
        <w:tc>
          <w:tcPr>
            <w:tcW w:w="8789" w:type="dxa"/>
          </w:tcPr>
          <w:p w:rsidR="007A1C36" w:rsidRPr="007A1C36" w:rsidRDefault="007A1C36" w:rsidP="00EA195E">
            <w:pPr>
              <w:suppressAutoHyphens/>
            </w:pPr>
            <w:r w:rsidRPr="007A1C36">
              <w:t>Бег с изменением направления и темпа движения, с преодолением препятствий.</w:t>
            </w:r>
          </w:p>
        </w:tc>
      </w:tr>
      <w:tr w:rsidR="007A1C36" w:rsidRPr="007A1C36" w:rsidTr="00EA195E">
        <w:tc>
          <w:tcPr>
            <w:tcW w:w="567" w:type="dxa"/>
          </w:tcPr>
          <w:p w:rsidR="007A1C36" w:rsidRPr="007A1C36" w:rsidRDefault="007A1C36" w:rsidP="00EA195E">
            <w:pPr>
              <w:suppressAutoHyphens/>
              <w:contextualSpacing/>
            </w:pPr>
            <w:r w:rsidRPr="007A1C36">
              <w:t>9</w:t>
            </w:r>
          </w:p>
        </w:tc>
        <w:tc>
          <w:tcPr>
            <w:tcW w:w="8789" w:type="dxa"/>
          </w:tcPr>
          <w:p w:rsidR="007A1C36" w:rsidRPr="007A1C36" w:rsidRDefault="007A1C36" w:rsidP="00EA195E">
            <w:pPr>
              <w:suppressAutoHyphens/>
              <w:rPr>
                <w:b/>
              </w:rPr>
            </w:pPr>
            <w:r w:rsidRPr="007A1C36">
              <w:t>Прыжки в длину. Прыжки в высоту.</w:t>
            </w:r>
          </w:p>
        </w:tc>
      </w:tr>
      <w:tr w:rsidR="007A1C36" w:rsidRPr="007A1C36" w:rsidTr="00EA195E">
        <w:tc>
          <w:tcPr>
            <w:tcW w:w="567" w:type="dxa"/>
          </w:tcPr>
          <w:p w:rsidR="007A1C36" w:rsidRPr="007A1C36" w:rsidRDefault="007A1C36" w:rsidP="00EA195E">
            <w:pPr>
              <w:suppressAutoHyphens/>
              <w:contextualSpacing/>
            </w:pPr>
            <w:r w:rsidRPr="007A1C36">
              <w:t>10</w:t>
            </w:r>
          </w:p>
        </w:tc>
        <w:tc>
          <w:tcPr>
            <w:tcW w:w="8789" w:type="dxa"/>
          </w:tcPr>
          <w:p w:rsidR="007A1C36" w:rsidRPr="007A1C36" w:rsidRDefault="007A1C36" w:rsidP="00EA195E">
            <w:pPr>
              <w:suppressAutoHyphens/>
            </w:pPr>
            <w:r w:rsidRPr="007A1C36">
              <w:t>Метание мяча в цель и на дальность</w:t>
            </w:r>
          </w:p>
        </w:tc>
      </w:tr>
      <w:tr w:rsidR="007A1C36" w:rsidRPr="007A1C36" w:rsidTr="00EA195E">
        <w:tc>
          <w:tcPr>
            <w:tcW w:w="567" w:type="dxa"/>
          </w:tcPr>
          <w:p w:rsidR="007A1C36" w:rsidRPr="007A1C36" w:rsidRDefault="007A1C36" w:rsidP="00EA195E">
            <w:pPr>
              <w:suppressAutoHyphens/>
              <w:contextualSpacing/>
            </w:pPr>
            <w:r w:rsidRPr="007A1C36">
              <w:t>11</w:t>
            </w:r>
          </w:p>
        </w:tc>
        <w:tc>
          <w:tcPr>
            <w:tcW w:w="8789" w:type="dxa"/>
          </w:tcPr>
          <w:p w:rsidR="007A1C36" w:rsidRPr="007A1C36" w:rsidRDefault="007A1C36" w:rsidP="00EA195E">
            <w:pPr>
              <w:suppressAutoHyphens/>
            </w:pPr>
            <w:r w:rsidRPr="007A1C36">
              <w:t xml:space="preserve">Ходьба .    </w:t>
            </w:r>
          </w:p>
        </w:tc>
      </w:tr>
      <w:tr w:rsidR="007A1C36" w:rsidRPr="007A1C36" w:rsidTr="00EA195E">
        <w:tc>
          <w:tcPr>
            <w:tcW w:w="567" w:type="dxa"/>
          </w:tcPr>
          <w:p w:rsidR="007A1C36" w:rsidRPr="007A1C36" w:rsidRDefault="007A1C36" w:rsidP="00EA195E">
            <w:pPr>
              <w:suppressAutoHyphens/>
              <w:contextualSpacing/>
            </w:pPr>
            <w:r w:rsidRPr="007A1C36">
              <w:lastRenderedPageBreak/>
              <w:t>12</w:t>
            </w:r>
          </w:p>
        </w:tc>
        <w:tc>
          <w:tcPr>
            <w:tcW w:w="8789" w:type="dxa"/>
          </w:tcPr>
          <w:p w:rsidR="007A1C36" w:rsidRPr="007A1C36" w:rsidRDefault="007A1C36" w:rsidP="00EA195E">
            <w:pPr>
              <w:suppressAutoHyphens/>
            </w:pPr>
            <w:r w:rsidRPr="007A1C36">
              <w:rPr>
                <w:b/>
              </w:rPr>
              <w:t xml:space="preserve"> Мониторинг</w:t>
            </w:r>
          </w:p>
        </w:tc>
      </w:tr>
      <w:tr w:rsidR="007A1C36" w:rsidRPr="007A1C36" w:rsidTr="00EA195E">
        <w:tc>
          <w:tcPr>
            <w:tcW w:w="567" w:type="dxa"/>
          </w:tcPr>
          <w:p w:rsidR="007A1C36" w:rsidRPr="007A1C36" w:rsidRDefault="007A1C36" w:rsidP="00EA195E">
            <w:pPr>
              <w:suppressAutoHyphens/>
              <w:contextualSpacing/>
            </w:pPr>
          </w:p>
        </w:tc>
        <w:tc>
          <w:tcPr>
            <w:tcW w:w="8789" w:type="dxa"/>
          </w:tcPr>
          <w:p w:rsidR="007A1C36" w:rsidRPr="007A1C36" w:rsidRDefault="007A1C36" w:rsidP="00EA195E">
            <w:pPr>
              <w:suppressAutoHyphens/>
              <w:contextualSpacing/>
              <w:jc w:val="center"/>
              <w:rPr>
                <w:b/>
              </w:rPr>
            </w:pPr>
            <w:r w:rsidRPr="007A1C36">
              <w:rPr>
                <w:b/>
              </w:rPr>
              <w:t xml:space="preserve">        Акробатика </w:t>
            </w:r>
            <w:r w:rsidRPr="007A1C36">
              <w:t>(элементы)</w:t>
            </w:r>
          </w:p>
        </w:tc>
      </w:tr>
      <w:tr w:rsidR="007A1C36" w:rsidRPr="007A1C36" w:rsidTr="00EA195E">
        <w:tc>
          <w:tcPr>
            <w:tcW w:w="567" w:type="dxa"/>
          </w:tcPr>
          <w:p w:rsidR="007A1C36" w:rsidRPr="007A1C36" w:rsidRDefault="007A1C36" w:rsidP="00EA195E">
            <w:pPr>
              <w:suppressAutoHyphens/>
              <w:contextualSpacing/>
            </w:pPr>
            <w:r w:rsidRPr="007A1C36">
              <w:t>13</w:t>
            </w:r>
          </w:p>
        </w:tc>
        <w:tc>
          <w:tcPr>
            <w:tcW w:w="8789" w:type="dxa"/>
          </w:tcPr>
          <w:p w:rsidR="007A1C36" w:rsidRPr="007A1C36" w:rsidRDefault="007A1C36" w:rsidP="00EA195E">
            <w:pPr>
              <w:suppressAutoHyphens/>
            </w:pPr>
            <w:r w:rsidRPr="007A1C36">
              <w:t>Строевые упражнения. Бег.</w:t>
            </w:r>
          </w:p>
        </w:tc>
      </w:tr>
      <w:tr w:rsidR="007A1C36" w:rsidRPr="007A1C36" w:rsidTr="00EA195E">
        <w:tc>
          <w:tcPr>
            <w:tcW w:w="567" w:type="dxa"/>
          </w:tcPr>
          <w:p w:rsidR="007A1C36" w:rsidRPr="007A1C36" w:rsidRDefault="007A1C36" w:rsidP="00EA195E">
            <w:pPr>
              <w:suppressAutoHyphens/>
              <w:contextualSpacing/>
            </w:pPr>
            <w:r w:rsidRPr="007A1C36">
              <w:t>14</w:t>
            </w:r>
          </w:p>
        </w:tc>
        <w:tc>
          <w:tcPr>
            <w:tcW w:w="8789" w:type="dxa"/>
          </w:tcPr>
          <w:p w:rsidR="007A1C36" w:rsidRPr="007A1C36" w:rsidRDefault="007A1C36" w:rsidP="00EA195E">
            <w:pPr>
              <w:suppressAutoHyphens/>
            </w:pPr>
            <w:r w:rsidRPr="007A1C36">
              <w:t>Акробатические упражнения.</w:t>
            </w:r>
          </w:p>
        </w:tc>
      </w:tr>
      <w:tr w:rsidR="007A1C36" w:rsidRPr="007A1C36" w:rsidTr="00EA195E">
        <w:tc>
          <w:tcPr>
            <w:tcW w:w="567" w:type="dxa"/>
          </w:tcPr>
          <w:p w:rsidR="007A1C36" w:rsidRPr="007A1C36" w:rsidRDefault="007A1C36" w:rsidP="00EA195E">
            <w:pPr>
              <w:suppressAutoHyphens/>
              <w:contextualSpacing/>
            </w:pPr>
            <w:r w:rsidRPr="007A1C36">
              <w:t>15</w:t>
            </w:r>
          </w:p>
        </w:tc>
        <w:tc>
          <w:tcPr>
            <w:tcW w:w="8789" w:type="dxa"/>
          </w:tcPr>
          <w:p w:rsidR="007A1C36" w:rsidRPr="007A1C36" w:rsidRDefault="007A1C36" w:rsidP="00EA195E">
            <w:pPr>
              <w:suppressAutoHyphens/>
            </w:pPr>
            <w:r w:rsidRPr="007A1C36">
              <w:t>Группировка. Перекаты. Кувырок вперед.</w:t>
            </w:r>
          </w:p>
        </w:tc>
      </w:tr>
      <w:tr w:rsidR="007A1C36" w:rsidRPr="007A1C36" w:rsidTr="00EA195E">
        <w:tc>
          <w:tcPr>
            <w:tcW w:w="567" w:type="dxa"/>
          </w:tcPr>
          <w:p w:rsidR="007A1C36" w:rsidRPr="007A1C36" w:rsidRDefault="007A1C36" w:rsidP="00EA195E">
            <w:pPr>
              <w:suppressAutoHyphens/>
              <w:contextualSpacing/>
            </w:pPr>
            <w:r w:rsidRPr="007A1C36">
              <w:t>16</w:t>
            </w:r>
          </w:p>
        </w:tc>
        <w:tc>
          <w:tcPr>
            <w:tcW w:w="8789" w:type="dxa"/>
          </w:tcPr>
          <w:p w:rsidR="007A1C36" w:rsidRPr="007A1C36" w:rsidRDefault="007A1C36" w:rsidP="00EA195E">
            <w:pPr>
              <w:suppressAutoHyphens/>
            </w:pPr>
            <w:r w:rsidRPr="007A1C36">
              <w:t>Упражнения для мышц туловища. Стойка на лопатках</w:t>
            </w:r>
          </w:p>
        </w:tc>
      </w:tr>
      <w:tr w:rsidR="007A1C36" w:rsidRPr="007A1C36" w:rsidTr="00EA195E">
        <w:tc>
          <w:tcPr>
            <w:tcW w:w="567" w:type="dxa"/>
          </w:tcPr>
          <w:p w:rsidR="007A1C36" w:rsidRPr="007A1C36" w:rsidRDefault="007A1C36" w:rsidP="00EA195E">
            <w:pPr>
              <w:suppressAutoHyphens/>
              <w:contextualSpacing/>
            </w:pPr>
            <w:r w:rsidRPr="007A1C36">
              <w:t>17</w:t>
            </w:r>
          </w:p>
        </w:tc>
        <w:tc>
          <w:tcPr>
            <w:tcW w:w="8789" w:type="dxa"/>
          </w:tcPr>
          <w:p w:rsidR="007A1C36" w:rsidRPr="007A1C36" w:rsidRDefault="007A1C36" w:rsidP="00EA195E">
            <w:pPr>
              <w:suppressAutoHyphens/>
            </w:pPr>
            <w:r w:rsidRPr="007A1C36">
              <w:t>Упражнения для мышц ног, всего тела. Лазанье, перелезание.</w:t>
            </w:r>
          </w:p>
        </w:tc>
      </w:tr>
      <w:tr w:rsidR="007A1C36" w:rsidRPr="007A1C36" w:rsidTr="00EA195E">
        <w:tc>
          <w:tcPr>
            <w:tcW w:w="567" w:type="dxa"/>
          </w:tcPr>
          <w:p w:rsidR="007A1C36" w:rsidRPr="007A1C36" w:rsidRDefault="007A1C36" w:rsidP="00EA195E">
            <w:pPr>
              <w:suppressAutoHyphens/>
              <w:contextualSpacing/>
            </w:pPr>
            <w:r w:rsidRPr="007A1C36">
              <w:t>18</w:t>
            </w:r>
          </w:p>
        </w:tc>
        <w:tc>
          <w:tcPr>
            <w:tcW w:w="8789" w:type="dxa"/>
          </w:tcPr>
          <w:p w:rsidR="007A1C36" w:rsidRPr="007A1C36" w:rsidRDefault="007A1C36" w:rsidP="00EA195E">
            <w:pPr>
              <w:suppressAutoHyphens/>
            </w:pPr>
            <w:r w:rsidRPr="007A1C36">
              <w:t>Комплекс акробатических упражнений в паре.</w:t>
            </w:r>
          </w:p>
        </w:tc>
      </w:tr>
      <w:tr w:rsidR="007A1C36" w:rsidRPr="007A1C36" w:rsidTr="00EA195E">
        <w:tc>
          <w:tcPr>
            <w:tcW w:w="567" w:type="dxa"/>
          </w:tcPr>
          <w:p w:rsidR="007A1C36" w:rsidRPr="007A1C36" w:rsidRDefault="007A1C36" w:rsidP="00EA195E">
            <w:pPr>
              <w:suppressAutoHyphens/>
              <w:contextualSpacing/>
            </w:pPr>
            <w:r w:rsidRPr="007A1C36">
              <w:t>19</w:t>
            </w:r>
          </w:p>
        </w:tc>
        <w:tc>
          <w:tcPr>
            <w:tcW w:w="8789" w:type="dxa"/>
          </w:tcPr>
          <w:p w:rsidR="007A1C36" w:rsidRPr="007A1C36" w:rsidRDefault="007A1C36" w:rsidP="00EA195E">
            <w:pPr>
              <w:suppressAutoHyphens/>
            </w:pPr>
            <w:r w:rsidRPr="007A1C36">
              <w:rPr>
                <w:b/>
              </w:rPr>
              <w:t xml:space="preserve"> Мониторинг</w:t>
            </w:r>
          </w:p>
        </w:tc>
      </w:tr>
      <w:tr w:rsidR="007A1C36" w:rsidRPr="007A1C36" w:rsidTr="00EA195E">
        <w:tc>
          <w:tcPr>
            <w:tcW w:w="567" w:type="dxa"/>
          </w:tcPr>
          <w:p w:rsidR="007A1C36" w:rsidRPr="007A1C36" w:rsidRDefault="007A1C36" w:rsidP="00EA195E">
            <w:pPr>
              <w:suppressAutoHyphens/>
              <w:contextualSpacing/>
            </w:pPr>
          </w:p>
        </w:tc>
        <w:tc>
          <w:tcPr>
            <w:tcW w:w="8789" w:type="dxa"/>
          </w:tcPr>
          <w:p w:rsidR="007A1C36" w:rsidRPr="007A1C36" w:rsidRDefault="007A1C36" w:rsidP="00EA195E">
            <w:pPr>
              <w:suppressAutoHyphens/>
              <w:contextualSpacing/>
              <w:rPr>
                <w:b/>
              </w:rPr>
            </w:pPr>
            <w:r w:rsidRPr="007A1C36">
              <w:rPr>
                <w:b/>
              </w:rPr>
              <w:t xml:space="preserve">                                           Подвижные игры </w:t>
            </w:r>
            <w:r w:rsidRPr="007A1C36">
              <w:t xml:space="preserve"> </w:t>
            </w:r>
          </w:p>
        </w:tc>
      </w:tr>
      <w:tr w:rsidR="007A1C36" w:rsidRPr="007A1C36" w:rsidTr="00EA195E">
        <w:tc>
          <w:tcPr>
            <w:tcW w:w="567" w:type="dxa"/>
          </w:tcPr>
          <w:p w:rsidR="007A1C36" w:rsidRPr="007A1C36" w:rsidRDefault="007A1C36" w:rsidP="00EA195E">
            <w:pPr>
              <w:suppressAutoHyphens/>
              <w:contextualSpacing/>
            </w:pPr>
            <w:r w:rsidRPr="007A1C36">
              <w:t>20</w:t>
            </w:r>
          </w:p>
        </w:tc>
        <w:tc>
          <w:tcPr>
            <w:tcW w:w="8789" w:type="dxa"/>
          </w:tcPr>
          <w:p w:rsidR="007A1C36" w:rsidRPr="007A1C36" w:rsidRDefault="007A1C36" w:rsidP="00EA195E">
            <w:pPr>
              <w:suppressAutoHyphens/>
              <w:contextualSpacing/>
              <w:rPr>
                <w:b/>
              </w:rPr>
            </w:pPr>
            <w:r w:rsidRPr="007A1C36">
              <w:t xml:space="preserve"> Название игры, чтение литературы, подбор считалок.</w:t>
            </w:r>
          </w:p>
        </w:tc>
      </w:tr>
      <w:tr w:rsidR="007A1C36" w:rsidRPr="007A1C36" w:rsidTr="00EA195E">
        <w:tc>
          <w:tcPr>
            <w:tcW w:w="567" w:type="dxa"/>
          </w:tcPr>
          <w:p w:rsidR="007A1C36" w:rsidRPr="007A1C36" w:rsidRDefault="007A1C36" w:rsidP="00EA195E">
            <w:pPr>
              <w:suppressAutoHyphens/>
              <w:contextualSpacing/>
            </w:pPr>
            <w:r w:rsidRPr="007A1C36">
              <w:t>21</w:t>
            </w:r>
          </w:p>
        </w:tc>
        <w:tc>
          <w:tcPr>
            <w:tcW w:w="8789" w:type="dxa"/>
          </w:tcPr>
          <w:p w:rsidR="007A1C36" w:rsidRPr="007A1C36" w:rsidRDefault="007A1C36" w:rsidP="00EA195E">
            <w:pPr>
              <w:suppressAutoHyphens/>
              <w:contextualSpacing/>
              <w:rPr>
                <w:b/>
              </w:rPr>
            </w:pPr>
            <w:r w:rsidRPr="007A1C36">
              <w:t xml:space="preserve"> Сбор на игру (сюрпризный, игровой момент).</w:t>
            </w:r>
          </w:p>
        </w:tc>
      </w:tr>
      <w:tr w:rsidR="007A1C36" w:rsidRPr="007A1C36" w:rsidTr="00EA195E">
        <w:tc>
          <w:tcPr>
            <w:tcW w:w="567" w:type="dxa"/>
          </w:tcPr>
          <w:p w:rsidR="007A1C36" w:rsidRPr="007A1C36" w:rsidRDefault="007A1C36" w:rsidP="00EA195E">
            <w:pPr>
              <w:suppressAutoHyphens/>
              <w:contextualSpacing/>
            </w:pPr>
            <w:r w:rsidRPr="007A1C36">
              <w:t>22</w:t>
            </w:r>
          </w:p>
        </w:tc>
        <w:tc>
          <w:tcPr>
            <w:tcW w:w="8789" w:type="dxa"/>
          </w:tcPr>
          <w:p w:rsidR="007A1C36" w:rsidRPr="007A1C36" w:rsidRDefault="007A1C36" w:rsidP="00EA195E">
            <w:pPr>
              <w:suppressAutoHyphens/>
              <w:contextualSpacing/>
              <w:rPr>
                <w:b/>
              </w:rPr>
            </w:pPr>
            <w:r w:rsidRPr="007A1C36">
              <w:t>Информация о содержании двигательных задач.</w:t>
            </w:r>
          </w:p>
        </w:tc>
      </w:tr>
      <w:tr w:rsidR="007A1C36" w:rsidRPr="007A1C36" w:rsidTr="00EA195E">
        <w:tc>
          <w:tcPr>
            <w:tcW w:w="567" w:type="dxa"/>
          </w:tcPr>
          <w:p w:rsidR="007A1C36" w:rsidRPr="007A1C36" w:rsidRDefault="007A1C36" w:rsidP="00EA195E">
            <w:pPr>
              <w:suppressAutoHyphens/>
              <w:contextualSpacing/>
            </w:pPr>
            <w:r w:rsidRPr="007A1C36">
              <w:t>23</w:t>
            </w:r>
          </w:p>
        </w:tc>
        <w:tc>
          <w:tcPr>
            <w:tcW w:w="8789" w:type="dxa"/>
          </w:tcPr>
          <w:p w:rsidR="007A1C36" w:rsidRPr="007A1C36" w:rsidRDefault="007A1C36" w:rsidP="00EA195E">
            <w:pPr>
              <w:suppressAutoHyphens/>
              <w:contextualSpacing/>
              <w:rPr>
                <w:b/>
              </w:rPr>
            </w:pPr>
            <w:r w:rsidRPr="007A1C36">
              <w:t>Распределение ролей.</w:t>
            </w:r>
          </w:p>
        </w:tc>
      </w:tr>
      <w:tr w:rsidR="007A1C36" w:rsidRPr="007A1C36" w:rsidTr="00EA195E">
        <w:tc>
          <w:tcPr>
            <w:tcW w:w="567" w:type="dxa"/>
          </w:tcPr>
          <w:p w:rsidR="007A1C36" w:rsidRPr="007A1C36" w:rsidRDefault="007A1C36" w:rsidP="00EA195E">
            <w:pPr>
              <w:suppressAutoHyphens/>
              <w:contextualSpacing/>
            </w:pPr>
            <w:r w:rsidRPr="007A1C36">
              <w:t>24</w:t>
            </w:r>
          </w:p>
        </w:tc>
        <w:tc>
          <w:tcPr>
            <w:tcW w:w="8789" w:type="dxa"/>
          </w:tcPr>
          <w:p w:rsidR="007A1C36" w:rsidRPr="007A1C36" w:rsidRDefault="007A1C36" w:rsidP="00EA195E">
            <w:pPr>
              <w:suppressAutoHyphens/>
              <w:contextualSpacing/>
            </w:pPr>
            <w:r w:rsidRPr="007A1C36">
              <w:t>Выполнение правил игры.</w:t>
            </w:r>
          </w:p>
        </w:tc>
      </w:tr>
      <w:tr w:rsidR="007A1C36" w:rsidRPr="007A1C36" w:rsidTr="00EA195E">
        <w:tc>
          <w:tcPr>
            <w:tcW w:w="567" w:type="dxa"/>
          </w:tcPr>
          <w:p w:rsidR="007A1C36" w:rsidRPr="007A1C36" w:rsidRDefault="007A1C36" w:rsidP="00EA195E">
            <w:pPr>
              <w:suppressAutoHyphens/>
              <w:contextualSpacing/>
            </w:pPr>
            <w:r w:rsidRPr="007A1C36">
              <w:t>25</w:t>
            </w:r>
          </w:p>
        </w:tc>
        <w:tc>
          <w:tcPr>
            <w:tcW w:w="8789" w:type="dxa"/>
          </w:tcPr>
          <w:p w:rsidR="007A1C36" w:rsidRPr="007A1C36" w:rsidRDefault="007A1C36" w:rsidP="00EA195E">
            <w:pPr>
              <w:suppressAutoHyphens/>
              <w:contextualSpacing/>
            </w:pPr>
            <w:r w:rsidRPr="007A1C36">
              <w:t>Руководство игрой.</w:t>
            </w:r>
          </w:p>
        </w:tc>
      </w:tr>
      <w:tr w:rsidR="007A1C36" w:rsidRPr="007A1C36" w:rsidTr="00EA195E">
        <w:tc>
          <w:tcPr>
            <w:tcW w:w="567" w:type="dxa"/>
          </w:tcPr>
          <w:p w:rsidR="007A1C36" w:rsidRPr="007A1C36" w:rsidRDefault="007A1C36" w:rsidP="00EA195E">
            <w:pPr>
              <w:suppressAutoHyphens/>
              <w:contextualSpacing/>
            </w:pPr>
            <w:r w:rsidRPr="007A1C36">
              <w:t>26</w:t>
            </w:r>
          </w:p>
        </w:tc>
        <w:tc>
          <w:tcPr>
            <w:tcW w:w="8789" w:type="dxa"/>
          </w:tcPr>
          <w:p w:rsidR="007A1C36" w:rsidRPr="007A1C36" w:rsidRDefault="007A1C36" w:rsidP="00EA195E">
            <w:pPr>
              <w:suppressAutoHyphens/>
              <w:contextualSpacing/>
            </w:pPr>
            <w:r w:rsidRPr="007A1C36">
              <w:t>Подведение итогов.</w:t>
            </w:r>
          </w:p>
        </w:tc>
      </w:tr>
    </w:tbl>
    <w:p w:rsidR="007A1C36" w:rsidRDefault="007A1C36" w:rsidP="007A1C36">
      <w:pPr>
        <w:autoSpaceDE w:val="0"/>
        <w:autoSpaceDN w:val="0"/>
        <w:adjustRightInd w:val="0"/>
        <w:spacing w:before="100" w:after="100"/>
        <w:rPr>
          <w:color w:val="0D0D0D"/>
        </w:rPr>
      </w:pPr>
    </w:p>
    <w:p w:rsidR="007A1C36" w:rsidRPr="007A1C36" w:rsidRDefault="007A1C36" w:rsidP="007A1C36">
      <w:pPr>
        <w:autoSpaceDE w:val="0"/>
        <w:autoSpaceDN w:val="0"/>
        <w:adjustRightInd w:val="0"/>
        <w:spacing w:before="100" w:after="100"/>
        <w:rPr>
          <w:rFonts w:ascii="Times New Roman CYR" w:hAnsi="Times New Roman CYR" w:cs="Times New Roman CYR"/>
          <w:b/>
        </w:rPr>
      </w:pPr>
      <w:r w:rsidRPr="007A1C36">
        <w:rPr>
          <w:rFonts w:ascii="Times New Roman CYR" w:hAnsi="Times New Roman CYR" w:cs="Times New Roman CYR"/>
          <w:b/>
        </w:rPr>
        <w:t xml:space="preserve">Для успешного решения задач используются следующие </w:t>
      </w:r>
    </w:p>
    <w:p w:rsidR="007A1C36" w:rsidRPr="007A1C36" w:rsidRDefault="007A1C36" w:rsidP="007A1C36">
      <w:pPr>
        <w:autoSpaceDE w:val="0"/>
        <w:autoSpaceDN w:val="0"/>
        <w:adjustRightInd w:val="0"/>
        <w:spacing w:before="100" w:after="100"/>
        <w:rPr>
          <w:rFonts w:ascii="Times New Roman CYR" w:hAnsi="Times New Roman CYR" w:cs="Times New Roman CYR"/>
          <w:b/>
        </w:rPr>
      </w:pPr>
      <w:r w:rsidRPr="007A1C36">
        <w:rPr>
          <w:rFonts w:ascii="Times New Roman CYR" w:hAnsi="Times New Roman CYR" w:cs="Times New Roman CYR"/>
          <w:b/>
          <w:bCs/>
        </w:rPr>
        <w:t>методы и приемы</w:t>
      </w:r>
      <w:r w:rsidRPr="007A1C36">
        <w:rPr>
          <w:rFonts w:ascii="Times New Roman CYR" w:hAnsi="Times New Roman CYR" w:cs="Times New Roman CYR"/>
          <w:b/>
        </w:rPr>
        <w:t>:</w:t>
      </w:r>
    </w:p>
    <w:p w:rsidR="007A1C36" w:rsidRPr="007A1C36" w:rsidRDefault="007A1C36" w:rsidP="007A1C36">
      <w:pPr>
        <w:autoSpaceDE w:val="0"/>
        <w:autoSpaceDN w:val="0"/>
        <w:adjustRightInd w:val="0"/>
        <w:spacing w:before="100" w:after="100"/>
        <w:rPr>
          <w:rFonts w:ascii="Times New Roman CYR" w:hAnsi="Times New Roman CYR" w:cs="Times New Roman CYR"/>
        </w:rPr>
      </w:pPr>
      <w:r w:rsidRPr="007A1C36">
        <w:rPr>
          <w:b/>
          <w:bCs/>
          <w:iCs/>
        </w:rPr>
        <w:t>1.</w:t>
      </w:r>
      <w:r w:rsidRPr="007A1C36">
        <w:rPr>
          <w:rFonts w:ascii="Times New Roman CYR" w:hAnsi="Times New Roman CYR" w:cs="Times New Roman CYR"/>
          <w:b/>
          <w:bCs/>
          <w:iCs/>
        </w:rPr>
        <w:t>Организационные</w:t>
      </w:r>
      <w:r w:rsidRPr="007A1C36">
        <w:rPr>
          <w:rFonts w:ascii="Times New Roman CYR" w:hAnsi="Times New Roman CYR" w:cs="Times New Roman CYR"/>
        </w:rPr>
        <w:t>:</w:t>
      </w:r>
    </w:p>
    <w:p w:rsidR="007A1C36" w:rsidRPr="007A1C36" w:rsidRDefault="007A1C36" w:rsidP="001F7A44">
      <w:pPr>
        <w:numPr>
          <w:ilvl w:val="0"/>
          <w:numId w:val="71"/>
        </w:numPr>
        <w:autoSpaceDE w:val="0"/>
        <w:autoSpaceDN w:val="0"/>
        <w:adjustRightInd w:val="0"/>
        <w:spacing w:before="100" w:after="100"/>
        <w:rPr>
          <w:rFonts w:ascii="Times New Roman CYR" w:hAnsi="Times New Roman CYR" w:cs="Times New Roman CYR"/>
        </w:rPr>
      </w:pPr>
      <w:r w:rsidRPr="007A1C36">
        <w:rPr>
          <w:rFonts w:ascii="Times New Roman CYR" w:hAnsi="Times New Roman CYR" w:cs="Times New Roman CYR"/>
          <w:b/>
          <w:bCs/>
          <w:iCs/>
        </w:rPr>
        <w:t>Наглядные</w:t>
      </w:r>
      <w:r w:rsidRPr="007A1C36">
        <w:rPr>
          <w:rFonts w:ascii="Times New Roman CYR" w:hAnsi="Times New Roman CYR" w:cs="Times New Roman CYR"/>
          <w:b/>
          <w:bCs/>
          <w:i/>
          <w:iCs/>
        </w:rPr>
        <w:t xml:space="preserve"> </w:t>
      </w:r>
      <w:r w:rsidRPr="007A1C36">
        <w:rPr>
          <w:rFonts w:ascii="Times New Roman CYR" w:hAnsi="Times New Roman CYR" w:cs="Times New Roman CYR"/>
        </w:rPr>
        <w:t>(показ педагога, пример, помощь, информационно-рецептивный);</w:t>
      </w:r>
    </w:p>
    <w:p w:rsidR="007A1C36" w:rsidRPr="007A1C36" w:rsidRDefault="007A1C36" w:rsidP="001F7A44">
      <w:pPr>
        <w:numPr>
          <w:ilvl w:val="0"/>
          <w:numId w:val="71"/>
        </w:numPr>
        <w:autoSpaceDE w:val="0"/>
        <w:autoSpaceDN w:val="0"/>
        <w:adjustRightInd w:val="0"/>
        <w:spacing w:before="100" w:after="100"/>
        <w:rPr>
          <w:rFonts w:ascii="Times New Roman CYR" w:hAnsi="Times New Roman CYR" w:cs="Times New Roman CYR"/>
        </w:rPr>
      </w:pPr>
      <w:r w:rsidRPr="007A1C36">
        <w:rPr>
          <w:rFonts w:ascii="Times New Roman CYR" w:hAnsi="Times New Roman CYR" w:cs="Times New Roman CYR"/>
          <w:b/>
          <w:bCs/>
          <w:iCs/>
        </w:rPr>
        <w:t>Словесные</w:t>
      </w:r>
      <w:r w:rsidRPr="007A1C36">
        <w:rPr>
          <w:rFonts w:ascii="Times New Roman CYR" w:hAnsi="Times New Roman CYR" w:cs="Times New Roman CYR"/>
        </w:rPr>
        <w:t xml:space="preserve"> (описание, объяснение, название упражнений);</w:t>
      </w:r>
    </w:p>
    <w:p w:rsidR="007A1C36" w:rsidRPr="007A1C36" w:rsidRDefault="007A1C36" w:rsidP="001F7A44">
      <w:pPr>
        <w:numPr>
          <w:ilvl w:val="0"/>
          <w:numId w:val="71"/>
        </w:numPr>
        <w:autoSpaceDE w:val="0"/>
        <w:autoSpaceDN w:val="0"/>
        <w:adjustRightInd w:val="0"/>
        <w:spacing w:before="100" w:after="100"/>
        <w:rPr>
          <w:rFonts w:ascii="Times New Roman CYR" w:hAnsi="Times New Roman CYR" w:cs="Times New Roman CYR"/>
        </w:rPr>
      </w:pPr>
      <w:r w:rsidRPr="007A1C36">
        <w:rPr>
          <w:rFonts w:ascii="Times New Roman CYR" w:hAnsi="Times New Roman CYR" w:cs="Times New Roman CYR"/>
          <w:b/>
          <w:bCs/>
          <w:iCs/>
        </w:rPr>
        <w:t>Практические</w:t>
      </w:r>
      <w:r w:rsidRPr="007A1C36">
        <w:rPr>
          <w:rFonts w:ascii="Times New Roman CYR" w:hAnsi="Times New Roman CYR" w:cs="Times New Roman CYR"/>
          <w:b/>
          <w:bCs/>
          <w:i/>
          <w:iCs/>
        </w:rPr>
        <w:t xml:space="preserve"> </w:t>
      </w:r>
      <w:r w:rsidRPr="007A1C36">
        <w:rPr>
          <w:rFonts w:ascii="Times New Roman CYR" w:hAnsi="Times New Roman CYR" w:cs="Times New Roman CYR"/>
        </w:rPr>
        <w:t>(повторение, самостоятельное выполнение упражнений);</w:t>
      </w:r>
    </w:p>
    <w:p w:rsidR="007A1C36" w:rsidRPr="007A1C36" w:rsidRDefault="007A1C36" w:rsidP="001F7A44">
      <w:pPr>
        <w:numPr>
          <w:ilvl w:val="0"/>
          <w:numId w:val="71"/>
        </w:numPr>
        <w:autoSpaceDE w:val="0"/>
        <w:autoSpaceDN w:val="0"/>
        <w:adjustRightInd w:val="0"/>
        <w:spacing w:before="100" w:after="100"/>
        <w:rPr>
          <w:rFonts w:ascii="Times New Roman CYR" w:hAnsi="Times New Roman CYR" w:cs="Times New Roman CYR"/>
        </w:rPr>
      </w:pPr>
      <w:r w:rsidRPr="007A1C36">
        <w:rPr>
          <w:rFonts w:ascii="Times New Roman CYR" w:hAnsi="Times New Roman CYR" w:cs="Times New Roman CYR"/>
          <w:b/>
          <w:bCs/>
          <w:iCs/>
        </w:rPr>
        <w:t>Поточный</w:t>
      </w:r>
      <w:r w:rsidRPr="007A1C36">
        <w:rPr>
          <w:rFonts w:ascii="Times New Roman CYR" w:hAnsi="Times New Roman CYR" w:cs="Times New Roman CYR"/>
          <w:b/>
          <w:bCs/>
          <w:i/>
          <w:iCs/>
        </w:rPr>
        <w:t xml:space="preserve"> </w:t>
      </w:r>
      <w:r w:rsidRPr="007A1C36">
        <w:rPr>
          <w:rFonts w:ascii="Times New Roman CYR" w:hAnsi="Times New Roman CYR" w:cs="Times New Roman CYR"/>
        </w:rPr>
        <w:t>(при котором каждая группа одна за другой без пауз выполняет упражнение);</w:t>
      </w:r>
    </w:p>
    <w:p w:rsidR="007A1C36" w:rsidRPr="007A1C36" w:rsidRDefault="007A1C36" w:rsidP="001F7A44">
      <w:pPr>
        <w:numPr>
          <w:ilvl w:val="0"/>
          <w:numId w:val="71"/>
        </w:numPr>
        <w:autoSpaceDE w:val="0"/>
        <w:autoSpaceDN w:val="0"/>
        <w:adjustRightInd w:val="0"/>
        <w:spacing w:before="100" w:after="100"/>
        <w:rPr>
          <w:rFonts w:ascii="Times New Roman CYR" w:hAnsi="Times New Roman CYR" w:cs="Times New Roman CYR"/>
        </w:rPr>
      </w:pPr>
      <w:r w:rsidRPr="007A1C36">
        <w:rPr>
          <w:rFonts w:ascii="Times New Roman CYR" w:hAnsi="Times New Roman CYR" w:cs="Times New Roman CYR"/>
          <w:b/>
          <w:bCs/>
          <w:iCs/>
        </w:rPr>
        <w:t>Игровой</w:t>
      </w:r>
      <w:r w:rsidRPr="007A1C36">
        <w:rPr>
          <w:rFonts w:ascii="Times New Roman CYR" w:hAnsi="Times New Roman CYR" w:cs="Times New Roman CYR"/>
          <w:b/>
          <w:bCs/>
          <w:i/>
          <w:iCs/>
        </w:rPr>
        <w:t xml:space="preserve"> </w:t>
      </w:r>
      <w:r w:rsidRPr="007A1C36">
        <w:rPr>
          <w:rFonts w:ascii="Times New Roman CYR" w:hAnsi="Times New Roman CYR" w:cs="Times New Roman CYR"/>
          <w:i/>
          <w:iCs/>
        </w:rPr>
        <w:t>(</w:t>
      </w:r>
      <w:r w:rsidRPr="007A1C36">
        <w:rPr>
          <w:rFonts w:ascii="Times New Roman CYR" w:hAnsi="Times New Roman CYR" w:cs="Times New Roman CYR"/>
        </w:rPr>
        <w:t>исключает принуждение к учению, где идет обучение через игру и соревнование).</w:t>
      </w:r>
    </w:p>
    <w:p w:rsidR="007A1C36" w:rsidRPr="007A1C36" w:rsidRDefault="007A1C36" w:rsidP="001F7A44">
      <w:pPr>
        <w:numPr>
          <w:ilvl w:val="0"/>
          <w:numId w:val="71"/>
        </w:numPr>
        <w:autoSpaceDE w:val="0"/>
        <w:autoSpaceDN w:val="0"/>
        <w:adjustRightInd w:val="0"/>
        <w:spacing w:before="100" w:after="100"/>
        <w:rPr>
          <w:rFonts w:ascii="Times New Roman CYR" w:hAnsi="Times New Roman CYR" w:cs="Times New Roman CYR"/>
        </w:rPr>
      </w:pPr>
      <w:r w:rsidRPr="007A1C36">
        <w:rPr>
          <w:rFonts w:ascii="Times New Roman CYR" w:hAnsi="Times New Roman CYR" w:cs="Times New Roman CYR"/>
          <w:b/>
          <w:bCs/>
          <w:iCs/>
        </w:rPr>
        <w:t>Метод строго регламентированного упражнения</w:t>
      </w:r>
      <w:r w:rsidRPr="007A1C36">
        <w:rPr>
          <w:rFonts w:ascii="Times New Roman CYR" w:hAnsi="Times New Roman CYR" w:cs="Times New Roman CYR"/>
          <w:b/>
          <w:bCs/>
          <w:i/>
          <w:iCs/>
        </w:rPr>
        <w:t xml:space="preserve"> </w:t>
      </w:r>
      <w:r w:rsidRPr="007A1C36">
        <w:rPr>
          <w:rFonts w:ascii="Times New Roman CYR" w:hAnsi="Times New Roman CYR" w:cs="Times New Roman CYR"/>
        </w:rPr>
        <w:t>(заключается в том, что каждое упражнение</w:t>
      </w:r>
      <w:r w:rsidRPr="007A1C36">
        <w:t xml:space="preserve"> </w:t>
      </w:r>
      <w:r w:rsidRPr="007A1C36">
        <w:rPr>
          <w:rFonts w:ascii="Times New Roman CYR" w:hAnsi="Times New Roman CYR" w:cs="Times New Roman CYR"/>
        </w:rPr>
        <w:t>выполняется в строго заданной форме и с точно обусловленной нагрузкой).</w:t>
      </w:r>
    </w:p>
    <w:p w:rsidR="007A1C36" w:rsidRPr="007A1C36" w:rsidRDefault="007A1C36" w:rsidP="001F7A44">
      <w:pPr>
        <w:numPr>
          <w:ilvl w:val="0"/>
          <w:numId w:val="71"/>
        </w:numPr>
        <w:autoSpaceDE w:val="0"/>
        <w:autoSpaceDN w:val="0"/>
        <w:adjustRightInd w:val="0"/>
        <w:spacing w:before="100" w:after="100"/>
        <w:rPr>
          <w:rFonts w:ascii="Times New Roman CYR" w:hAnsi="Times New Roman CYR" w:cs="Times New Roman CYR"/>
        </w:rPr>
      </w:pPr>
      <w:r w:rsidRPr="007A1C36">
        <w:rPr>
          <w:rFonts w:ascii="Times New Roman CYR" w:hAnsi="Times New Roman CYR" w:cs="Times New Roman CYR"/>
          <w:b/>
          <w:bCs/>
          <w:iCs/>
        </w:rPr>
        <w:t>Круговая тренировка</w:t>
      </w:r>
    </w:p>
    <w:p w:rsidR="007A1C36" w:rsidRPr="007A1C36" w:rsidRDefault="007A1C36" w:rsidP="007A1C36">
      <w:pPr>
        <w:autoSpaceDE w:val="0"/>
        <w:autoSpaceDN w:val="0"/>
        <w:adjustRightInd w:val="0"/>
        <w:spacing w:before="100" w:after="100" w:line="276" w:lineRule="auto"/>
        <w:rPr>
          <w:rFonts w:ascii="Times New Roman CYR" w:hAnsi="Times New Roman CYR" w:cs="Times New Roman CYR"/>
        </w:rPr>
      </w:pPr>
      <w:r w:rsidRPr="007A1C36">
        <w:rPr>
          <w:rFonts w:ascii="Times New Roman CYR" w:hAnsi="Times New Roman CYR" w:cs="Times New Roman CYR"/>
        </w:rPr>
        <w:t xml:space="preserve"> Разновидности круговой тренировки:</w:t>
      </w:r>
    </w:p>
    <w:p w:rsidR="007A1C36" w:rsidRPr="007A1C36" w:rsidRDefault="007A1C36" w:rsidP="007A1C36">
      <w:pPr>
        <w:autoSpaceDE w:val="0"/>
        <w:autoSpaceDN w:val="0"/>
        <w:adjustRightInd w:val="0"/>
        <w:spacing w:before="100" w:after="100" w:line="276" w:lineRule="auto"/>
        <w:rPr>
          <w:rFonts w:ascii="Times New Roman CYR" w:hAnsi="Times New Roman CYR" w:cs="Times New Roman CYR"/>
        </w:rPr>
      </w:pPr>
      <w:r w:rsidRPr="007A1C36">
        <w:t>-</w:t>
      </w:r>
      <w:r w:rsidRPr="007A1C36">
        <w:rPr>
          <w:lang w:val="en-US"/>
        </w:rPr>
        <w:t>   </w:t>
      </w:r>
      <w:r w:rsidRPr="007A1C36">
        <w:t xml:space="preserve"> </w:t>
      </w:r>
      <w:r w:rsidRPr="007A1C36">
        <w:rPr>
          <w:lang w:val="en-US"/>
        </w:rPr>
        <w:t> </w:t>
      </w:r>
      <w:r w:rsidRPr="007A1C36">
        <w:rPr>
          <w:rFonts w:ascii="Times New Roman CYR" w:hAnsi="Times New Roman CYR" w:cs="Times New Roman CYR"/>
        </w:rPr>
        <w:t>По методу непрерывного упражнения (преимущественная направленность на выносливость);</w:t>
      </w:r>
    </w:p>
    <w:p w:rsidR="007A1C36" w:rsidRPr="007A1C36" w:rsidRDefault="007A1C36" w:rsidP="007A1C36">
      <w:pPr>
        <w:autoSpaceDE w:val="0"/>
        <w:autoSpaceDN w:val="0"/>
        <w:adjustRightInd w:val="0"/>
        <w:spacing w:before="100" w:after="100" w:line="276" w:lineRule="auto"/>
        <w:rPr>
          <w:rFonts w:ascii="Times New Roman CYR" w:hAnsi="Times New Roman CYR" w:cs="Times New Roman CYR"/>
        </w:rPr>
      </w:pPr>
      <w:r w:rsidRPr="007A1C36">
        <w:t>-</w:t>
      </w:r>
      <w:r w:rsidRPr="007A1C36">
        <w:rPr>
          <w:lang w:val="en-US"/>
        </w:rPr>
        <w:t>    </w:t>
      </w:r>
      <w:r w:rsidRPr="007A1C36">
        <w:t xml:space="preserve"> </w:t>
      </w:r>
      <w:r w:rsidRPr="007A1C36">
        <w:rPr>
          <w:rFonts w:ascii="Times New Roman CYR" w:hAnsi="Times New Roman CYR" w:cs="Times New Roman CYR"/>
        </w:rPr>
        <w:t>по методу интервального упражнения с жесткими интервалами отдыха (преимущественная направленность на силовую и скоростную выносливость);</w:t>
      </w:r>
    </w:p>
    <w:p w:rsidR="007A1C36" w:rsidRPr="007A1C36" w:rsidRDefault="007A1C36" w:rsidP="007A1C36">
      <w:pPr>
        <w:autoSpaceDE w:val="0"/>
        <w:autoSpaceDN w:val="0"/>
        <w:adjustRightInd w:val="0"/>
        <w:spacing w:before="100" w:after="100" w:line="276" w:lineRule="auto"/>
        <w:rPr>
          <w:rFonts w:ascii="Times New Roman CYR" w:hAnsi="Times New Roman CYR" w:cs="Times New Roman CYR"/>
        </w:rPr>
      </w:pPr>
      <w:r w:rsidRPr="007A1C36">
        <w:t>-</w:t>
      </w:r>
      <w:r w:rsidRPr="007A1C36">
        <w:rPr>
          <w:lang w:val="en-US"/>
        </w:rPr>
        <w:t>  </w:t>
      </w:r>
      <w:r w:rsidRPr="007A1C36">
        <w:t xml:space="preserve"> </w:t>
      </w:r>
      <w:r w:rsidRPr="007A1C36">
        <w:rPr>
          <w:rFonts w:ascii="Times New Roman CYR" w:hAnsi="Times New Roman CYR" w:cs="Times New Roman CYR"/>
        </w:rPr>
        <w:t>по методу интервального упражнения с полными интервалами отдыха (преимущественная направленность на силу, ловкость и специализированную выносливость).</w:t>
      </w:r>
    </w:p>
    <w:p w:rsidR="007A1C36" w:rsidRPr="007A1C36" w:rsidRDefault="007A1C36" w:rsidP="007A1C36">
      <w:pPr>
        <w:autoSpaceDE w:val="0"/>
        <w:autoSpaceDN w:val="0"/>
        <w:adjustRightInd w:val="0"/>
        <w:spacing w:before="100" w:after="100" w:line="276" w:lineRule="auto"/>
        <w:rPr>
          <w:rFonts w:ascii="Times New Roman CYR" w:hAnsi="Times New Roman CYR" w:cs="Times New Roman CYR"/>
        </w:rPr>
      </w:pPr>
      <w:r w:rsidRPr="007A1C36">
        <w:rPr>
          <w:lang w:val="en-US"/>
        </w:rPr>
        <w:t>    </w:t>
      </w:r>
      <w:r w:rsidRPr="007A1C36">
        <w:t xml:space="preserve"> </w:t>
      </w:r>
      <w:r w:rsidRPr="007A1C36">
        <w:rPr>
          <w:b/>
          <w:bCs/>
          <w:iCs/>
        </w:rPr>
        <w:t xml:space="preserve">2. </w:t>
      </w:r>
      <w:r w:rsidRPr="007A1C36">
        <w:rPr>
          <w:rFonts w:ascii="Times New Roman CYR" w:hAnsi="Times New Roman CYR" w:cs="Times New Roman CYR"/>
          <w:b/>
          <w:bCs/>
          <w:iCs/>
        </w:rPr>
        <w:t>Мотивационные</w:t>
      </w:r>
      <w:r w:rsidRPr="007A1C36">
        <w:rPr>
          <w:rFonts w:ascii="Times New Roman CYR" w:hAnsi="Times New Roman CYR" w:cs="Times New Roman CYR"/>
        </w:rPr>
        <w:t xml:space="preserve"> (убеждение, поощрение);</w:t>
      </w:r>
    </w:p>
    <w:p w:rsidR="007A1C36" w:rsidRPr="007A1C36" w:rsidRDefault="007A1C36" w:rsidP="007A1C36">
      <w:pPr>
        <w:autoSpaceDE w:val="0"/>
        <w:autoSpaceDN w:val="0"/>
        <w:adjustRightInd w:val="0"/>
        <w:spacing w:before="100" w:after="100" w:line="276" w:lineRule="auto"/>
        <w:rPr>
          <w:rFonts w:ascii="Times New Roman CYR" w:hAnsi="Times New Roman CYR" w:cs="Times New Roman CYR"/>
        </w:rPr>
      </w:pPr>
      <w:r w:rsidRPr="007A1C36">
        <w:rPr>
          <w:lang w:val="en-US"/>
        </w:rPr>
        <w:t>           </w:t>
      </w:r>
      <w:r w:rsidRPr="007A1C36">
        <w:t xml:space="preserve"> </w:t>
      </w:r>
      <w:r w:rsidRPr="007A1C36">
        <w:rPr>
          <w:rFonts w:ascii="Times New Roman CYR" w:hAnsi="Times New Roman CYR" w:cs="Times New Roman CYR"/>
        </w:rPr>
        <w:t xml:space="preserve">Процесс обучения гимнастическому упражнению представляет собой определенную систему действий педагога и ребенка. Эти действия имеют осмысленную связь и последовательно распределены во времени. Поочередное решение конкретных задач обучения обуславливает возможность выделения отдельных этапов. В данном случае </w:t>
      </w:r>
      <w:r w:rsidRPr="007A1C36">
        <w:rPr>
          <w:rFonts w:ascii="Times New Roman CYR" w:hAnsi="Times New Roman CYR" w:cs="Times New Roman CYR"/>
        </w:rPr>
        <w:lastRenderedPageBreak/>
        <w:t>рассматривается период непосредственного разучивания упражнения, в котором выделяются три взаимосвязанных этапа обучения: начальное разучивание, углубленное разучивание, закрепление и совершенствование движения.</w:t>
      </w:r>
    </w:p>
    <w:p w:rsidR="007A1C36" w:rsidRPr="007A1C36" w:rsidRDefault="007A1C36" w:rsidP="007A1C36">
      <w:pPr>
        <w:autoSpaceDE w:val="0"/>
        <w:autoSpaceDN w:val="0"/>
        <w:adjustRightInd w:val="0"/>
        <w:spacing w:before="100" w:after="100" w:line="276" w:lineRule="auto"/>
        <w:rPr>
          <w:rFonts w:ascii="Times New Roman CYR" w:hAnsi="Times New Roman CYR" w:cs="Times New Roman CYR"/>
          <w:b/>
        </w:rPr>
      </w:pPr>
      <w:r w:rsidRPr="007A1C36">
        <w:rPr>
          <w:b/>
          <w:bCs/>
        </w:rPr>
        <w:t>2.6.</w:t>
      </w:r>
      <w:r w:rsidRPr="007A1C36">
        <w:t xml:space="preserve"> </w:t>
      </w:r>
      <w:r w:rsidRPr="007A1C36">
        <w:rPr>
          <w:rFonts w:ascii="Times New Roman CYR" w:hAnsi="Times New Roman CYR" w:cs="Times New Roman CYR"/>
          <w:b/>
        </w:rPr>
        <w:t>Этапы обучения:</w:t>
      </w:r>
    </w:p>
    <w:p w:rsidR="007A1C36" w:rsidRPr="007A1C36" w:rsidRDefault="007A1C36" w:rsidP="007A1C36">
      <w:pPr>
        <w:autoSpaceDE w:val="0"/>
        <w:autoSpaceDN w:val="0"/>
        <w:adjustRightInd w:val="0"/>
        <w:spacing w:before="100" w:after="100" w:line="276" w:lineRule="auto"/>
        <w:rPr>
          <w:rFonts w:ascii="Times New Roman CYR" w:hAnsi="Times New Roman CYR" w:cs="Times New Roman CYR"/>
        </w:rPr>
      </w:pPr>
      <w:r w:rsidRPr="007A1C36">
        <w:rPr>
          <w:b/>
          <w:bCs/>
          <w:lang w:val="en-US"/>
        </w:rPr>
        <w:t>           </w:t>
      </w:r>
      <w:r w:rsidRPr="007A1C36">
        <w:rPr>
          <w:b/>
          <w:bCs/>
        </w:rPr>
        <w:t xml:space="preserve"> </w:t>
      </w:r>
      <w:r w:rsidRPr="007A1C36">
        <w:rPr>
          <w:rFonts w:ascii="Times New Roman CYR" w:hAnsi="Times New Roman CYR" w:cs="Times New Roman CYR"/>
          <w:b/>
          <w:bCs/>
        </w:rPr>
        <w:t xml:space="preserve">Первый этап </w:t>
      </w:r>
      <w:r w:rsidRPr="007A1C36">
        <w:rPr>
          <w:rFonts w:ascii="Times New Roman CYR" w:hAnsi="Times New Roman CYR" w:cs="Times New Roman CYR"/>
        </w:rPr>
        <w:t xml:space="preserve">обучения </w:t>
      </w:r>
      <w:r w:rsidRPr="007A1C36">
        <w:rPr>
          <w:rFonts w:ascii="Times New Roman CYR" w:hAnsi="Times New Roman CYR" w:cs="Times New Roman CYR"/>
          <w:i/>
          <w:iCs/>
        </w:rPr>
        <w:t>начальное обучение новому движению</w:t>
      </w:r>
      <w:r w:rsidRPr="007A1C36">
        <w:rPr>
          <w:rFonts w:ascii="Times New Roman CYR" w:hAnsi="Times New Roman CYR" w:cs="Times New Roman CYR"/>
        </w:rPr>
        <w:t>. Обучение на данном этапе направлено на создание общего представления о новом движении. Предварительное представление о движении служит основой для предстоящих двигательных действий. Это требует точного и последовательного создания образа нового движения. Ребенок получает первичные сведения об упражнении: форме, направлении, решающих действиях, отдельных положениях. Эта информация может носить описательный характер и дополняться количественными значениями технических действий.</w:t>
      </w:r>
    </w:p>
    <w:p w:rsidR="007A1C36" w:rsidRPr="007A1C36" w:rsidRDefault="007A1C36" w:rsidP="007A1C36">
      <w:pPr>
        <w:autoSpaceDE w:val="0"/>
        <w:autoSpaceDN w:val="0"/>
        <w:adjustRightInd w:val="0"/>
        <w:spacing w:before="100" w:after="100" w:line="276" w:lineRule="auto"/>
        <w:rPr>
          <w:rFonts w:ascii="Times New Roman CYR" w:hAnsi="Times New Roman CYR" w:cs="Times New Roman CYR"/>
        </w:rPr>
      </w:pPr>
      <w:r w:rsidRPr="007A1C36">
        <w:rPr>
          <w:lang w:val="en-US"/>
        </w:rPr>
        <w:t>        </w:t>
      </w:r>
      <w:r w:rsidRPr="007A1C36">
        <w:t xml:space="preserve"> </w:t>
      </w:r>
      <w:r w:rsidRPr="007A1C36">
        <w:rPr>
          <w:rFonts w:ascii="Times New Roman CYR" w:hAnsi="Times New Roman CYR" w:cs="Times New Roman CYR"/>
        </w:rPr>
        <w:t>Создание представления на данном этапе обучения может быть дополнено двигательным опробованием: зафиксировано отдельное положение, проимитировано с помощью преподавателя или воспроизведено в максимально облегченных условиях (на тренажере). При этом ребенок получает определенные мышечные ощущения (двигательную информацию), которые расширяют сведения о технике нового упражнения.</w:t>
      </w:r>
    </w:p>
    <w:p w:rsidR="007A1C36" w:rsidRPr="007A1C36" w:rsidRDefault="007A1C36" w:rsidP="007A1C36">
      <w:pPr>
        <w:autoSpaceDE w:val="0"/>
        <w:autoSpaceDN w:val="0"/>
        <w:adjustRightInd w:val="0"/>
        <w:spacing w:before="100" w:after="100" w:line="276" w:lineRule="auto"/>
        <w:rPr>
          <w:rFonts w:ascii="Times New Roman CYR" w:hAnsi="Times New Roman CYR" w:cs="Times New Roman CYR"/>
        </w:rPr>
      </w:pPr>
      <w:r w:rsidRPr="007A1C36">
        <w:rPr>
          <w:rFonts w:ascii="Times New Roman CYR" w:hAnsi="Times New Roman CYR" w:cs="Times New Roman CYR"/>
          <w:b/>
          <w:bCs/>
        </w:rPr>
        <w:t xml:space="preserve">            Второй этап</w:t>
      </w:r>
      <w:r w:rsidRPr="007A1C36">
        <w:rPr>
          <w:rFonts w:ascii="Times New Roman CYR" w:hAnsi="Times New Roman CYR" w:cs="Times New Roman CYR"/>
        </w:rPr>
        <w:t xml:space="preserve"> обучения </w:t>
      </w:r>
      <w:r w:rsidRPr="007A1C36">
        <w:rPr>
          <w:rFonts w:ascii="Times New Roman CYR" w:hAnsi="Times New Roman CYR" w:cs="Times New Roman CYR"/>
          <w:i/>
          <w:iCs/>
        </w:rPr>
        <w:t>углубленное разучивание движения</w:t>
      </w:r>
      <w:r w:rsidRPr="007A1C36">
        <w:rPr>
          <w:rFonts w:ascii="Times New Roman CYR" w:hAnsi="Times New Roman CYR" w:cs="Times New Roman CYR"/>
        </w:rPr>
        <w:t>. Это решающий этап обучения. Он направлен на овладение основами техники нового движения. Деятельность педагога здесь складывается из следующего:</w:t>
      </w:r>
    </w:p>
    <w:p w:rsidR="007A1C36" w:rsidRPr="007A1C36" w:rsidRDefault="007A1C36" w:rsidP="007A1C36">
      <w:pPr>
        <w:autoSpaceDE w:val="0"/>
        <w:autoSpaceDN w:val="0"/>
        <w:adjustRightInd w:val="0"/>
        <w:spacing w:before="100" w:after="100" w:line="276" w:lineRule="auto"/>
        <w:rPr>
          <w:rFonts w:ascii="Times New Roman CYR" w:hAnsi="Times New Roman CYR" w:cs="Times New Roman CYR"/>
        </w:rPr>
      </w:pPr>
      <w:r w:rsidRPr="007A1C36">
        <w:t xml:space="preserve">1. </w:t>
      </w:r>
      <w:r w:rsidRPr="007A1C36">
        <w:rPr>
          <w:rFonts w:ascii="Times New Roman CYR" w:hAnsi="Times New Roman CYR" w:cs="Times New Roman CYR"/>
        </w:rPr>
        <w:t>Постоянного наблюдения за ходом выполнения движения.</w:t>
      </w:r>
    </w:p>
    <w:p w:rsidR="007A1C36" w:rsidRPr="007A1C36" w:rsidRDefault="007A1C36" w:rsidP="007A1C36">
      <w:pPr>
        <w:autoSpaceDE w:val="0"/>
        <w:autoSpaceDN w:val="0"/>
        <w:adjustRightInd w:val="0"/>
        <w:spacing w:before="100" w:after="100" w:line="276" w:lineRule="auto"/>
        <w:rPr>
          <w:rFonts w:ascii="Times New Roman CYR" w:hAnsi="Times New Roman CYR" w:cs="Times New Roman CYR"/>
        </w:rPr>
      </w:pPr>
      <w:r w:rsidRPr="007A1C36">
        <w:t xml:space="preserve">2. </w:t>
      </w:r>
      <w:r w:rsidRPr="007A1C36">
        <w:rPr>
          <w:rFonts w:ascii="Times New Roman CYR" w:hAnsi="Times New Roman CYR" w:cs="Times New Roman CYR"/>
        </w:rPr>
        <w:t>Сопровождения выполнения упражнения словесными и иными сигналами.</w:t>
      </w:r>
    </w:p>
    <w:p w:rsidR="007A1C36" w:rsidRPr="007A1C36" w:rsidRDefault="007A1C36" w:rsidP="007A1C36">
      <w:pPr>
        <w:autoSpaceDE w:val="0"/>
        <w:autoSpaceDN w:val="0"/>
        <w:adjustRightInd w:val="0"/>
        <w:spacing w:before="100" w:after="100" w:line="276" w:lineRule="auto"/>
        <w:rPr>
          <w:rFonts w:ascii="Times New Roman CYR" w:hAnsi="Times New Roman CYR" w:cs="Times New Roman CYR"/>
        </w:rPr>
      </w:pPr>
      <w:r w:rsidRPr="007A1C36">
        <w:t xml:space="preserve">3. </w:t>
      </w:r>
      <w:r w:rsidRPr="007A1C36">
        <w:rPr>
          <w:rFonts w:ascii="Times New Roman CYR" w:hAnsi="Times New Roman CYR" w:cs="Times New Roman CYR"/>
        </w:rPr>
        <w:t>Оказания непосредственной помощи для облегчения выполнения.</w:t>
      </w:r>
    </w:p>
    <w:p w:rsidR="007A1C36" w:rsidRPr="007A1C36" w:rsidRDefault="007A1C36" w:rsidP="007A1C36">
      <w:pPr>
        <w:autoSpaceDE w:val="0"/>
        <w:autoSpaceDN w:val="0"/>
        <w:adjustRightInd w:val="0"/>
        <w:spacing w:before="100" w:after="100" w:line="276" w:lineRule="auto"/>
        <w:rPr>
          <w:rFonts w:ascii="Times New Roman CYR" w:hAnsi="Times New Roman CYR" w:cs="Times New Roman CYR"/>
        </w:rPr>
      </w:pPr>
      <w:r w:rsidRPr="007A1C36">
        <w:t xml:space="preserve">4. </w:t>
      </w:r>
      <w:r w:rsidRPr="007A1C36">
        <w:rPr>
          <w:rFonts w:ascii="Times New Roman CYR" w:hAnsi="Times New Roman CYR" w:cs="Times New Roman CYR"/>
        </w:rPr>
        <w:t>Обеспечения безопасности обучения.</w:t>
      </w:r>
    </w:p>
    <w:p w:rsidR="007A1C36" w:rsidRPr="007A1C36" w:rsidRDefault="007A1C36" w:rsidP="007A1C36">
      <w:pPr>
        <w:autoSpaceDE w:val="0"/>
        <w:autoSpaceDN w:val="0"/>
        <w:adjustRightInd w:val="0"/>
        <w:spacing w:before="100" w:after="100" w:line="276" w:lineRule="auto"/>
        <w:rPr>
          <w:rFonts w:ascii="Times New Roman CYR" w:hAnsi="Times New Roman CYR" w:cs="Times New Roman CYR"/>
        </w:rPr>
      </w:pPr>
      <w:r w:rsidRPr="007A1C36">
        <w:t xml:space="preserve">5. </w:t>
      </w:r>
      <w:r w:rsidRPr="007A1C36">
        <w:rPr>
          <w:rFonts w:ascii="Times New Roman CYR" w:hAnsi="Times New Roman CYR" w:cs="Times New Roman CYR"/>
        </w:rPr>
        <w:t>Исправления ошибок путем коррекции действий ребенка в процессе выполнения движения.</w:t>
      </w:r>
    </w:p>
    <w:p w:rsidR="007A1C36" w:rsidRPr="007A1C36" w:rsidRDefault="007A1C36" w:rsidP="007A1C36">
      <w:pPr>
        <w:autoSpaceDE w:val="0"/>
        <w:autoSpaceDN w:val="0"/>
        <w:adjustRightInd w:val="0"/>
        <w:spacing w:before="100" w:after="100" w:line="276" w:lineRule="auto"/>
        <w:rPr>
          <w:rFonts w:ascii="Times New Roman CYR" w:hAnsi="Times New Roman CYR" w:cs="Times New Roman CYR"/>
        </w:rPr>
      </w:pPr>
      <w:r w:rsidRPr="007A1C36">
        <w:t xml:space="preserve">6. </w:t>
      </w:r>
      <w:r w:rsidRPr="007A1C36">
        <w:rPr>
          <w:rFonts w:ascii="Times New Roman CYR" w:hAnsi="Times New Roman CYR" w:cs="Times New Roman CYR"/>
        </w:rPr>
        <w:t>Планирования последующих заданий.</w:t>
      </w:r>
    </w:p>
    <w:p w:rsidR="007A1C36" w:rsidRPr="007A1C36" w:rsidRDefault="007A1C36" w:rsidP="007A1C36">
      <w:pPr>
        <w:autoSpaceDE w:val="0"/>
        <w:autoSpaceDN w:val="0"/>
        <w:adjustRightInd w:val="0"/>
        <w:spacing w:before="100" w:after="100" w:line="276" w:lineRule="auto"/>
        <w:rPr>
          <w:rFonts w:ascii="Times New Roman CYR" w:hAnsi="Times New Roman CYR" w:cs="Times New Roman CYR"/>
        </w:rPr>
      </w:pPr>
      <w:r w:rsidRPr="007A1C36">
        <w:rPr>
          <w:lang w:val="en-US"/>
        </w:rPr>
        <w:t>           </w:t>
      </w:r>
      <w:r w:rsidRPr="007A1C36">
        <w:t xml:space="preserve"> </w:t>
      </w:r>
      <w:r w:rsidRPr="007A1C36">
        <w:rPr>
          <w:rFonts w:ascii="Times New Roman CYR" w:hAnsi="Times New Roman CYR" w:cs="Times New Roman CYR"/>
        </w:rPr>
        <w:t>При планировании и организации обучения новому движению следует учитывать следующие моменты: при разучивании на одном занятии нескольких новых движений требуется их чередование с уже освоенными; для лучшего запоминания движения желательно его повторять на каждом занятии; перерыв между подходами к снаряду не должен превышать 3 минут.</w:t>
      </w:r>
    </w:p>
    <w:p w:rsidR="007A1C36" w:rsidRPr="007A1C36" w:rsidRDefault="007A1C36" w:rsidP="007A1C36">
      <w:pPr>
        <w:autoSpaceDE w:val="0"/>
        <w:autoSpaceDN w:val="0"/>
        <w:adjustRightInd w:val="0"/>
        <w:spacing w:before="100" w:after="100" w:line="276" w:lineRule="auto"/>
        <w:rPr>
          <w:rFonts w:ascii="Times New Roman CYR" w:hAnsi="Times New Roman CYR" w:cs="Times New Roman CYR"/>
        </w:rPr>
      </w:pPr>
      <w:r w:rsidRPr="007A1C36">
        <w:rPr>
          <w:lang w:val="en-US"/>
        </w:rPr>
        <w:t>           </w:t>
      </w:r>
      <w:r w:rsidRPr="007A1C36">
        <w:t xml:space="preserve"> </w:t>
      </w:r>
      <w:r w:rsidRPr="007A1C36">
        <w:rPr>
          <w:rFonts w:ascii="Times New Roman CYR" w:hAnsi="Times New Roman CYR" w:cs="Times New Roman CYR"/>
        </w:rPr>
        <w:t>В результате активной работы взрослого и ребенка на втором этапе обучения уточняется представление о новом движении, происходит овладение основами двигательного действия. На этом этапе возможно дробное изучение упражнения, а также целостное выполнение разучиваемого движения в естественных или облегченных условиях. Результатом обучения на данном этапе является технически правильное и самостоятельное выполнение движения. При этом возможны еще неточности в деталях техники, нестабильность.</w:t>
      </w:r>
    </w:p>
    <w:p w:rsidR="007A1C36" w:rsidRPr="007A1C36" w:rsidRDefault="007A1C36" w:rsidP="007A1C36">
      <w:pPr>
        <w:autoSpaceDE w:val="0"/>
        <w:autoSpaceDN w:val="0"/>
        <w:adjustRightInd w:val="0"/>
        <w:spacing w:before="100" w:after="100" w:line="276" w:lineRule="auto"/>
        <w:rPr>
          <w:rFonts w:ascii="Times New Roman CYR" w:hAnsi="Times New Roman CYR" w:cs="Times New Roman CYR"/>
        </w:rPr>
      </w:pPr>
      <w:r w:rsidRPr="007A1C36">
        <w:rPr>
          <w:b/>
          <w:bCs/>
          <w:lang w:val="en-US"/>
        </w:rPr>
        <w:t>           </w:t>
      </w:r>
      <w:r w:rsidRPr="007A1C36">
        <w:rPr>
          <w:b/>
          <w:bCs/>
        </w:rPr>
        <w:t xml:space="preserve"> </w:t>
      </w:r>
      <w:r w:rsidRPr="007A1C36">
        <w:rPr>
          <w:rFonts w:ascii="Times New Roman CYR" w:hAnsi="Times New Roman CYR" w:cs="Times New Roman CYR"/>
          <w:b/>
          <w:bCs/>
        </w:rPr>
        <w:t>Третий этап</w:t>
      </w:r>
      <w:r w:rsidRPr="007A1C36">
        <w:rPr>
          <w:rFonts w:ascii="Times New Roman CYR" w:hAnsi="Times New Roman CYR" w:cs="Times New Roman CYR"/>
        </w:rPr>
        <w:t xml:space="preserve"> обучения </w:t>
      </w:r>
      <w:r w:rsidRPr="007A1C36">
        <w:rPr>
          <w:rFonts w:ascii="Times New Roman CYR" w:hAnsi="Times New Roman CYR" w:cs="Times New Roman CYR"/>
          <w:i/>
          <w:iCs/>
        </w:rPr>
        <w:t>закрепление и совершенствование движения</w:t>
      </w:r>
      <w:r w:rsidRPr="007A1C36">
        <w:rPr>
          <w:rFonts w:ascii="Times New Roman CYR" w:hAnsi="Times New Roman CYR" w:cs="Times New Roman CYR"/>
        </w:rPr>
        <w:t>. Данный этап направлен на стабилизацию техники и совершенствование выполнения изучаемого движения изучаемого движения. Это достигается в результате целостного и самостоятельного повторения упражнения в условиях или близких к соревновательным.</w:t>
      </w:r>
    </w:p>
    <w:p w:rsidR="007A1C36" w:rsidRPr="007A1C36" w:rsidRDefault="007A1C36" w:rsidP="007A1C36">
      <w:pPr>
        <w:autoSpaceDE w:val="0"/>
        <w:autoSpaceDN w:val="0"/>
        <w:adjustRightInd w:val="0"/>
        <w:spacing w:before="100" w:after="100" w:line="276" w:lineRule="auto"/>
        <w:rPr>
          <w:rFonts w:ascii="Times New Roman CYR" w:hAnsi="Times New Roman CYR" w:cs="Times New Roman CYR"/>
        </w:rPr>
      </w:pPr>
      <w:r w:rsidRPr="007A1C36">
        <w:rPr>
          <w:lang w:val="en-US"/>
        </w:rPr>
        <w:lastRenderedPageBreak/>
        <w:t>           </w:t>
      </w:r>
      <w:r w:rsidRPr="007A1C36">
        <w:t xml:space="preserve"> </w:t>
      </w:r>
      <w:r w:rsidRPr="007A1C36">
        <w:rPr>
          <w:rFonts w:ascii="Times New Roman CYR" w:hAnsi="Times New Roman CYR" w:cs="Times New Roman CYR"/>
        </w:rPr>
        <w:t>Степень овладения движением должна быть доведена до уровня прочного автоматизированного навыка, что позволит уверенно выполнять освоенное движение в различных условиях (на занятии, в соревновании, показательном выступлении) на протяжении длительного периода. Роль педагога на данном этапе обучения определяется задачами контроля и управления учебным процессом. Непосредственное участие в выполнении упражнения (помощь, сопровождение) уменьшаются. Ребенок чаще использует приемы самоконтроля и самооценки собственных действий.</w:t>
      </w:r>
    </w:p>
    <w:p w:rsidR="007A1C36" w:rsidRPr="007A1C36" w:rsidRDefault="007A1C36" w:rsidP="007A1C36">
      <w:pPr>
        <w:autoSpaceDE w:val="0"/>
        <w:autoSpaceDN w:val="0"/>
        <w:adjustRightInd w:val="0"/>
        <w:spacing w:before="100" w:after="100" w:line="276" w:lineRule="auto"/>
        <w:rPr>
          <w:rFonts w:ascii="Times New Roman CYR" w:hAnsi="Times New Roman CYR" w:cs="Times New Roman CYR"/>
        </w:rPr>
      </w:pPr>
      <w:r w:rsidRPr="007A1C36">
        <w:rPr>
          <w:lang w:val="en-US"/>
        </w:rPr>
        <w:t>           </w:t>
      </w:r>
      <w:r w:rsidRPr="007A1C36">
        <w:t xml:space="preserve"> </w:t>
      </w:r>
      <w:r w:rsidRPr="007A1C36">
        <w:rPr>
          <w:rFonts w:ascii="Times New Roman CYR" w:hAnsi="Times New Roman CYR" w:cs="Times New Roman CYR"/>
        </w:rPr>
        <w:t>В результате последовательного решения 3 задач обучения гимнастическое упражнение выполняется технически правильно, стабильно и совершенно, т.е. перестает быть новым. Такой уровень овладения движением можно считать завершением процесса обучения. Для сохранения достаточно высокого качественного и технического уровня исполнения каждое упражнение необходимо периодически повторять.</w:t>
      </w:r>
    </w:p>
    <w:p w:rsidR="007A1C36" w:rsidRPr="007A1C36" w:rsidRDefault="007A1C36" w:rsidP="007A1C36">
      <w:pPr>
        <w:autoSpaceDE w:val="0"/>
        <w:autoSpaceDN w:val="0"/>
        <w:adjustRightInd w:val="0"/>
        <w:spacing w:before="100" w:after="100" w:line="276" w:lineRule="auto"/>
        <w:rPr>
          <w:rFonts w:ascii="Times New Roman CYR" w:hAnsi="Times New Roman CYR" w:cs="Times New Roman CYR"/>
        </w:rPr>
      </w:pPr>
      <w:r w:rsidRPr="007A1C36">
        <w:rPr>
          <w:rFonts w:ascii="Times New Roman CYR" w:hAnsi="Times New Roman CYR" w:cs="Times New Roman CYR"/>
        </w:rPr>
        <w:t>Для успешной реализации поставленных задач предполагает тесное взаимодействие с педагогами и родителями. Такое сотрудничество определяет творческий и познавательный характер процесса обучения, развитие физических способностей детей, обуславливает его результативность.</w:t>
      </w:r>
    </w:p>
    <w:p w:rsidR="007A1C36" w:rsidRPr="007A1C36" w:rsidRDefault="007A1C36" w:rsidP="007A1C36">
      <w:pPr>
        <w:autoSpaceDE w:val="0"/>
        <w:autoSpaceDN w:val="0"/>
        <w:adjustRightInd w:val="0"/>
        <w:spacing w:before="100" w:after="100" w:line="276" w:lineRule="auto"/>
        <w:rPr>
          <w:rFonts w:ascii="Times New Roman CYR" w:hAnsi="Times New Roman CYR" w:cs="Times New Roman CYR"/>
        </w:rPr>
      </w:pPr>
      <w:r w:rsidRPr="007A1C36">
        <w:rPr>
          <w:rFonts w:ascii="Times New Roman CYR" w:hAnsi="Times New Roman CYR" w:cs="Times New Roman CYR"/>
          <w:b/>
          <w:bCs/>
        </w:rPr>
        <w:t>Работа с педагогами</w:t>
      </w:r>
      <w:r w:rsidRPr="007A1C36">
        <w:rPr>
          <w:rFonts w:ascii="Times New Roman CYR" w:hAnsi="Times New Roman CYR" w:cs="Times New Roman CYR"/>
        </w:rPr>
        <w:t xml:space="preserve"> предусматривает: беседы, консультации по развитию физических качеств детей и использованию нестандартного оборудования в группах, мастер-классы, семинары – практикумы. </w:t>
      </w:r>
    </w:p>
    <w:p w:rsidR="007A1C36" w:rsidRPr="007A1C36" w:rsidRDefault="007A1C36" w:rsidP="007A1C36">
      <w:pPr>
        <w:autoSpaceDE w:val="0"/>
        <w:autoSpaceDN w:val="0"/>
        <w:adjustRightInd w:val="0"/>
        <w:spacing w:before="100" w:after="100" w:line="276" w:lineRule="auto"/>
        <w:rPr>
          <w:rFonts w:ascii="Times New Roman CYR" w:hAnsi="Times New Roman CYR" w:cs="Times New Roman CYR"/>
        </w:rPr>
      </w:pPr>
      <w:r w:rsidRPr="007A1C36">
        <w:rPr>
          <w:rFonts w:ascii="Times New Roman CYR" w:hAnsi="Times New Roman CYR" w:cs="Times New Roman CYR"/>
          <w:b/>
          <w:bCs/>
        </w:rPr>
        <w:t xml:space="preserve">Работа с родителями </w:t>
      </w:r>
      <w:r w:rsidRPr="007A1C36">
        <w:rPr>
          <w:rFonts w:ascii="Times New Roman CYR" w:hAnsi="Times New Roman CYR" w:cs="Times New Roman CYR"/>
        </w:rPr>
        <w:t>предполагает: индивидуальные консультации, рекомендации и беседы на развитие физических качеств детей в домашних условиях, папки-раскладушки, семинары - практикумы, анкетирование по вопросам физического воспитания детей, информационные стенды, показ открытых и итоговых занятий, совместные праздники и досуги.</w:t>
      </w:r>
    </w:p>
    <w:p w:rsidR="007A1C36" w:rsidRPr="007A1C36" w:rsidRDefault="007A1C36" w:rsidP="007A1C36">
      <w:pPr>
        <w:autoSpaceDE w:val="0"/>
        <w:autoSpaceDN w:val="0"/>
        <w:adjustRightInd w:val="0"/>
        <w:spacing w:before="100" w:after="100"/>
        <w:rPr>
          <w:b/>
          <w:bCs/>
        </w:rPr>
      </w:pPr>
    </w:p>
    <w:p w:rsidR="007A1C36" w:rsidRPr="007A1C36" w:rsidRDefault="007A1C36" w:rsidP="007A1C36">
      <w:pPr>
        <w:autoSpaceDE w:val="0"/>
        <w:autoSpaceDN w:val="0"/>
        <w:adjustRightInd w:val="0"/>
        <w:spacing w:before="100" w:after="100"/>
        <w:rPr>
          <w:rFonts w:ascii="Times New Roman CYR" w:hAnsi="Times New Roman CYR" w:cs="Times New Roman CYR"/>
          <w:b/>
          <w:bCs/>
        </w:rPr>
      </w:pPr>
      <w:r>
        <w:rPr>
          <w:b/>
          <w:bCs/>
        </w:rPr>
        <w:t xml:space="preserve"> </w:t>
      </w:r>
      <w:r w:rsidRPr="007A1C36">
        <w:rPr>
          <w:b/>
          <w:bCs/>
        </w:rPr>
        <w:t xml:space="preserve"> </w:t>
      </w:r>
      <w:r w:rsidRPr="007A1C36">
        <w:rPr>
          <w:rFonts w:ascii="Times New Roman CYR" w:hAnsi="Times New Roman CYR" w:cs="Times New Roman CYR"/>
          <w:b/>
          <w:bCs/>
        </w:rPr>
        <w:t>Ожидаемый результат:</w:t>
      </w:r>
    </w:p>
    <w:p w:rsidR="007A1C36" w:rsidRPr="007A1C36" w:rsidRDefault="007A1C36" w:rsidP="007A1C36">
      <w:pPr>
        <w:autoSpaceDE w:val="0"/>
        <w:autoSpaceDN w:val="0"/>
        <w:adjustRightInd w:val="0"/>
        <w:spacing w:before="100" w:after="100"/>
        <w:rPr>
          <w:rFonts w:ascii="Times New Roman CYR" w:hAnsi="Times New Roman CYR" w:cs="Times New Roman CYR"/>
        </w:rPr>
      </w:pPr>
      <w:r w:rsidRPr="007A1C36">
        <w:rPr>
          <w:rFonts w:ascii="Times New Roman CYR" w:hAnsi="Times New Roman CYR" w:cs="Times New Roman CYR"/>
        </w:rPr>
        <w:t>Планируемые результаты освоения программы:</w:t>
      </w:r>
    </w:p>
    <w:p w:rsidR="007A1C36" w:rsidRPr="007A1C36" w:rsidRDefault="007A1C36" w:rsidP="007A1C36">
      <w:pPr>
        <w:autoSpaceDE w:val="0"/>
        <w:autoSpaceDN w:val="0"/>
        <w:adjustRightInd w:val="0"/>
        <w:spacing w:before="100" w:after="100"/>
        <w:rPr>
          <w:rFonts w:ascii="Times New Roman CYR" w:hAnsi="Times New Roman CYR" w:cs="Times New Roman CYR"/>
        </w:rPr>
      </w:pPr>
      <w:r w:rsidRPr="007A1C36">
        <w:rPr>
          <w:rFonts w:ascii="Times New Roman CYR" w:hAnsi="Times New Roman CYR" w:cs="Times New Roman CYR"/>
        </w:rPr>
        <w:t xml:space="preserve"> - сформированы начальные представления о здоровом образе жизни:  </w:t>
      </w:r>
    </w:p>
    <w:p w:rsidR="007A1C36" w:rsidRPr="007A1C36" w:rsidRDefault="007A1C36" w:rsidP="007A1C36">
      <w:pPr>
        <w:autoSpaceDE w:val="0"/>
        <w:autoSpaceDN w:val="0"/>
        <w:adjustRightInd w:val="0"/>
        <w:spacing w:before="100" w:after="100"/>
        <w:rPr>
          <w:rFonts w:ascii="Times New Roman CYR" w:hAnsi="Times New Roman CYR" w:cs="Times New Roman CYR"/>
        </w:rPr>
      </w:pPr>
      <w:r w:rsidRPr="007A1C36">
        <w:rPr>
          <w:rFonts w:ascii="Times New Roman CYR" w:hAnsi="Times New Roman CYR" w:cs="Times New Roman CYR"/>
        </w:rPr>
        <w:t xml:space="preserve">- ребенок владеет в соответствии с возрастом основными движениями;  </w:t>
      </w:r>
    </w:p>
    <w:p w:rsidR="007A1C36" w:rsidRPr="007A1C36" w:rsidRDefault="007A1C36" w:rsidP="007A1C36">
      <w:pPr>
        <w:autoSpaceDE w:val="0"/>
        <w:autoSpaceDN w:val="0"/>
        <w:adjustRightInd w:val="0"/>
        <w:spacing w:before="100" w:after="100"/>
        <w:rPr>
          <w:rFonts w:ascii="Times New Roman CYR" w:hAnsi="Times New Roman CYR" w:cs="Times New Roman CYR"/>
        </w:rPr>
      </w:pPr>
      <w:r w:rsidRPr="007A1C36">
        <w:rPr>
          <w:rFonts w:ascii="Times New Roman CYR" w:hAnsi="Times New Roman CYR" w:cs="Times New Roman CYR"/>
        </w:rPr>
        <w:t xml:space="preserve">- проявляет интерес к участию в подвижных играх и физических упражнениях; </w:t>
      </w:r>
    </w:p>
    <w:p w:rsidR="007A1C36" w:rsidRPr="007A1C36" w:rsidRDefault="007A1C36" w:rsidP="007A1C36">
      <w:pPr>
        <w:autoSpaceDE w:val="0"/>
        <w:autoSpaceDN w:val="0"/>
        <w:adjustRightInd w:val="0"/>
        <w:spacing w:before="100" w:after="100"/>
        <w:rPr>
          <w:rFonts w:ascii="Times New Roman CYR" w:hAnsi="Times New Roman CYR" w:cs="Times New Roman CYR"/>
        </w:rPr>
      </w:pPr>
      <w:r w:rsidRPr="007A1C36">
        <w:rPr>
          <w:rFonts w:ascii="Times New Roman CYR" w:hAnsi="Times New Roman CYR" w:cs="Times New Roman CYR"/>
        </w:rPr>
        <w:t xml:space="preserve">- выражает желание участвовать в играх с элементами соревнования, в играх-эстафетах; </w:t>
      </w:r>
    </w:p>
    <w:p w:rsidR="007A1C36" w:rsidRPr="007A1C36" w:rsidRDefault="007A1C36" w:rsidP="007A1C36">
      <w:pPr>
        <w:autoSpaceDE w:val="0"/>
        <w:autoSpaceDN w:val="0"/>
        <w:adjustRightInd w:val="0"/>
        <w:spacing w:before="100" w:after="100"/>
        <w:rPr>
          <w:rFonts w:ascii="Times New Roman CYR" w:hAnsi="Times New Roman CYR" w:cs="Times New Roman CYR"/>
        </w:rPr>
      </w:pPr>
      <w:r w:rsidRPr="007A1C36">
        <w:rPr>
          <w:rFonts w:ascii="Times New Roman CYR" w:hAnsi="Times New Roman CYR" w:cs="Times New Roman CYR"/>
        </w:rPr>
        <w:t xml:space="preserve">- пользуется физкультурным оборудованием вне занятий (в свободное время); </w:t>
      </w:r>
    </w:p>
    <w:p w:rsidR="007A1C36" w:rsidRPr="007A1C36" w:rsidRDefault="007A1C36" w:rsidP="007A1C36">
      <w:pPr>
        <w:autoSpaceDE w:val="0"/>
        <w:autoSpaceDN w:val="0"/>
        <w:adjustRightInd w:val="0"/>
        <w:spacing w:before="100" w:after="100"/>
        <w:rPr>
          <w:rFonts w:ascii="Times New Roman CYR" w:hAnsi="Times New Roman CYR" w:cs="Times New Roman CYR"/>
        </w:rPr>
      </w:pPr>
      <w:r w:rsidRPr="007A1C36">
        <w:rPr>
          <w:rFonts w:ascii="Times New Roman CYR" w:hAnsi="Times New Roman CYR" w:cs="Times New Roman CYR"/>
        </w:rPr>
        <w:t>- знает о пользе утренней зарядки, физических упражнений.</w:t>
      </w:r>
    </w:p>
    <w:p w:rsidR="007A1C36" w:rsidRPr="007A1C36" w:rsidRDefault="007A1C36" w:rsidP="007A1C36">
      <w:pPr>
        <w:autoSpaceDE w:val="0"/>
        <w:autoSpaceDN w:val="0"/>
        <w:adjustRightInd w:val="0"/>
        <w:spacing w:before="100" w:after="100"/>
        <w:rPr>
          <w:rFonts w:ascii="Times New Roman CYR" w:hAnsi="Times New Roman CYR" w:cs="Times New Roman CYR"/>
        </w:rPr>
      </w:pPr>
      <w:r w:rsidRPr="007A1C36">
        <w:rPr>
          <w:b/>
          <w:bCs/>
        </w:rPr>
        <w:t xml:space="preserve">4-5 </w:t>
      </w:r>
      <w:r w:rsidRPr="007A1C36">
        <w:rPr>
          <w:rFonts w:ascii="Times New Roman CYR" w:hAnsi="Times New Roman CYR" w:cs="Times New Roman CYR"/>
          <w:b/>
          <w:bCs/>
        </w:rPr>
        <w:t>лет</w:t>
      </w:r>
    </w:p>
    <w:p w:rsidR="007A1C36" w:rsidRPr="007A1C36" w:rsidRDefault="007A1C36" w:rsidP="007A1C36">
      <w:pPr>
        <w:autoSpaceDE w:val="0"/>
        <w:autoSpaceDN w:val="0"/>
        <w:adjustRightInd w:val="0"/>
        <w:spacing w:before="100" w:after="100"/>
        <w:rPr>
          <w:rFonts w:ascii="Times New Roman CYR" w:hAnsi="Times New Roman CYR" w:cs="Times New Roman CYR"/>
        </w:rPr>
      </w:pPr>
      <w:r w:rsidRPr="007A1C36">
        <w:t>-</w:t>
      </w:r>
      <w:r w:rsidRPr="007A1C36">
        <w:rPr>
          <w:lang w:val="en-US"/>
        </w:rPr>
        <w:t>    </w:t>
      </w:r>
      <w:r w:rsidRPr="007A1C36">
        <w:t xml:space="preserve"> </w:t>
      </w:r>
      <w:r w:rsidRPr="007A1C36">
        <w:rPr>
          <w:rFonts w:ascii="Times New Roman CYR" w:hAnsi="Times New Roman CYR" w:cs="Times New Roman CYR"/>
        </w:rPr>
        <w:t>Уметь правильно выполнять акробатические упражнения и упражнения на снарядах (батуте, бревне – низкой высоты);</w:t>
      </w:r>
    </w:p>
    <w:p w:rsidR="007A1C36" w:rsidRPr="007A1C36" w:rsidRDefault="007A1C36" w:rsidP="007A1C36">
      <w:pPr>
        <w:autoSpaceDE w:val="0"/>
        <w:autoSpaceDN w:val="0"/>
        <w:adjustRightInd w:val="0"/>
        <w:spacing w:before="100" w:after="100"/>
        <w:rPr>
          <w:rFonts w:ascii="Times New Roman CYR" w:hAnsi="Times New Roman CYR" w:cs="Times New Roman CYR"/>
        </w:rPr>
      </w:pPr>
      <w:r w:rsidRPr="007A1C36">
        <w:t>-</w:t>
      </w:r>
      <w:r w:rsidRPr="007A1C36">
        <w:rPr>
          <w:lang w:val="en-US"/>
        </w:rPr>
        <w:t>    </w:t>
      </w:r>
      <w:r w:rsidRPr="007A1C36">
        <w:t xml:space="preserve"> </w:t>
      </w:r>
      <w:r w:rsidRPr="007A1C36">
        <w:rPr>
          <w:rFonts w:ascii="Times New Roman CYR" w:hAnsi="Times New Roman CYR" w:cs="Times New Roman CYR"/>
        </w:rPr>
        <w:t>Знать последовательность выполнения упражнений в акробатической комбинации;</w:t>
      </w:r>
    </w:p>
    <w:p w:rsidR="007A1C36" w:rsidRPr="007A1C36" w:rsidRDefault="007A1C36" w:rsidP="007A1C36">
      <w:pPr>
        <w:autoSpaceDE w:val="0"/>
        <w:autoSpaceDN w:val="0"/>
        <w:adjustRightInd w:val="0"/>
        <w:spacing w:before="100" w:after="100"/>
        <w:rPr>
          <w:rFonts w:ascii="Times New Roman CYR" w:hAnsi="Times New Roman CYR" w:cs="Times New Roman CYR"/>
        </w:rPr>
      </w:pPr>
      <w:r w:rsidRPr="007A1C36">
        <w:t>-</w:t>
      </w:r>
      <w:r w:rsidRPr="007A1C36">
        <w:rPr>
          <w:lang w:val="en-US"/>
        </w:rPr>
        <w:t>    </w:t>
      </w:r>
      <w:r w:rsidRPr="007A1C36">
        <w:t xml:space="preserve"> </w:t>
      </w:r>
      <w:r w:rsidRPr="007A1C36">
        <w:rPr>
          <w:rFonts w:ascii="Times New Roman CYR" w:hAnsi="Times New Roman CYR" w:cs="Times New Roman CYR"/>
        </w:rPr>
        <w:t>Выполнять упражнения на статическое и динамическое равновесие.</w:t>
      </w:r>
    </w:p>
    <w:p w:rsidR="007A1C36" w:rsidRPr="007A1C36" w:rsidRDefault="007A1C36" w:rsidP="007A1C36">
      <w:pPr>
        <w:autoSpaceDE w:val="0"/>
        <w:autoSpaceDN w:val="0"/>
        <w:adjustRightInd w:val="0"/>
        <w:spacing w:before="100" w:after="100"/>
        <w:rPr>
          <w:rFonts w:ascii="Times New Roman CYR" w:hAnsi="Times New Roman CYR" w:cs="Times New Roman CYR"/>
        </w:rPr>
      </w:pPr>
      <w:r w:rsidRPr="007A1C36">
        <w:t>-</w:t>
      </w:r>
      <w:r w:rsidRPr="007A1C36">
        <w:rPr>
          <w:lang w:val="en-US"/>
        </w:rPr>
        <w:t>    </w:t>
      </w:r>
      <w:r w:rsidRPr="007A1C36">
        <w:t xml:space="preserve"> </w:t>
      </w:r>
      <w:r w:rsidRPr="007A1C36">
        <w:rPr>
          <w:rFonts w:ascii="Times New Roman CYR" w:hAnsi="Times New Roman CYR" w:cs="Times New Roman CYR"/>
        </w:rPr>
        <w:t>Научиться чувствовать себя уверенно при выполнении упражнений.</w:t>
      </w:r>
    </w:p>
    <w:p w:rsidR="007A1C36" w:rsidRPr="007A1C36" w:rsidRDefault="007A1C36" w:rsidP="007A1C36">
      <w:pPr>
        <w:autoSpaceDE w:val="0"/>
        <w:autoSpaceDN w:val="0"/>
        <w:adjustRightInd w:val="0"/>
        <w:spacing w:before="100" w:after="100"/>
        <w:rPr>
          <w:rFonts w:ascii="Times New Roman CYR" w:hAnsi="Times New Roman CYR" w:cs="Times New Roman CYR"/>
        </w:rPr>
      </w:pPr>
      <w:r w:rsidRPr="007A1C36">
        <w:rPr>
          <w:b/>
          <w:bCs/>
        </w:rPr>
        <w:t xml:space="preserve">5-7 </w:t>
      </w:r>
      <w:r w:rsidRPr="007A1C36">
        <w:rPr>
          <w:rFonts w:ascii="Times New Roman CYR" w:hAnsi="Times New Roman CYR" w:cs="Times New Roman CYR"/>
          <w:b/>
          <w:bCs/>
        </w:rPr>
        <w:t>лет</w:t>
      </w:r>
    </w:p>
    <w:p w:rsidR="007A1C36" w:rsidRPr="007A1C36" w:rsidRDefault="007A1C36" w:rsidP="007A1C36">
      <w:pPr>
        <w:autoSpaceDE w:val="0"/>
        <w:autoSpaceDN w:val="0"/>
        <w:adjustRightInd w:val="0"/>
        <w:spacing w:before="100" w:after="100"/>
        <w:rPr>
          <w:rFonts w:ascii="Times New Roman CYR" w:hAnsi="Times New Roman CYR" w:cs="Times New Roman CYR"/>
        </w:rPr>
      </w:pPr>
      <w:r w:rsidRPr="007A1C36">
        <w:t>-</w:t>
      </w:r>
      <w:r w:rsidRPr="007A1C36">
        <w:rPr>
          <w:lang w:val="en-US"/>
        </w:rPr>
        <w:t>    </w:t>
      </w:r>
      <w:r w:rsidRPr="007A1C36">
        <w:t xml:space="preserve"> </w:t>
      </w:r>
      <w:r w:rsidRPr="007A1C36">
        <w:rPr>
          <w:rFonts w:ascii="Times New Roman CYR" w:hAnsi="Times New Roman CYR" w:cs="Times New Roman CYR"/>
        </w:rPr>
        <w:t>Уметь правильно выполнять акробатические упражнения и упражнения на снарядах;</w:t>
      </w:r>
    </w:p>
    <w:p w:rsidR="007A1C36" w:rsidRPr="007A1C36" w:rsidRDefault="007A1C36" w:rsidP="007A1C36">
      <w:pPr>
        <w:autoSpaceDE w:val="0"/>
        <w:autoSpaceDN w:val="0"/>
        <w:adjustRightInd w:val="0"/>
        <w:spacing w:before="100" w:after="100"/>
        <w:rPr>
          <w:rFonts w:ascii="Times New Roman CYR" w:hAnsi="Times New Roman CYR" w:cs="Times New Roman CYR"/>
        </w:rPr>
      </w:pPr>
      <w:r w:rsidRPr="007A1C36">
        <w:t>-</w:t>
      </w:r>
      <w:r w:rsidRPr="007A1C36">
        <w:rPr>
          <w:lang w:val="en-US"/>
        </w:rPr>
        <w:t>    </w:t>
      </w:r>
      <w:r w:rsidRPr="007A1C36">
        <w:t xml:space="preserve"> </w:t>
      </w:r>
      <w:r w:rsidRPr="007A1C36">
        <w:rPr>
          <w:rFonts w:ascii="Times New Roman CYR" w:hAnsi="Times New Roman CYR" w:cs="Times New Roman CYR"/>
        </w:rPr>
        <w:t>Знать последовательность выполнения упражнений в акробатической комбинации и упражнениях на снарядах;</w:t>
      </w:r>
    </w:p>
    <w:p w:rsidR="007A1C36" w:rsidRPr="007A1C36" w:rsidRDefault="007A1C36" w:rsidP="007A1C36">
      <w:pPr>
        <w:autoSpaceDE w:val="0"/>
        <w:autoSpaceDN w:val="0"/>
        <w:adjustRightInd w:val="0"/>
        <w:spacing w:before="100" w:after="100"/>
        <w:rPr>
          <w:rFonts w:ascii="Times New Roman CYR" w:hAnsi="Times New Roman CYR" w:cs="Times New Roman CYR"/>
        </w:rPr>
      </w:pPr>
      <w:r w:rsidRPr="007A1C36">
        <w:lastRenderedPageBreak/>
        <w:t>-</w:t>
      </w:r>
      <w:r w:rsidRPr="007A1C36">
        <w:rPr>
          <w:lang w:val="en-US"/>
        </w:rPr>
        <w:t>    </w:t>
      </w:r>
      <w:r w:rsidRPr="007A1C36">
        <w:t xml:space="preserve"> </w:t>
      </w:r>
      <w:r w:rsidRPr="007A1C36">
        <w:rPr>
          <w:rFonts w:ascii="Times New Roman CYR" w:hAnsi="Times New Roman CYR" w:cs="Times New Roman CYR"/>
        </w:rPr>
        <w:t>Выполнять упражнения на статическое и динамическое равновесие.</w:t>
      </w:r>
    </w:p>
    <w:p w:rsidR="007A1C36" w:rsidRPr="007A1C36" w:rsidRDefault="007A1C36" w:rsidP="007A1C36">
      <w:pPr>
        <w:autoSpaceDE w:val="0"/>
        <w:autoSpaceDN w:val="0"/>
        <w:adjustRightInd w:val="0"/>
        <w:spacing w:before="100" w:after="100"/>
        <w:rPr>
          <w:rFonts w:ascii="Times New Roman CYR" w:hAnsi="Times New Roman CYR" w:cs="Times New Roman CYR"/>
        </w:rPr>
      </w:pPr>
      <w:r w:rsidRPr="007A1C36">
        <w:t>-</w:t>
      </w:r>
      <w:r w:rsidRPr="007A1C36">
        <w:rPr>
          <w:lang w:val="en-US"/>
        </w:rPr>
        <w:t>    </w:t>
      </w:r>
      <w:r w:rsidRPr="007A1C36">
        <w:t xml:space="preserve"> </w:t>
      </w:r>
      <w:r w:rsidRPr="007A1C36">
        <w:rPr>
          <w:rFonts w:ascii="Times New Roman CYR" w:hAnsi="Times New Roman CYR" w:cs="Times New Roman CYR"/>
        </w:rPr>
        <w:t>Уметь выполнять акробатические комбинации индивидуально и парами.</w:t>
      </w:r>
    </w:p>
    <w:p w:rsidR="007A1C36" w:rsidRPr="007A1C36" w:rsidRDefault="007A1C36" w:rsidP="007A1C36">
      <w:pPr>
        <w:autoSpaceDE w:val="0"/>
        <w:autoSpaceDN w:val="0"/>
        <w:adjustRightInd w:val="0"/>
        <w:spacing w:before="100" w:after="100"/>
        <w:rPr>
          <w:rFonts w:ascii="Times New Roman CYR" w:hAnsi="Times New Roman CYR" w:cs="Times New Roman CYR"/>
        </w:rPr>
      </w:pPr>
      <w:r w:rsidRPr="007A1C36">
        <w:t>-</w:t>
      </w:r>
      <w:r w:rsidRPr="007A1C36">
        <w:rPr>
          <w:lang w:val="en-US"/>
        </w:rPr>
        <w:t>    </w:t>
      </w:r>
      <w:r w:rsidRPr="007A1C36">
        <w:t xml:space="preserve"> </w:t>
      </w:r>
      <w:r w:rsidRPr="007A1C36">
        <w:rPr>
          <w:rFonts w:ascii="Times New Roman CYR" w:hAnsi="Times New Roman CYR" w:cs="Times New Roman CYR"/>
        </w:rPr>
        <w:t>Научиться чувствовать себя уверенно при выполнении упражнений.</w:t>
      </w:r>
    </w:p>
    <w:p w:rsidR="007A1C36" w:rsidRDefault="007A1C36" w:rsidP="007A1C36">
      <w:pPr>
        <w:autoSpaceDE w:val="0"/>
        <w:autoSpaceDN w:val="0"/>
        <w:adjustRightInd w:val="0"/>
        <w:spacing w:before="100" w:after="100"/>
        <w:rPr>
          <w:rFonts w:ascii="Times New Roman CYR" w:hAnsi="Times New Roman CYR" w:cs="Times New Roman CYR"/>
        </w:rPr>
      </w:pPr>
      <w:r w:rsidRPr="007A1C36">
        <w:t>-</w:t>
      </w:r>
      <w:r w:rsidRPr="007A1C36">
        <w:rPr>
          <w:lang w:val="en-US"/>
        </w:rPr>
        <w:t>    </w:t>
      </w:r>
      <w:r w:rsidRPr="007A1C36">
        <w:t xml:space="preserve"> </w:t>
      </w:r>
      <w:r w:rsidRPr="007A1C36">
        <w:rPr>
          <w:rFonts w:ascii="Times New Roman CYR" w:hAnsi="Times New Roman CYR" w:cs="Times New Roman CYR"/>
        </w:rPr>
        <w:t>Уметь выполнять движения, проявляя творчество и фантазию.</w:t>
      </w:r>
    </w:p>
    <w:p w:rsidR="007A1C36" w:rsidRPr="007A1C36" w:rsidRDefault="007A1C36" w:rsidP="007A1C36">
      <w:pPr>
        <w:autoSpaceDE w:val="0"/>
        <w:autoSpaceDN w:val="0"/>
        <w:adjustRightInd w:val="0"/>
        <w:spacing w:before="100" w:after="100"/>
        <w:rPr>
          <w:rFonts w:ascii="Times New Roman CYR" w:hAnsi="Times New Roman CYR" w:cs="Times New Roman CYR"/>
        </w:rPr>
      </w:pPr>
    </w:p>
    <w:p w:rsidR="007A1C36" w:rsidRPr="007A1C36" w:rsidRDefault="007A1C36" w:rsidP="007A1C36">
      <w:pPr>
        <w:jc w:val="center"/>
        <w:rPr>
          <w:b/>
          <w:color w:val="404040"/>
        </w:rPr>
      </w:pPr>
      <w:r>
        <w:rPr>
          <w:b/>
          <w:color w:val="404040"/>
        </w:rPr>
        <w:t>Кружок х</w:t>
      </w:r>
      <w:r w:rsidRPr="007A1C36">
        <w:rPr>
          <w:b/>
          <w:color w:val="404040"/>
        </w:rPr>
        <w:t xml:space="preserve">удожественно-творческой направленности  </w:t>
      </w:r>
    </w:p>
    <w:p w:rsidR="007A1C36" w:rsidRDefault="007A1C36" w:rsidP="007A1C36">
      <w:pPr>
        <w:jc w:val="center"/>
        <w:rPr>
          <w:b/>
          <w:color w:val="404040"/>
        </w:rPr>
      </w:pPr>
      <w:r w:rsidRPr="007A1C36">
        <w:rPr>
          <w:b/>
          <w:color w:val="404040"/>
        </w:rPr>
        <w:t xml:space="preserve"> для детей дошкольного возраста (4-7 лет)</w:t>
      </w:r>
      <w:r>
        <w:rPr>
          <w:b/>
          <w:color w:val="404040"/>
        </w:rPr>
        <w:t xml:space="preserve"> </w:t>
      </w:r>
      <w:r w:rsidRPr="007A1C36">
        <w:rPr>
          <w:b/>
          <w:color w:val="404040"/>
        </w:rPr>
        <w:t>«Веселые ладошки»</w:t>
      </w:r>
    </w:p>
    <w:p w:rsidR="007A1C36" w:rsidRDefault="007A1C36" w:rsidP="007A1C36">
      <w:pPr>
        <w:pStyle w:val="af"/>
        <w:rPr>
          <w:rFonts w:ascii="Times New Roman" w:hAnsi="Times New Roman"/>
          <w:b/>
          <w:sz w:val="24"/>
          <w:szCs w:val="24"/>
        </w:rPr>
      </w:pPr>
    </w:p>
    <w:p w:rsidR="007A1C36" w:rsidRDefault="007A1C36" w:rsidP="007A1C36">
      <w:pPr>
        <w:pStyle w:val="af"/>
        <w:rPr>
          <w:rFonts w:ascii="Times New Roman" w:hAnsi="Times New Roman"/>
          <w:sz w:val="24"/>
          <w:szCs w:val="24"/>
        </w:rPr>
      </w:pPr>
      <w:r w:rsidRPr="005D4C70">
        <w:rPr>
          <w:rFonts w:ascii="Times New Roman" w:hAnsi="Times New Roman"/>
          <w:sz w:val="24"/>
          <w:szCs w:val="24"/>
        </w:rPr>
        <w:t xml:space="preserve">        </w:t>
      </w:r>
      <w:r w:rsidRPr="007E487F">
        <w:rPr>
          <w:rFonts w:ascii="Times New Roman" w:hAnsi="Times New Roman"/>
          <w:b/>
          <w:sz w:val="24"/>
          <w:szCs w:val="24"/>
        </w:rPr>
        <w:t>Основной целью</w:t>
      </w:r>
      <w:r w:rsidR="007E487F">
        <w:rPr>
          <w:rFonts w:ascii="Times New Roman" w:hAnsi="Times New Roman"/>
          <w:sz w:val="24"/>
          <w:szCs w:val="24"/>
        </w:rPr>
        <w:t xml:space="preserve"> программы «Веселые ладошки</w:t>
      </w:r>
      <w:r w:rsidRPr="005D4C70">
        <w:rPr>
          <w:rFonts w:ascii="Times New Roman" w:hAnsi="Times New Roman"/>
          <w:sz w:val="24"/>
          <w:szCs w:val="24"/>
        </w:rPr>
        <w:t>» является создание условий для развития мелкой моторики и коорди</w:t>
      </w:r>
      <w:r w:rsidR="00432417">
        <w:rPr>
          <w:rFonts w:ascii="Times New Roman" w:hAnsi="Times New Roman"/>
          <w:sz w:val="24"/>
          <w:szCs w:val="24"/>
        </w:rPr>
        <w:t xml:space="preserve">нации движений пальцев рук </w:t>
      </w:r>
      <w:r w:rsidRPr="005D4C70">
        <w:rPr>
          <w:rFonts w:ascii="Times New Roman" w:hAnsi="Times New Roman"/>
          <w:sz w:val="24"/>
          <w:szCs w:val="24"/>
        </w:rPr>
        <w:t xml:space="preserve"> дошкольников.</w:t>
      </w:r>
    </w:p>
    <w:p w:rsidR="007A1C36" w:rsidRPr="005D4C70" w:rsidRDefault="007A1C36" w:rsidP="007A1C36">
      <w:pPr>
        <w:pStyle w:val="af"/>
        <w:rPr>
          <w:rFonts w:ascii="Times New Roman" w:hAnsi="Times New Roman"/>
          <w:sz w:val="24"/>
          <w:szCs w:val="24"/>
        </w:rPr>
      </w:pP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Цель конкретизируется в следующих задачах:</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 xml:space="preserve">● развитие точности выполнения движений; </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 уровня переключаемости;</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 полноты объема движений пальцев рук;</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 умения управлять мышцами-сгибателями при удержании пальцев рук;</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 совершенствование координации движений руки и глаза;</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 совершенствование лексической, произносительной стороны речи, развитие коммуникативных навыков;</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 формирование интереса и положительной мотивации обучения;</w:t>
      </w:r>
    </w:p>
    <w:p w:rsidR="007A1C36" w:rsidRDefault="007A1C36" w:rsidP="007A1C36">
      <w:pPr>
        <w:pStyle w:val="af"/>
        <w:rPr>
          <w:rFonts w:ascii="Times New Roman" w:hAnsi="Times New Roman"/>
          <w:sz w:val="24"/>
          <w:szCs w:val="24"/>
        </w:rPr>
      </w:pPr>
      <w:r w:rsidRPr="005D4C70">
        <w:rPr>
          <w:rFonts w:ascii="Times New Roman" w:hAnsi="Times New Roman"/>
          <w:sz w:val="24"/>
          <w:szCs w:val="24"/>
        </w:rPr>
        <w:t>● формирование умения действовать по словесным инструкциям, самостоятельно выполнять поставленные задачи.</w:t>
      </w:r>
    </w:p>
    <w:p w:rsidR="007A1C36" w:rsidRPr="005D4C70" w:rsidRDefault="007A1C36" w:rsidP="007A1C36">
      <w:pPr>
        <w:pStyle w:val="af"/>
        <w:rPr>
          <w:rFonts w:ascii="Times New Roman" w:hAnsi="Times New Roman"/>
          <w:sz w:val="24"/>
          <w:szCs w:val="24"/>
        </w:rPr>
      </w:pPr>
    </w:p>
    <w:p w:rsidR="007A1C36" w:rsidRPr="005D4C70" w:rsidRDefault="007A1C36" w:rsidP="00432417">
      <w:pPr>
        <w:pStyle w:val="af"/>
        <w:rPr>
          <w:rFonts w:ascii="Times New Roman" w:hAnsi="Times New Roman"/>
          <w:b/>
          <w:sz w:val="24"/>
          <w:szCs w:val="24"/>
        </w:rPr>
      </w:pPr>
      <w:r w:rsidRPr="005D4C70">
        <w:rPr>
          <w:rFonts w:ascii="Times New Roman" w:hAnsi="Times New Roman"/>
          <w:b/>
          <w:sz w:val="24"/>
          <w:szCs w:val="24"/>
        </w:rPr>
        <w:t>Принципы программы</w:t>
      </w:r>
    </w:p>
    <w:p w:rsidR="007A1C36" w:rsidRPr="005D4C70" w:rsidRDefault="007A1C36" w:rsidP="007A1C36">
      <w:pPr>
        <w:pStyle w:val="af"/>
        <w:rPr>
          <w:rFonts w:ascii="Times New Roman" w:hAnsi="Times New Roman"/>
          <w:sz w:val="24"/>
          <w:szCs w:val="24"/>
        </w:rPr>
      </w:pPr>
      <w:r>
        <w:rPr>
          <w:rFonts w:ascii="Times New Roman" w:hAnsi="Times New Roman"/>
          <w:sz w:val="24"/>
          <w:szCs w:val="24"/>
        </w:rPr>
        <w:t>1. Принцип деятельностного</w:t>
      </w:r>
      <w:r w:rsidRPr="005D4C70">
        <w:rPr>
          <w:rFonts w:ascii="Times New Roman" w:hAnsi="Times New Roman"/>
          <w:sz w:val="24"/>
          <w:szCs w:val="24"/>
        </w:rPr>
        <w:t xml:space="preserve"> подхода. Деятельность – это совокупность действий, направленных на достижение целей (по С.Л.Рубинштейну).</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2. Принцип индивидуализации и дифференциации используемых методов, приемов и средств с учетом имеющегося опыта детей. При общем задании могут совпадать целевые установки, но способы выполнения каждым ребенком могут быть различными и содержание задания может быть разным для отдельных детей в зависимости от уровня их развития.</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3. Принцип активного привлечения ближайшего социального окружения к участию в работе. Развитие мелкой моторики у детей проходит с привлечением в работу родителей, которые с использованием игр и упражнений в домашних условиях помогают закрепить уже полученные навыки.</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4. Принцип психологической комфортности. Занятия должны приносить детям радость, а личностные отношения взрослого и ребенка строится на основе доверия, взаимопонимания, доброжелательности. Доброжелательная атмосфера и позитивный настрой очень важны, так как ребенку, которого хвалят и поощряют каждый раз, когда он выполняет что-либо, получает дополнительный стимул для последующих усилий. Этому служат средства невербальной коммуникации: взгляд, улыбка, поглаживание, физический контакт.</w:t>
      </w:r>
    </w:p>
    <w:p w:rsidR="007A1C36" w:rsidRPr="005D4C70" w:rsidRDefault="007A1C36" w:rsidP="007A1C36">
      <w:pPr>
        <w:pStyle w:val="af"/>
        <w:rPr>
          <w:rFonts w:ascii="Times New Roman" w:hAnsi="Times New Roman"/>
          <w:sz w:val="24"/>
          <w:szCs w:val="24"/>
        </w:rPr>
      </w:pPr>
    </w:p>
    <w:p w:rsidR="007A1C36" w:rsidRPr="00E73694" w:rsidRDefault="007A1C36" w:rsidP="007A1C36">
      <w:pPr>
        <w:pStyle w:val="af"/>
        <w:jc w:val="center"/>
        <w:rPr>
          <w:rFonts w:ascii="Times New Roman" w:hAnsi="Times New Roman"/>
          <w:b/>
          <w:sz w:val="24"/>
          <w:szCs w:val="24"/>
        </w:rPr>
      </w:pPr>
      <w:r w:rsidRPr="00E73694">
        <w:rPr>
          <w:rFonts w:ascii="Times New Roman" w:hAnsi="Times New Roman"/>
          <w:b/>
          <w:sz w:val="24"/>
          <w:szCs w:val="24"/>
        </w:rPr>
        <w:t>Этапы реализации программы</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1. Ориентировочный этап – посвящен решению следующих задач:</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 xml:space="preserve">   а) знакомство детей с рабочими материалами</w:t>
      </w:r>
      <w:r>
        <w:rPr>
          <w:rFonts w:ascii="Times New Roman" w:hAnsi="Times New Roman"/>
          <w:sz w:val="24"/>
          <w:szCs w:val="24"/>
        </w:rPr>
        <w:t>:</w:t>
      </w:r>
      <w:r w:rsidRPr="005D4C70">
        <w:rPr>
          <w:rFonts w:ascii="Times New Roman" w:hAnsi="Times New Roman"/>
          <w:sz w:val="24"/>
          <w:szCs w:val="24"/>
        </w:rPr>
        <w:t xml:space="preserve"> соленым тестом, дидактическими играми для развития мелкой моторики и правилами их использования;</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 xml:space="preserve">   б) создание в подгруппах доброжелательной атмосферы, снятие тревожности, эмоционального напряжения.</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2. Коррекционно-развивающий этап – направлен на достижение основных задач программы.</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3. Заключительный этап – направлен на закрепление и отработку навыков и умений, сформированных в ходе занятий.</w:t>
      </w:r>
    </w:p>
    <w:p w:rsidR="007A1C36" w:rsidRDefault="007A1C36" w:rsidP="007A1C36">
      <w:pPr>
        <w:pStyle w:val="af"/>
        <w:rPr>
          <w:rFonts w:ascii="Times New Roman" w:hAnsi="Times New Roman"/>
          <w:sz w:val="24"/>
          <w:szCs w:val="24"/>
        </w:rPr>
      </w:pPr>
    </w:p>
    <w:p w:rsidR="007A1C36" w:rsidRPr="005D4C70" w:rsidRDefault="007A1C36" w:rsidP="007A1C36">
      <w:pPr>
        <w:pStyle w:val="af"/>
        <w:rPr>
          <w:rFonts w:ascii="Times New Roman" w:hAnsi="Times New Roman"/>
          <w:sz w:val="24"/>
          <w:szCs w:val="24"/>
        </w:rPr>
      </w:pP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Программа включает в себя следующие разделы:</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 пальчиковая гимнастика</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 лепка</w:t>
      </w:r>
    </w:p>
    <w:p w:rsidR="007A1C36" w:rsidRDefault="007A1C36" w:rsidP="007A1C36">
      <w:pPr>
        <w:pStyle w:val="af"/>
        <w:rPr>
          <w:rFonts w:ascii="Times New Roman" w:hAnsi="Times New Roman"/>
          <w:sz w:val="24"/>
          <w:szCs w:val="24"/>
        </w:rPr>
      </w:pPr>
      <w:r w:rsidRPr="005D4C70">
        <w:rPr>
          <w:rFonts w:ascii="Times New Roman" w:hAnsi="Times New Roman"/>
          <w:sz w:val="24"/>
          <w:szCs w:val="24"/>
        </w:rPr>
        <w:t>● аппликация</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w:t>
      </w:r>
      <w:r>
        <w:rPr>
          <w:rFonts w:ascii="Times New Roman" w:hAnsi="Times New Roman"/>
          <w:sz w:val="24"/>
          <w:szCs w:val="24"/>
        </w:rPr>
        <w:t>бумагопластика</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 графические упражнения</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 игры и действия с предметами</w:t>
      </w:r>
    </w:p>
    <w:p w:rsidR="007A1C36" w:rsidRPr="005D4C70" w:rsidRDefault="007A1C36" w:rsidP="007A1C36">
      <w:pPr>
        <w:pStyle w:val="af"/>
        <w:rPr>
          <w:rFonts w:ascii="Times New Roman" w:hAnsi="Times New Roman"/>
          <w:sz w:val="24"/>
          <w:szCs w:val="24"/>
        </w:rPr>
      </w:pP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В разделе «Пальчиковая гимнастика» дети знакомятся с комплексами упражнений, которые дают пальцам полноценный отдых, развивают их ловкость, подвижность, а веселые стишки помогают ученикам снять моральное напряжение. На пальцах и на ладонях есть «активные точки», массаж которых положительно сказывается на самочувствии, улучшает работу мозга. Данные упражнения способствуют поддержанию хорошего тонуса.</w:t>
      </w:r>
    </w:p>
    <w:p w:rsidR="007A1C36" w:rsidRPr="005D4C70" w:rsidRDefault="007A1C36" w:rsidP="007A1C36">
      <w:pPr>
        <w:pStyle w:val="af"/>
        <w:rPr>
          <w:rFonts w:ascii="Times New Roman" w:hAnsi="Times New Roman"/>
          <w:sz w:val="24"/>
          <w:szCs w:val="24"/>
        </w:rPr>
      </w:pP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В разделе «Лепка» в процессе деятельности изображают предметы их действительности, создают элементарную скульптуру, что способствует развитию детского творчества, обогащению детей изобразительными и техническими умениями, созданию интереса к данному виду деятельности.</w:t>
      </w:r>
    </w:p>
    <w:p w:rsidR="007A1C36" w:rsidRPr="005D4C70" w:rsidRDefault="007A1C36" w:rsidP="007A1C36">
      <w:pPr>
        <w:pStyle w:val="af"/>
        <w:rPr>
          <w:rFonts w:ascii="Times New Roman" w:hAnsi="Times New Roman"/>
          <w:sz w:val="24"/>
          <w:szCs w:val="24"/>
        </w:rPr>
      </w:pPr>
    </w:p>
    <w:p w:rsidR="007A1C36" w:rsidRDefault="007A1C36" w:rsidP="007A1C36">
      <w:pPr>
        <w:pStyle w:val="af"/>
        <w:rPr>
          <w:rFonts w:ascii="Times New Roman" w:hAnsi="Times New Roman"/>
          <w:sz w:val="24"/>
          <w:szCs w:val="24"/>
        </w:rPr>
      </w:pPr>
      <w:r w:rsidRPr="005D4C70">
        <w:rPr>
          <w:rFonts w:ascii="Times New Roman" w:hAnsi="Times New Roman"/>
          <w:sz w:val="24"/>
          <w:szCs w:val="24"/>
        </w:rPr>
        <w:t>В разделе «Аппликация» дети развивают координацию кисти, логическое мышление и пространственное воображение, учатся пользоваться клеем и ножницами.</w:t>
      </w:r>
    </w:p>
    <w:p w:rsidR="007A1C36" w:rsidRDefault="007A1C36" w:rsidP="007A1C36">
      <w:pPr>
        <w:pStyle w:val="af"/>
        <w:rPr>
          <w:rFonts w:ascii="Times New Roman" w:hAnsi="Times New Roman"/>
          <w:sz w:val="24"/>
          <w:szCs w:val="24"/>
        </w:rPr>
      </w:pPr>
    </w:p>
    <w:p w:rsidR="007A1C36" w:rsidRPr="005D4C70" w:rsidRDefault="007A1C36" w:rsidP="007A1C36">
      <w:pPr>
        <w:pStyle w:val="af"/>
        <w:rPr>
          <w:rFonts w:ascii="Times New Roman" w:hAnsi="Times New Roman"/>
          <w:sz w:val="24"/>
          <w:szCs w:val="24"/>
        </w:rPr>
      </w:pPr>
      <w:r>
        <w:rPr>
          <w:rFonts w:ascii="Times New Roman" w:hAnsi="Times New Roman"/>
          <w:sz w:val="24"/>
          <w:szCs w:val="24"/>
        </w:rPr>
        <w:t>В разделе «Бумагопластика»</w:t>
      </w:r>
      <w:r w:rsidRPr="008303AD">
        <w:rPr>
          <w:rFonts w:ascii="Times New Roman" w:hAnsi="Times New Roman"/>
          <w:sz w:val="24"/>
          <w:szCs w:val="24"/>
        </w:rPr>
        <w:t xml:space="preserve"> </w:t>
      </w:r>
      <w:r w:rsidRPr="005D4C70">
        <w:rPr>
          <w:rFonts w:ascii="Times New Roman" w:hAnsi="Times New Roman"/>
          <w:sz w:val="24"/>
          <w:szCs w:val="24"/>
        </w:rPr>
        <w:t>дети развивают</w:t>
      </w:r>
      <w:r>
        <w:rPr>
          <w:rFonts w:ascii="Times New Roman" w:hAnsi="Times New Roman"/>
          <w:sz w:val="24"/>
          <w:szCs w:val="24"/>
        </w:rPr>
        <w:t xml:space="preserve"> речь, мелкую моторику пальцев</w:t>
      </w:r>
      <w:r w:rsidRPr="005D4C70">
        <w:rPr>
          <w:rFonts w:ascii="Times New Roman" w:hAnsi="Times New Roman"/>
          <w:sz w:val="24"/>
          <w:szCs w:val="24"/>
        </w:rPr>
        <w:t>, логическое мышление и пространственное воображение</w:t>
      </w:r>
      <w:r>
        <w:rPr>
          <w:rFonts w:ascii="Times New Roman" w:hAnsi="Times New Roman"/>
          <w:sz w:val="24"/>
          <w:szCs w:val="24"/>
        </w:rPr>
        <w:t>.</w:t>
      </w:r>
    </w:p>
    <w:p w:rsidR="007A1C36" w:rsidRPr="005D4C70" w:rsidRDefault="007A1C36" w:rsidP="007A1C36">
      <w:pPr>
        <w:pStyle w:val="af"/>
        <w:rPr>
          <w:rFonts w:ascii="Times New Roman" w:hAnsi="Times New Roman"/>
          <w:sz w:val="24"/>
          <w:szCs w:val="24"/>
        </w:rPr>
      </w:pP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В разделе «Графические упражнения» игра поможет улучшить координацию движения пальцев и кистей рук, развивать мускульную и тактильную память.</w:t>
      </w:r>
    </w:p>
    <w:p w:rsidR="007A1C36" w:rsidRPr="005D4C70" w:rsidRDefault="007A1C36" w:rsidP="007A1C36">
      <w:pPr>
        <w:pStyle w:val="af"/>
        <w:rPr>
          <w:rFonts w:ascii="Times New Roman" w:hAnsi="Times New Roman"/>
          <w:sz w:val="24"/>
          <w:szCs w:val="24"/>
        </w:rPr>
      </w:pP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 xml:space="preserve">В разделе «Игры и действия с предметами» для формирования тонких движений рук, совершенствования двигательных навыков, развития моторных координаций и оптико-пространственных представлений используются предметы различные по размеру, материалу, фактуре, структуре. </w:t>
      </w:r>
    </w:p>
    <w:p w:rsidR="007A1C36" w:rsidRPr="005D4C70" w:rsidRDefault="007A1C36" w:rsidP="007A1C36">
      <w:pPr>
        <w:pStyle w:val="af"/>
        <w:rPr>
          <w:rFonts w:ascii="Times New Roman" w:hAnsi="Times New Roman"/>
          <w:sz w:val="24"/>
          <w:szCs w:val="24"/>
        </w:rPr>
      </w:pPr>
    </w:p>
    <w:p w:rsidR="007A1C36" w:rsidRPr="005D4C70" w:rsidRDefault="007A1C36" w:rsidP="00432417">
      <w:pPr>
        <w:pStyle w:val="af"/>
        <w:jc w:val="center"/>
        <w:rPr>
          <w:rFonts w:ascii="Times New Roman" w:hAnsi="Times New Roman"/>
          <w:b/>
          <w:sz w:val="24"/>
          <w:szCs w:val="24"/>
        </w:rPr>
      </w:pPr>
      <w:r w:rsidRPr="005D4C70">
        <w:rPr>
          <w:rFonts w:ascii="Times New Roman" w:hAnsi="Times New Roman"/>
          <w:b/>
          <w:sz w:val="24"/>
          <w:szCs w:val="24"/>
        </w:rPr>
        <w:t>Особенности возрастной группы детей</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 xml:space="preserve">        Программа р</w:t>
      </w:r>
      <w:r>
        <w:rPr>
          <w:rFonts w:ascii="Times New Roman" w:hAnsi="Times New Roman"/>
          <w:sz w:val="24"/>
          <w:szCs w:val="24"/>
        </w:rPr>
        <w:t>еализуется с группами детей от 4 до 7</w:t>
      </w:r>
      <w:r w:rsidRPr="005D4C70">
        <w:rPr>
          <w:rFonts w:ascii="Times New Roman" w:hAnsi="Times New Roman"/>
          <w:sz w:val="24"/>
          <w:szCs w:val="24"/>
        </w:rPr>
        <w:t xml:space="preserve"> лет.        </w:t>
      </w:r>
    </w:p>
    <w:p w:rsidR="007A1C36" w:rsidRDefault="007A1C36" w:rsidP="007A1C36">
      <w:pPr>
        <w:pStyle w:val="af"/>
        <w:rPr>
          <w:rFonts w:ascii="Times New Roman" w:hAnsi="Times New Roman"/>
          <w:sz w:val="24"/>
          <w:szCs w:val="24"/>
        </w:rPr>
      </w:pPr>
      <w:r w:rsidRPr="005D4C70">
        <w:rPr>
          <w:rFonts w:ascii="Times New Roman" w:hAnsi="Times New Roman"/>
          <w:sz w:val="24"/>
          <w:szCs w:val="24"/>
        </w:rPr>
        <w:t xml:space="preserve">        В дошкольном возрасте ребенок все чаще познает мир за пределами своей семьи. Усложняется содержание общения с окружающими людьми, увеличивается число видов деятельности, которыми овладевает ребенок. Основная тенденция дошкольного возраста выражается в возникновении стремления ребенка быть таким же, как взрослый. Однако сами взрослые не всегда готовы принять данную позицию ребенка. Запрещая ему манипулировать многими предметами быта. Подражая взрослым, ребенок проявляет самостоятельность, приучается к общественно полезному труду. Потребность быть, как взрослый удовлетворяется в сюжетно-ролевой игре наиболее сложном виде деятельности, который ребенок осваивает на протяжении дошкольного возраста. Поэтому, когда ребенок на просьбу родителей что-либо сделать, отвечает, что еще не доиграл, нужно посмотреть, во что именно играет ребенок. В играх дети проигрывают роли и ситуации, которые видят в реальной жизни.</w:t>
      </w:r>
    </w:p>
    <w:p w:rsidR="007A1C36" w:rsidRPr="005D4C70" w:rsidRDefault="007A1C36" w:rsidP="007A1C36">
      <w:pPr>
        <w:pStyle w:val="af"/>
        <w:rPr>
          <w:rFonts w:ascii="Times New Roman" w:hAnsi="Times New Roman"/>
          <w:sz w:val="24"/>
          <w:szCs w:val="24"/>
        </w:rPr>
      </w:pPr>
    </w:p>
    <w:p w:rsidR="007A1C36" w:rsidRPr="005A642E" w:rsidRDefault="007A1C36" w:rsidP="00432417">
      <w:pPr>
        <w:pStyle w:val="af"/>
        <w:jc w:val="center"/>
        <w:rPr>
          <w:rFonts w:ascii="Times New Roman" w:hAnsi="Times New Roman"/>
          <w:b/>
          <w:sz w:val="24"/>
          <w:szCs w:val="24"/>
        </w:rPr>
      </w:pPr>
      <w:r w:rsidRPr="005A642E">
        <w:rPr>
          <w:rFonts w:ascii="Times New Roman" w:hAnsi="Times New Roman"/>
          <w:b/>
          <w:sz w:val="24"/>
          <w:szCs w:val="24"/>
        </w:rPr>
        <w:t>Основные формы и методы работы с детьми</w:t>
      </w:r>
    </w:p>
    <w:p w:rsidR="007A1C36" w:rsidRPr="005D4C70" w:rsidRDefault="007A1C36" w:rsidP="007A1C36">
      <w:pPr>
        <w:pStyle w:val="af"/>
        <w:rPr>
          <w:rFonts w:ascii="Times New Roman" w:hAnsi="Times New Roman"/>
          <w:sz w:val="24"/>
          <w:szCs w:val="24"/>
        </w:rPr>
      </w:pPr>
      <w:r>
        <w:rPr>
          <w:rFonts w:ascii="Times New Roman" w:hAnsi="Times New Roman"/>
          <w:sz w:val="24"/>
          <w:szCs w:val="24"/>
        </w:rPr>
        <w:t xml:space="preserve">       Доп</w:t>
      </w:r>
      <w:r w:rsidR="00432417">
        <w:rPr>
          <w:rFonts w:ascii="Times New Roman" w:hAnsi="Times New Roman"/>
          <w:sz w:val="24"/>
          <w:szCs w:val="24"/>
        </w:rPr>
        <w:t>олнительная программа «Веселые</w:t>
      </w:r>
      <w:r>
        <w:rPr>
          <w:rFonts w:ascii="Times New Roman" w:hAnsi="Times New Roman"/>
          <w:sz w:val="24"/>
          <w:szCs w:val="24"/>
        </w:rPr>
        <w:t xml:space="preserve"> ладошки</w:t>
      </w:r>
      <w:r w:rsidRPr="005D4C70">
        <w:rPr>
          <w:rFonts w:ascii="Times New Roman" w:hAnsi="Times New Roman"/>
          <w:sz w:val="24"/>
          <w:szCs w:val="24"/>
        </w:rPr>
        <w:t>»</w:t>
      </w:r>
      <w:r>
        <w:rPr>
          <w:rFonts w:ascii="Times New Roman" w:hAnsi="Times New Roman"/>
          <w:sz w:val="24"/>
          <w:szCs w:val="24"/>
        </w:rPr>
        <w:t xml:space="preserve"> рассчитана на 2</w:t>
      </w:r>
      <w:r w:rsidRPr="005D4C70">
        <w:rPr>
          <w:rFonts w:ascii="Times New Roman" w:hAnsi="Times New Roman"/>
          <w:sz w:val="24"/>
          <w:szCs w:val="24"/>
        </w:rPr>
        <w:t xml:space="preserve"> год</w:t>
      </w:r>
      <w:r>
        <w:rPr>
          <w:rFonts w:ascii="Times New Roman" w:hAnsi="Times New Roman"/>
          <w:sz w:val="24"/>
          <w:szCs w:val="24"/>
        </w:rPr>
        <w:t>а</w:t>
      </w:r>
      <w:r w:rsidRPr="005D4C70">
        <w:rPr>
          <w:rFonts w:ascii="Times New Roman" w:hAnsi="Times New Roman"/>
          <w:sz w:val="24"/>
          <w:szCs w:val="24"/>
        </w:rPr>
        <w:t xml:space="preserve"> обучен</w:t>
      </w:r>
      <w:r>
        <w:rPr>
          <w:rFonts w:ascii="Times New Roman" w:hAnsi="Times New Roman"/>
          <w:sz w:val="24"/>
          <w:szCs w:val="24"/>
        </w:rPr>
        <w:t>ия. Продолжительность занятия 20 - 3</w:t>
      </w:r>
      <w:r w:rsidRPr="005D4C70">
        <w:rPr>
          <w:rFonts w:ascii="Times New Roman" w:hAnsi="Times New Roman"/>
          <w:sz w:val="24"/>
          <w:szCs w:val="24"/>
        </w:rPr>
        <w:t>0 минут.</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 xml:space="preserve">        Каждое занятие состоит из 3-х частей:</w:t>
      </w:r>
      <w:r w:rsidRPr="005D4C70">
        <w:rPr>
          <w:rFonts w:ascii="Times New Roman" w:hAnsi="Times New Roman"/>
          <w:sz w:val="24"/>
          <w:szCs w:val="24"/>
        </w:rPr>
        <w:tab/>
      </w:r>
    </w:p>
    <w:p w:rsidR="007A1C36" w:rsidRPr="005D4C70" w:rsidRDefault="007A1C36" w:rsidP="007A1C36">
      <w:pPr>
        <w:pStyle w:val="af"/>
        <w:rPr>
          <w:rFonts w:ascii="Times New Roman" w:hAnsi="Times New Roman"/>
          <w:sz w:val="24"/>
          <w:szCs w:val="24"/>
        </w:rPr>
      </w:pPr>
      <w:r>
        <w:rPr>
          <w:rFonts w:ascii="Times New Roman" w:hAnsi="Times New Roman"/>
          <w:sz w:val="24"/>
          <w:szCs w:val="24"/>
        </w:rPr>
        <w:lastRenderedPageBreak/>
        <w:t>1. Вводная часть - 3</w:t>
      </w:r>
      <w:r w:rsidRPr="005D4C70">
        <w:rPr>
          <w:rFonts w:ascii="Times New Roman" w:hAnsi="Times New Roman"/>
          <w:sz w:val="24"/>
          <w:szCs w:val="24"/>
        </w:rPr>
        <w:t xml:space="preserve"> мин.</w:t>
      </w:r>
    </w:p>
    <w:p w:rsidR="007A1C36" w:rsidRPr="005D4C70" w:rsidRDefault="007A1C36" w:rsidP="007A1C36">
      <w:pPr>
        <w:pStyle w:val="af"/>
        <w:rPr>
          <w:rFonts w:ascii="Times New Roman" w:hAnsi="Times New Roman"/>
          <w:sz w:val="24"/>
          <w:szCs w:val="24"/>
        </w:rPr>
      </w:pPr>
      <w:r>
        <w:rPr>
          <w:rFonts w:ascii="Times New Roman" w:hAnsi="Times New Roman"/>
          <w:sz w:val="24"/>
          <w:szCs w:val="24"/>
        </w:rPr>
        <w:t>2. Основная часть - 15</w:t>
      </w:r>
      <w:r w:rsidRPr="005D4C70">
        <w:rPr>
          <w:rFonts w:ascii="Times New Roman" w:hAnsi="Times New Roman"/>
          <w:sz w:val="24"/>
          <w:szCs w:val="24"/>
        </w:rPr>
        <w:t xml:space="preserve"> мин.</w:t>
      </w:r>
      <w:r>
        <w:rPr>
          <w:rFonts w:ascii="Times New Roman" w:hAnsi="Times New Roman"/>
          <w:sz w:val="24"/>
          <w:szCs w:val="24"/>
        </w:rPr>
        <w:t>-25 мин.</w:t>
      </w:r>
    </w:p>
    <w:p w:rsidR="007A1C36" w:rsidRPr="005D4C70" w:rsidRDefault="007A1C36" w:rsidP="007A1C36">
      <w:pPr>
        <w:pStyle w:val="af"/>
        <w:rPr>
          <w:rFonts w:ascii="Times New Roman" w:hAnsi="Times New Roman"/>
          <w:sz w:val="24"/>
          <w:szCs w:val="24"/>
        </w:rPr>
      </w:pPr>
      <w:r>
        <w:rPr>
          <w:rFonts w:ascii="Times New Roman" w:hAnsi="Times New Roman"/>
          <w:sz w:val="24"/>
          <w:szCs w:val="24"/>
        </w:rPr>
        <w:t xml:space="preserve">3. </w:t>
      </w:r>
      <w:r w:rsidRPr="005D4C70">
        <w:rPr>
          <w:rFonts w:ascii="Times New Roman" w:hAnsi="Times New Roman"/>
          <w:sz w:val="24"/>
          <w:szCs w:val="24"/>
        </w:rPr>
        <w:t>Заключительная часть</w:t>
      </w:r>
      <w:r>
        <w:rPr>
          <w:rFonts w:ascii="Times New Roman" w:hAnsi="Times New Roman"/>
          <w:sz w:val="24"/>
          <w:szCs w:val="24"/>
        </w:rPr>
        <w:t xml:space="preserve"> - </w:t>
      </w:r>
      <w:r w:rsidRPr="005D4C70">
        <w:rPr>
          <w:rFonts w:ascii="Times New Roman" w:hAnsi="Times New Roman"/>
          <w:sz w:val="24"/>
          <w:szCs w:val="24"/>
        </w:rPr>
        <w:t>2 мин.</w:t>
      </w:r>
      <w:r w:rsidRPr="005D4C70">
        <w:rPr>
          <w:rFonts w:ascii="Times New Roman" w:hAnsi="Times New Roman"/>
          <w:sz w:val="24"/>
          <w:szCs w:val="24"/>
        </w:rPr>
        <w:tab/>
      </w:r>
    </w:p>
    <w:p w:rsidR="007A1C36" w:rsidRPr="005D4C70" w:rsidRDefault="007A1C36" w:rsidP="007A1C36">
      <w:pPr>
        <w:pStyle w:val="af"/>
        <w:rPr>
          <w:rFonts w:ascii="Times New Roman" w:hAnsi="Times New Roman"/>
          <w:sz w:val="24"/>
          <w:szCs w:val="24"/>
        </w:rPr>
      </w:pP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Форма организации детей – групповая. Численн</w:t>
      </w:r>
      <w:r>
        <w:rPr>
          <w:rFonts w:ascii="Times New Roman" w:hAnsi="Times New Roman"/>
          <w:sz w:val="24"/>
          <w:szCs w:val="24"/>
        </w:rPr>
        <w:t>ый воспитанников составляет от 10 до 18</w:t>
      </w:r>
      <w:r w:rsidRPr="005D4C70">
        <w:rPr>
          <w:rFonts w:ascii="Times New Roman" w:hAnsi="Times New Roman"/>
          <w:sz w:val="24"/>
          <w:szCs w:val="24"/>
        </w:rPr>
        <w:t xml:space="preserve"> человек.</w:t>
      </w:r>
    </w:p>
    <w:p w:rsidR="007A1C36" w:rsidRPr="002C2C66" w:rsidRDefault="007A1C36" w:rsidP="007A1C36">
      <w:pPr>
        <w:pStyle w:val="af"/>
        <w:rPr>
          <w:rFonts w:ascii="Times New Roman" w:hAnsi="Times New Roman"/>
          <w:i/>
          <w:sz w:val="24"/>
          <w:szCs w:val="24"/>
        </w:rPr>
      </w:pPr>
      <w:r w:rsidRPr="002C2C66">
        <w:rPr>
          <w:rFonts w:ascii="Times New Roman" w:hAnsi="Times New Roman"/>
          <w:i/>
          <w:sz w:val="24"/>
          <w:szCs w:val="24"/>
        </w:rPr>
        <w:t>Вводная часть</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Цель: развитие эластичности мышц; повышение подвижности суставов; развитие силы, гибкости пальцев; воспитание навыка удержания позы; «расковывание» руки ребенка; вызов положительных эмоций и стойкого интереса к деятельности.</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Основные приемы работы – пальчиковая гимнастика с предметами и без предметов. Компоновка упражнений комплексов пальчиковой гимнастики может быть произвольной, так как они все направлены на развитие объема движений, их силы, координации, переключаемости, точности, удержании позы.</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Все упражнения пальчиковой гимнастики выполняются в медленном темпе, 5-7 раз, с хорошей амплитудой движения; каждой рукой отдельно, поочередно или вместе – это зависит от направленности упражнения.</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Педагог должен следить за правильной постановкой кисти руки ребенка, точностью выполнения и переключения с одного движения на другое, при необходимости давать спокойные, четкие указания.</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Пальчиковая гимнастика любого вида начинается с разогрева и разминки мышц кистей рук, повышения подвижности суставов с помощью самомассажа, который помогает снять усталость, напряжение мышц от пресса работы пальчиками и оказывает разогревающее и тонизирующее воздействие на биологическую активность кровообращения, состояние мышц и суставов кистей рук.</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Число упражнений и их продолжительность педагог регулирует самостоятельно, учитывая индивидуальные особенности детей. Критерием качества выполняемых упражнений служит появление усталости кисти руки: легкая усталость – показатель правильной мышечной нагрузки, сильная усталость, возникшая нескоординированность движений – признаки переутомления.</w:t>
      </w:r>
    </w:p>
    <w:p w:rsidR="007A1C36" w:rsidRPr="00B13781" w:rsidRDefault="007A1C36" w:rsidP="007A1C36">
      <w:pPr>
        <w:pStyle w:val="af"/>
        <w:rPr>
          <w:rFonts w:ascii="Times New Roman" w:hAnsi="Times New Roman"/>
          <w:i/>
          <w:sz w:val="24"/>
          <w:szCs w:val="24"/>
        </w:rPr>
      </w:pPr>
      <w:r w:rsidRPr="00B13781">
        <w:rPr>
          <w:rFonts w:ascii="Times New Roman" w:hAnsi="Times New Roman"/>
          <w:i/>
          <w:sz w:val="24"/>
          <w:szCs w:val="24"/>
        </w:rPr>
        <w:t>Содержание основной части.</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 xml:space="preserve">На эту часть приходится основная смысловая нагрузка всего занятия. В нее входят игры, упражнения, направленные на развитие мелкой моторики, графической моторики, зрительно-моторной координации, умений управлять своими движениями.  </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Основные приемы: дидактические игры, пальчиковые игры, игры с малым, колючим мячом, а также следующие упражнения:</w:t>
      </w:r>
      <w:r w:rsidRPr="00B13781">
        <w:rPr>
          <w:rFonts w:ascii="Times New Roman" w:hAnsi="Times New Roman"/>
          <w:sz w:val="24"/>
          <w:szCs w:val="24"/>
        </w:rPr>
        <w:t xml:space="preserve"> </w:t>
      </w:r>
      <w:r w:rsidRPr="005D4C70">
        <w:rPr>
          <w:rFonts w:ascii="Times New Roman" w:hAnsi="Times New Roman"/>
          <w:sz w:val="24"/>
          <w:szCs w:val="24"/>
        </w:rPr>
        <w:t>соты Кайе</w:t>
      </w:r>
      <w:r>
        <w:rPr>
          <w:rFonts w:ascii="Times New Roman" w:hAnsi="Times New Roman"/>
          <w:sz w:val="24"/>
          <w:szCs w:val="24"/>
        </w:rPr>
        <w:t>,</w:t>
      </w:r>
      <w:r w:rsidRPr="00B13781">
        <w:rPr>
          <w:rFonts w:ascii="Times New Roman" w:hAnsi="Times New Roman"/>
          <w:sz w:val="24"/>
          <w:szCs w:val="24"/>
        </w:rPr>
        <w:t xml:space="preserve"> </w:t>
      </w:r>
      <w:r w:rsidRPr="005D4C70">
        <w:rPr>
          <w:rFonts w:ascii="Times New Roman" w:hAnsi="Times New Roman"/>
          <w:sz w:val="24"/>
          <w:szCs w:val="24"/>
        </w:rPr>
        <w:t>блоки Дьёныша</w:t>
      </w:r>
      <w:r>
        <w:rPr>
          <w:rFonts w:ascii="Times New Roman" w:hAnsi="Times New Roman"/>
          <w:sz w:val="24"/>
          <w:szCs w:val="24"/>
        </w:rPr>
        <w:t>,</w:t>
      </w:r>
      <w:r w:rsidRPr="00B13781">
        <w:rPr>
          <w:rFonts w:ascii="Times New Roman" w:hAnsi="Times New Roman"/>
          <w:sz w:val="24"/>
          <w:szCs w:val="24"/>
        </w:rPr>
        <w:t xml:space="preserve"> </w:t>
      </w:r>
      <w:r w:rsidRPr="005D4C70">
        <w:rPr>
          <w:rFonts w:ascii="Times New Roman" w:hAnsi="Times New Roman"/>
          <w:sz w:val="24"/>
          <w:szCs w:val="24"/>
        </w:rPr>
        <w:t>палочки Киюзенера</w:t>
      </w:r>
      <w:r>
        <w:rPr>
          <w:rFonts w:ascii="Times New Roman" w:hAnsi="Times New Roman"/>
          <w:sz w:val="24"/>
          <w:szCs w:val="24"/>
        </w:rPr>
        <w:t>,</w:t>
      </w:r>
      <w:r w:rsidRPr="00B13781">
        <w:rPr>
          <w:rFonts w:ascii="Times New Roman" w:hAnsi="Times New Roman"/>
          <w:sz w:val="24"/>
          <w:szCs w:val="24"/>
        </w:rPr>
        <w:t xml:space="preserve"> </w:t>
      </w:r>
      <w:r w:rsidRPr="005D4C70">
        <w:rPr>
          <w:rFonts w:ascii="Times New Roman" w:hAnsi="Times New Roman"/>
          <w:sz w:val="24"/>
          <w:szCs w:val="24"/>
        </w:rPr>
        <w:t>шнуровка</w:t>
      </w:r>
      <w:r>
        <w:rPr>
          <w:rFonts w:ascii="Times New Roman" w:hAnsi="Times New Roman"/>
          <w:sz w:val="24"/>
          <w:szCs w:val="24"/>
        </w:rPr>
        <w:t>,</w:t>
      </w:r>
      <w:r w:rsidRPr="00B13781">
        <w:rPr>
          <w:rFonts w:ascii="Times New Roman" w:hAnsi="Times New Roman"/>
          <w:sz w:val="24"/>
          <w:szCs w:val="24"/>
        </w:rPr>
        <w:t xml:space="preserve"> </w:t>
      </w:r>
      <w:r w:rsidRPr="005D4C70">
        <w:rPr>
          <w:rFonts w:ascii="Times New Roman" w:hAnsi="Times New Roman"/>
          <w:sz w:val="24"/>
          <w:szCs w:val="24"/>
        </w:rPr>
        <w:t>прищепки</w:t>
      </w:r>
      <w:r>
        <w:rPr>
          <w:rFonts w:ascii="Times New Roman" w:hAnsi="Times New Roman"/>
          <w:sz w:val="24"/>
          <w:szCs w:val="24"/>
        </w:rPr>
        <w:t>,</w:t>
      </w:r>
      <w:r w:rsidRPr="00B13781">
        <w:rPr>
          <w:rFonts w:ascii="Times New Roman" w:hAnsi="Times New Roman"/>
          <w:sz w:val="24"/>
          <w:szCs w:val="24"/>
        </w:rPr>
        <w:t xml:space="preserve"> </w:t>
      </w:r>
      <w:r w:rsidRPr="005D4C70">
        <w:rPr>
          <w:rFonts w:ascii="Times New Roman" w:hAnsi="Times New Roman"/>
          <w:sz w:val="24"/>
          <w:szCs w:val="24"/>
        </w:rPr>
        <w:t>скрепки</w:t>
      </w:r>
      <w:r>
        <w:rPr>
          <w:rFonts w:ascii="Times New Roman" w:hAnsi="Times New Roman"/>
          <w:sz w:val="24"/>
          <w:szCs w:val="24"/>
        </w:rPr>
        <w:t>,</w:t>
      </w:r>
      <w:r w:rsidRPr="00B13781">
        <w:rPr>
          <w:rFonts w:ascii="Times New Roman" w:hAnsi="Times New Roman"/>
          <w:sz w:val="24"/>
          <w:szCs w:val="24"/>
        </w:rPr>
        <w:t xml:space="preserve"> </w:t>
      </w:r>
      <w:r w:rsidRPr="005D4C70">
        <w:rPr>
          <w:rFonts w:ascii="Times New Roman" w:hAnsi="Times New Roman"/>
          <w:sz w:val="24"/>
          <w:szCs w:val="24"/>
        </w:rPr>
        <w:t>крышки</w:t>
      </w:r>
      <w:r>
        <w:rPr>
          <w:rFonts w:ascii="Times New Roman" w:hAnsi="Times New Roman"/>
          <w:sz w:val="24"/>
          <w:szCs w:val="24"/>
        </w:rPr>
        <w:t>,</w:t>
      </w:r>
      <w:r w:rsidRPr="00B13781">
        <w:rPr>
          <w:rFonts w:ascii="Times New Roman" w:hAnsi="Times New Roman"/>
          <w:sz w:val="24"/>
          <w:szCs w:val="24"/>
        </w:rPr>
        <w:t xml:space="preserve"> </w:t>
      </w:r>
      <w:r w:rsidRPr="005D4C70">
        <w:rPr>
          <w:rFonts w:ascii="Times New Roman" w:hAnsi="Times New Roman"/>
          <w:sz w:val="24"/>
          <w:szCs w:val="24"/>
        </w:rPr>
        <w:t>пуговицы</w:t>
      </w:r>
      <w:r>
        <w:rPr>
          <w:rFonts w:ascii="Times New Roman" w:hAnsi="Times New Roman"/>
          <w:sz w:val="24"/>
          <w:szCs w:val="24"/>
        </w:rPr>
        <w:t xml:space="preserve">, </w:t>
      </w:r>
      <w:r w:rsidRPr="005D4C70">
        <w:rPr>
          <w:rFonts w:ascii="Times New Roman" w:hAnsi="Times New Roman"/>
          <w:sz w:val="24"/>
          <w:szCs w:val="24"/>
        </w:rPr>
        <w:t>обведение рисунка по контуру, копирование</w:t>
      </w:r>
      <w:r>
        <w:rPr>
          <w:rFonts w:ascii="Times New Roman" w:hAnsi="Times New Roman"/>
          <w:sz w:val="24"/>
          <w:szCs w:val="24"/>
        </w:rPr>
        <w:t xml:space="preserve">, </w:t>
      </w:r>
      <w:r w:rsidRPr="005D4C70">
        <w:rPr>
          <w:rFonts w:ascii="Times New Roman" w:hAnsi="Times New Roman"/>
          <w:sz w:val="24"/>
          <w:szCs w:val="24"/>
        </w:rPr>
        <w:t>аппликация с использованием не традиционных методов, таких как – скомканная бумага, крупы, семечки, ткани, обрезки журналов и газет</w:t>
      </w:r>
      <w:r>
        <w:rPr>
          <w:rFonts w:ascii="Times New Roman" w:hAnsi="Times New Roman"/>
          <w:sz w:val="24"/>
          <w:szCs w:val="24"/>
        </w:rPr>
        <w:t xml:space="preserve">, </w:t>
      </w:r>
      <w:r w:rsidRPr="005D4C70">
        <w:rPr>
          <w:rFonts w:ascii="Times New Roman" w:hAnsi="Times New Roman"/>
          <w:sz w:val="24"/>
          <w:szCs w:val="24"/>
        </w:rPr>
        <w:t>лепка из соленого теста</w:t>
      </w:r>
      <w:r>
        <w:rPr>
          <w:rFonts w:ascii="Times New Roman" w:hAnsi="Times New Roman"/>
          <w:sz w:val="24"/>
          <w:szCs w:val="24"/>
        </w:rPr>
        <w:t>,</w:t>
      </w:r>
      <w:r w:rsidRPr="00B13781">
        <w:rPr>
          <w:rFonts w:ascii="Times New Roman" w:hAnsi="Times New Roman"/>
          <w:sz w:val="24"/>
          <w:szCs w:val="24"/>
        </w:rPr>
        <w:t xml:space="preserve"> </w:t>
      </w:r>
      <w:r w:rsidRPr="005D4C70">
        <w:rPr>
          <w:rFonts w:ascii="Times New Roman" w:hAnsi="Times New Roman"/>
          <w:sz w:val="24"/>
          <w:szCs w:val="24"/>
        </w:rPr>
        <w:t>рисование пальчиками</w:t>
      </w:r>
      <w:r>
        <w:rPr>
          <w:rFonts w:ascii="Times New Roman" w:hAnsi="Times New Roman"/>
          <w:sz w:val="24"/>
          <w:szCs w:val="24"/>
        </w:rPr>
        <w:t>.</w:t>
      </w:r>
    </w:p>
    <w:p w:rsidR="007A1C36" w:rsidRPr="00B13781" w:rsidRDefault="007A1C36" w:rsidP="007A1C36">
      <w:pPr>
        <w:pStyle w:val="af"/>
        <w:rPr>
          <w:rFonts w:ascii="Times New Roman" w:hAnsi="Times New Roman"/>
          <w:i/>
          <w:sz w:val="24"/>
          <w:szCs w:val="24"/>
        </w:rPr>
      </w:pPr>
      <w:r w:rsidRPr="00B13781">
        <w:rPr>
          <w:rFonts w:ascii="Times New Roman" w:hAnsi="Times New Roman"/>
          <w:i/>
          <w:sz w:val="24"/>
          <w:szCs w:val="24"/>
        </w:rPr>
        <w:t>Заключительная часть</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Цель: снижение физической усталости и морального напряжения во время занятия; подведение итогов занятия.</w:t>
      </w:r>
    </w:p>
    <w:p w:rsidR="007A1C36" w:rsidRDefault="007A1C36" w:rsidP="007A1C36">
      <w:pPr>
        <w:pStyle w:val="af"/>
        <w:rPr>
          <w:rFonts w:ascii="Times New Roman" w:hAnsi="Times New Roman"/>
          <w:sz w:val="24"/>
          <w:szCs w:val="24"/>
        </w:rPr>
      </w:pPr>
      <w:r w:rsidRPr="005D4C70">
        <w:rPr>
          <w:rFonts w:ascii="Times New Roman" w:hAnsi="Times New Roman"/>
          <w:sz w:val="24"/>
          <w:szCs w:val="24"/>
        </w:rPr>
        <w:t>Включает в себя приемы, способствующие саморегуляции детей, а именно: упражнения на мышечную релаксацию (снижают уровень возбуждения, снимают напряжение); двигательные упражнения, включающие одновременное выполнение движений разными руками под любую текстовку.</w:t>
      </w:r>
    </w:p>
    <w:p w:rsidR="007A1C36" w:rsidRPr="00B13781" w:rsidRDefault="007A1C36" w:rsidP="00432417">
      <w:pPr>
        <w:pStyle w:val="af"/>
        <w:jc w:val="center"/>
        <w:rPr>
          <w:rFonts w:ascii="Times New Roman" w:hAnsi="Times New Roman"/>
          <w:b/>
          <w:sz w:val="24"/>
          <w:szCs w:val="24"/>
        </w:rPr>
      </w:pPr>
      <w:r w:rsidRPr="00B13781">
        <w:rPr>
          <w:rFonts w:ascii="Times New Roman" w:hAnsi="Times New Roman"/>
          <w:b/>
          <w:sz w:val="24"/>
          <w:szCs w:val="24"/>
        </w:rPr>
        <w:t>Условия реализации программы</w:t>
      </w:r>
    </w:p>
    <w:p w:rsidR="007A1C36" w:rsidRPr="005D4C70" w:rsidRDefault="007A1C36" w:rsidP="007A1C36">
      <w:pPr>
        <w:pStyle w:val="af"/>
        <w:rPr>
          <w:rFonts w:ascii="Times New Roman" w:hAnsi="Times New Roman"/>
          <w:sz w:val="24"/>
          <w:szCs w:val="24"/>
        </w:rPr>
      </w:pPr>
      <w:r>
        <w:rPr>
          <w:rFonts w:ascii="Times New Roman" w:hAnsi="Times New Roman"/>
          <w:sz w:val="24"/>
          <w:szCs w:val="24"/>
        </w:rPr>
        <w:t xml:space="preserve">       </w:t>
      </w:r>
      <w:r w:rsidRPr="005D4C70">
        <w:rPr>
          <w:rFonts w:ascii="Times New Roman" w:hAnsi="Times New Roman"/>
          <w:sz w:val="24"/>
          <w:szCs w:val="24"/>
        </w:rPr>
        <w:t xml:space="preserve">Программа </w:t>
      </w:r>
      <w:r>
        <w:rPr>
          <w:rFonts w:ascii="Times New Roman" w:hAnsi="Times New Roman"/>
          <w:sz w:val="24"/>
          <w:szCs w:val="24"/>
        </w:rPr>
        <w:t xml:space="preserve">реализуется в условиях МБДОУ №66 для детей </w:t>
      </w:r>
      <w:r w:rsidRPr="005D4C70">
        <w:rPr>
          <w:rFonts w:ascii="Times New Roman" w:hAnsi="Times New Roman"/>
          <w:sz w:val="24"/>
          <w:szCs w:val="24"/>
        </w:rPr>
        <w:t xml:space="preserve"> средних и</w:t>
      </w:r>
      <w:r>
        <w:rPr>
          <w:rFonts w:ascii="Times New Roman" w:hAnsi="Times New Roman"/>
          <w:sz w:val="24"/>
          <w:szCs w:val="24"/>
        </w:rPr>
        <w:t xml:space="preserve"> старших</w:t>
      </w:r>
      <w:r w:rsidRPr="005D4C70">
        <w:rPr>
          <w:rFonts w:ascii="Times New Roman" w:hAnsi="Times New Roman"/>
          <w:sz w:val="24"/>
          <w:szCs w:val="24"/>
        </w:rPr>
        <w:t xml:space="preserve"> групп.</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 xml:space="preserve">        З</w:t>
      </w:r>
      <w:r>
        <w:rPr>
          <w:rFonts w:ascii="Times New Roman" w:hAnsi="Times New Roman"/>
          <w:sz w:val="24"/>
          <w:szCs w:val="24"/>
        </w:rPr>
        <w:t>анятия рассчитаны на детей 4 – 7</w:t>
      </w:r>
      <w:r w:rsidRPr="005D4C70">
        <w:rPr>
          <w:rFonts w:ascii="Times New Roman" w:hAnsi="Times New Roman"/>
          <w:sz w:val="24"/>
          <w:szCs w:val="24"/>
        </w:rPr>
        <w:t xml:space="preserve"> лет. Всего 36 занятий, кратность проведения 1 раз в неделю. Прод</w:t>
      </w:r>
      <w:r>
        <w:rPr>
          <w:rFonts w:ascii="Times New Roman" w:hAnsi="Times New Roman"/>
          <w:sz w:val="24"/>
          <w:szCs w:val="24"/>
        </w:rPr>
        <w:t>олжительность каждого занятия 20 - 3</w:t>
      </w:r>
      <w:r w:rsidRPr="005D4C70">
        <w:rPr>
          <w:rFonts w:ascii="Times New Roman" w:hAnsi="Times New Roman"/>
          <w:sz w:val="24"/>
          <w:szCs w:val="24"/>
        </w:rPr>
        <w:t>0 минут.</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 xml:space="preserve">        Успешной реализации программы, достижению поставленных целей и задач способствует наличие и использование на занятиях специального оборудования:</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lastRenderedPageBreak/>
        <w:t>- разнообразных мелких предметов (пуговиц, буси</w:t>
      </w:r>
      <w:r>
        <w:rPr>
          <w:rFonts w:ascii="Times New Roman" w:hAnsi="Times New Roman"/>
          <w:sz w:val="24"/>
          <w:szCs w:val="24"/>
        </w:rPr>
        <w:t xml:space="preserve">нок, камешек, </w:t>
      </w:r>
      <w:r w:rsidRPr="005D4C70">
        <w:rPr>
          <w:rFonts w:ascii="Times New Roman" w:hAnsi="Times New Roman"/>
          <w:sz w:val="24"/>
          <w:szCs w:val="24"/>
        </w:rPr>
        <w:t>орешек, гороха, фасоли и др.);</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 наборов счетных палочек;</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 наборов цветных спичек;</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 пробок от пластиковых бутылок разного цвета;</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 мячей (колючих, каучуковых, рифленых);</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 кистевых эспандеров;</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 прищепок бельевых;</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 трафаретов по лексическим темам;</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 природного материала для самомассажа (грецких орехов, сосновых шишек);</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 «сухих бассейнов» - емкость, наполненных горохом или фасолью, - для самомассажа кистей.</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 xml:space="preserve">        В свободном доступе детей должно находиться множество игр, пособий и игрушек по развитию мелкой моторики, вызывающих у детей интерес и желание с ними играть в свободное время: на переменах и динамических часах:</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 различные виды мозаики, конструкторов;</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 пазлы;</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 игрушки-шнуровки;</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 наборы веревок и лент разной длины и толщины для завязывания и развязывания узлов, плетения косичек, завязывания бантов;</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 различные виды застежек: крючки, пуговицы, шнурки, молнии, слипы.</w:t>
      </w:r>
    </w:p>
    <w:p w:rsidR="007A1C36" w:rsidRPr="005D4C70" w:rsidRDefault="007A1C36" w:rsidP="007A1C36">
      <w:pPr>
        <w:pStyle w:val="af"/>
        <w:rPr>
          <w:rFonts w:ascii="Times New Roman" w:hAnsi="Times New Roman"/>
          <w:sz w:val="24"/>
          <w:szCs w:val="24"/>
        </w:rPr>
      </w:pPr>
    </w:p>
    <w:p w:rsidR="007A1C36" w:rsidRPr="00B13781" w:rsidRDefault="007A1C36" w:rsidP="00432417">
      <w:pPr>
        <w:pStyle w:val="af"/>
        <w:jc w:val="center"/>
        <w:rPr>
          <w:rFonts w:ascii="Times New Roman" w:hAnsi="Times New Roman"/>
          <w:b/>
          <w:sz w:val="24"/>
          <w:szCs w:val="24"/>
        </w:rPr>
      </w:pPr>
      <w:r w:rsidRPr="00B13781">
        <w:rPr>
          <w:rFonts w:ascii="Times New Roman" w:hAnsi="Times New Roman"/>
          <w:b/>
          <w:sz w:val="24"/>
          <w:szCs w:val="24"/>
        </w:rPr>
        <w:t>Описание планируемых результатов</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 xml:space="preserve">        К концу </w:t>
      </w:r>
      <w:r>
        <w:rPr>
          <w:rFonts w:ascii="Times New Roman" w:hAnsi="Times New Roman"/>
          <w:sz w:val="24"/>
          <w:szCs w:val="24"/>
        </w:rPr>
        <w:t xml:space="preserve">года </w:t>
      </w:r>
      <w:r w:rsidRPr="005D4C70">
        <w:rPr>
          <w:rFonts w:ascii="Times New Roman" w:hAnsi="Times New Roman"/>
          <w:sz w:val="24"/>
          <w:szCs w:val="24"/>
        </w:rPr>
        <w:t>воспитанники должны знать:</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 приемы самомассажа рук;</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 названия 5-6 предметов из изучаемых обобщающих групп.</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Уметь:</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 соизмерять, подчинять движения контролю взора;</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 владеть разными приемами сцепления пальцев («замок», «мост», «корзиночка» и др.);</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 выполнять различные движения кистями и пальцами рук ( «дождик идет», «пианино» и т.п.).</w:t>
      </w:r>
    </w:p>
    <w:p w:rsidR="007A1C36" w:rsidRPr="005D4C70" w:rsidRDefault="007A1C36" w:rsidP="007A1C36">
      <w:pPr>
        <w:pStyle w:val="af"/>
        <w:rPr>
          <w:rFonts w:ascii="Times New Roman" w:hAnsi="Times New Roman"/>
          <w:sz w:val="24"/>
          <w:szCs w:val="24"/>
        </w:rPr>
      </w:pPr>
      <w:r w:rsidRPr="005D4C70">
        <w:rPr>
          <w:rFonts w:ascii="Times New Roman" w:eastAsia="MS Mincho" w:hAnsi="MS Mincho"/>
          <w:sz w:val="24"/>
          <w:szCs w:val="24"/>
        </w:rPr>
        <w:t>✓</w:t>
      </w:r>
      <w:r w:rsidRPr="005D4C70">
        <w:rPr>
          <w:rFonts w:ascii="Times New Roman" w:hAnsi="Times New Roman"/>
          <w:sz w:val="24"/>
          <w:szCs w:val="24"/>
        </w:rPr>
        <w:t xml:space="preserve"> пользоваться клеем, кисточкой, ножницами, стеком;</w:t>
      </w:r>
    </w:p>
    <w:p w:rsidR="007A1C36" w:rsidRPr="005D4C70" w:rsidRDefault="007A1C36" w:rsidP="007A1C36">
      <w:pPr>
        <w:pStyle w:val="af"/>
        <w:rPr>
          <w:rFonts w:ascii="Times New Roman" w:hAnsi="Times New Roman"/>
          <w:sz w:val="24"/>
          <w:szCs w:val="24"/>
        </w:rPr>
      </w:pPr>
      <w:r w:rsidRPr="005D4C70">
        <w:rPr>
          <w:rFonts w:ascii="Times New Roman" w:eastAsia="MS Mincho" w:hAnsi="MS Mincho"/>
          <w:sz w:val="24"/>
          <w:szCs w:val="24"/>
        </w:rPr>
        <w:t>✓</w:t>
      </w:r>
      <w:r w:rsidRPr="005D4C70">
        <w:rPr>
          <w:rFonts w:ascii="Times New Roman" w:hAnsi="Times New Roman"/>
          <w:sz w:val="24"/>
          <w:szCs w:val="24"/>
        </w:rPr>
        <w:t xml:space="preserve"> изготавливать простейшие изделия из бумаги, пластилина, соленого теста, глины;</w:t>
      </w:r>
    </w:p>
    <w:p w:rsidR="007A1C36" w:rsidRPr="005D4C70" w:rsidRDefault="007A1C36" w:rsidP="007A1C36">
      <w:pPr>
        <w:pStyle w:val="af"/>
        <w:rPr>
          <w:rFonts w:ascii="Times New Roman" w:hAnsi="Times New Roman"/>
          <w:sz w:val="24"/>
          <w:szCs w:val="24"/>
        </w:rPr>
      </w:pPr>
      <w:r w:rsidRPr="005D4C70">
        <w:rPr>
          <w:rFonts w:ascii="Times New Roman" w:eastAsia="MS Mincho" w:hAnsi="MS Mincho"/>
          <w:sz w:val="24"/>
          <w:szCs w:val="24"/>
        </w:rPr>
        <w:t>✓</w:t>
      </w:r>
      <w:r w:rsidRPr="005D4C70">
        <w:rPr>
          <w:rFonts w:ascii="Times New Roman" w:hAnsi="Times New Roman"/>
          <w:sz w:val="24"/>
          <w:szCs w:val="24"/>
        </w:rPr>
        <w:t xml:space="preserve"> работать трафаретами;</w:t>
      </w:r>
    </w:p>
    <w:p w:rsidR="007A1C36" w:rsidRPr="005D4C70" w:rsidRDefault="007A1C36" w:rsidP="007A1C36">
      <w:pPr>
        <w:pStyle w:val="af"/>
        <w:rPr>
          <w:rFonts w:ascii="Times New Roman" w:hAnsi="Times New Roman"/>
          <w:sz w:val="24"/>
          <w:szCs w:val="24"/>
        </w:rPr>
      </w:pPr>
      <w:r w:rsidRPr="005D4C70">
        <w:rPr>
          <w:rFonts w:ascii="Times New Roman" w:eastAsia="MS Mincho" w:hAnsi="MS Mincho"/>
          <w:sz w:val="24"/>
          <w:szCs w:val="24"/>
        </w:rPr>
        <w:t>✓</w:t>
      </w:r>
      <w:r w:rsidRPr="005D4C70">
        <w:rPr>
          <w:rFonts w:ascii="Times New Roman" w:hAnsi="Times New Roman"/>
          <w:sz w:val="24"/>
          <w:szCs w:val="24"/>
        </w:rPr>
        <w:t xml:space="preserve"> изготавливать детали по шаблону;</w:t>
      </w:r>
    </w:p>
    <w:p w:rsidR="007A1C36" w:rsidRPr="005D4C70" w:rsidRDefault="007A1C36" w:rsidP="007A1C36">
      <w:pPr>
        <w:pStyle w:val="af"/>
        <w:rPr>
          <w:rFonts w:ascii="Times New Roman" w:hAnsi="Times New Roman"/>
          <w:sz w:val="24"/>
          <w:szCs w:val="24"/>
        </w:rPr>
      </w:pPr>
      <w:r w:rsidRPr="005D4C70">
        <w:rPr>
          <w:rFonts w:ascii="Times New Roman" w:eastAsia="MS Mincho" w:hAnsi="MS Mincho"/>
          <w:sz w:val="24"/>
          <w:szCs w:val="24"/>
        </w:rPr>
        <w:t>✓</w:t>
      </w:r>
      <w:r w:rsidRPr="005D4C70">
        <w:rPr>
          <w:rFonts w:ascii="Times New Roman" w:hAnsi="Times New Roman"/>
          <w:sz w:val="24"/>
          <w:szCs w:val="24"/>
        </w:rPr>
        <w:t xml:space="preserve"> застегивать, расстегивать пуговицы, кнопки, крючки;</w:t>
      </w:r>
    </w:p>
    <w:p w:rsidR="007A1C36" w:rsidRPr="005D4C70" w:rsidRDefault="007A1C36" w:rsidP="007A1C36">
      <w:pPr>
        <w:pStyle w:val="af"/>
        <w:rPr>
          <w:rFonts w:ascii="Times New Roman" w:hAnsi="Times New Roman"/>
          <w:sz w:val="24"/>
          <w:szCs w:val="24"/>
        </w:rPr>
      </w:pPr>
      <w:r w:rsidRPr="005D4C70">
        <w:rPr>
          <w:rFonts w:ascii="Times New Roman" w:eastAsia="MS Mincho" w:hAnsi="MS Mincho"/>
          <w:sz w:val="24"/>
          <w:szCs w:val="24"/>
        </w:rPr>
        <w:t>✓</w:t>
      </w:r>
      <w:r w:rsidRPr="005D4C70">
        <w:rPr>
          <w:rFonts w:ascii="Times New Roman" w:hAnsi="Times New Roman"/>
          <w:sz w:val="24"/>
          <w:szCs w:val="24"/>
        </w:rPr>
        <w:t xml:space="preserve"> завязывать и развязывать ленты, шнурки, узелки;</w:t>
      </w:r>
    </w:p>
    <w:p w:rsidR="007A1C36" w:rsidRPr="005D4C70" w:rsidRDefault="007A1C36" w:rsidP="007A1C36">
      <w:pPr>
        <w:pStyle w:val="af"/>
        <w:rPr>
          <w:rFonts w:ascii="Times New Roman" w:hAnsi="Times New Roman"/>
          <w:sz w:val="24"/>
          <w:szCs w:val="24"/>
        </w:rPr>
      </w:pPr>
      <w:r w:rsidRPr="005D4C70">
        <w:rPr>
          <w:rFonts w:ascii="Times New Roman" w:eastAsia="MS Mincho" w:hAnsi="MS Mincho"/>
          <w:sz w:val="24"/>
          <w:szCs w:val="24"/>
        </w:rPr>
        <w:t>✓</w:t>
      </w:r>
      <w:r w:rsidRPr="005D4C70">
        <w:rPr>
          <w:rFonts w:ascii="Times New Roman" w:hAnsi="Times New Roman"/>
          <w:sz w:val="24"/>
          <w:szCs w:val="24"/>
        </w:rPr>
        <w:t xml:space="preserve"> выполнять аппликации из различных материалов (ткань, бумага, природные материалы);</w:t>
      </w:r>
    </w:p>
    <w:p w:rsidR="007A1C36" w:rsidRPr="005D4C70" w:rsidRDefault="007A1C36" w:rsidP="007A1C36">
      <w:pPr>
        <w:pStyle w:val="af"/>
        <w:rPr>
          <w:rFonts w:ascii="Times New Roman" w:hAnsi="Times New Roman"/>
          <w:sz w:val="24"/>
          <w:szCs w:val="24"/>
        </w:rPr>
      </w:pPr>
      <w:r w:rsidRPr="005D4C70">
        <w:rPr>
          <w:rFonts w:ascii="Times New Roman" w:eastAsia="MS Mincho" w:hAnsi="MS Mincho"/>
          <w:sz w:val="24"/>
          <w:szCs w:val="24"/>
        </w:rPr>
        <w:t>✓</w:t>
      </w:r>
      <w:r w:rsidRPr="005D4C70">
        <w:rPr>
          <w:rFonts w:ascii="Times New Roman" w:hAnsi="Times New Roman"/>
          <w:sz w:val="24"/>
          <w:szCs w:val="24"/>
        </w:rPr>
        <w:t xml:space="preserve"> лепить шар, цилиндр, диск, куб;</w:t>
      </w:r>
    </w:p>
    <w:p w:rsidR="007A1C36" w:rsidRPr="005D4C70" w:rsidRDefault="007A1C36" w:rsidP="007A1C36">
      <w:pPr>
        <w:pStyle w:val="af"/>
        <w:rPr>
          <w:rFonts w:ascii="Times New Roman" w:hAnsi="Times New Roman"/>
          <w:sz w:val="24"/>
          <w:szCs w:val="24"/>
        </w:rPr>
      </w:pPr>
      <w:r w:rsidRPr="005D4C70">
        <w:rPr>
          <w:rFonts w:ascii="Times New Roman" w:eastAsia="MS Mincho" w:hAnsi="MS Mincho"/>
          <w:sz w:val="24"/>
          <w:szCs w:val="24"/>
        </w:rPr>
        <w:t>✓</w:t>
      </w:r>
      <w:r w:rsidRPr="005D4C70">
        <w:rPr>
          <w:rFonts w:ascii="Times New Roman" w:hAnsi="Times New Roman"/>
          <w:sz w:val="24"/>
          <w:szCs w:val="24"/>
        </w:rPr>
        <w:t xml:space="preserve"> строить симметричные фигуры, рисунки по координатам точек.</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 изготавливать поделки в технике «аппликация» по образцу;</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 пользоваться ножницами, вырезать простейшие детали по контуру;</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 применять приемы лепки: раскатывание, скатывание, расплющивание, сгибание, присоединение;</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 плести косички из ниток;</w:t>
      </w:r>
    </w:p>
    <w:p w:rsidR="007A1C36" w:rsidRPr="005D4C70" w:rsidRDefault="007A1C36" w:rsidP="007A1C36">
      <w:pPr>
        <w:pStyle w:val="af"/>
        <w:rPr>
          <w:rFonts w:ascii="Times New Roman" w:hAnsi="Times New Roman"/>
          <w:sz w:val="24"/>
          <w:szCs w:val="24"/>
        </w:rPr>
      </w:pPr>
      <w:r w:rsidRPr="005D4C70">
        <w:rPr>
          <w:rFonts w:ascii="Times New Roman" w:hAnsi="Times New Roman"/>
          <w:sz w:val="24"/>
          <w:szCs w:val="24"/>
        </w:rPr>
        <w:t>● выполнять шнуровку.</w:t>
      </w:r>
    </w:p>
    <w:p w:rsidR="007A1C36" w:rsidRPr="007A1C36" w:rsidRDefault="007A1C36" w:rsidP="007A1C36">
      <w:pPr>
        <w:jc w:val="center"/>
        <w:rPr>
          <w:b/>
          <w:color w:val="404040"/>
        </w:rPr>
      </w:pPr>
    </w:p>
    <w:p w:rsidR="001C2AED" w:rsidRPr="007A1C36" w:rsidRDefault="001C2AED" w:rsidP="001C2AED">
      <w:pPr>
        <w:shd w:val="clear" w:color="auto" w:fill="FFFFFF"/>
        <w:spacing w:before="100" w:beforeAutospacing="1" w:after="100" w:afterAutospacing="1" w:line="240" w:lineRule="atLeast"/>
        <w:rPr>
          <w:color w:val="595959"/>
        </w:rPr>
      </w:pPr>
    </w:p>
    <w:p w:rsidR="002E78C8" w:rsidRDefault="002E78C8" w:rsidP="00BF7E61">
      <w:pPr>
        <w:shd w:val="clear" w:color="auto" w:fill="FFFFFF"/>
        <w:autoSpaceDE w:val="0"/>
        <w:autoSpaceDN w:val="0"/>
        <w:adjustRightInd w:val="0"/>
        <w:rPr>
          <w:b/>
          <w:bCs/>
          <w:i/>
          <w:iCs/>
          <w:color w:val="000000"/>
        </w:rPr>
      </w:pPr>
    </w:p>
    <w:p w:rsidR="002E78C8" w:rsidRDefault="002E78C8" w:rsidP="00BF7E61">
      <w:pPr>
        <w:shd w:val="clear" w:color="auto" w:fill="FFFFFF"/>
        <w:autoSpaceDE w:val="0"/>
        <w:autoSpaceDN w:val="0"/>
        <w:adjustRightInd w:val="0"/>
        <w:rPr>
          <w:b/>
          <w:bCs/>
          <w:i/>
          <w:iCs/>
          <w:color w:val="000000"/>
        </w:rPr>
      </w:pPr>
    </w:p>
    <w:p w:rsidR="00A76797" w:rsidRPr="00A76797" w:rsidRDefault="00A76797" w:rsidP="00A76797">
      <w:pPr>
        <w:jc w:val="center"/>
        <w:rPr>
          <w:b/>
          <w:color w:val="404040"/>
        </w:rPr>
      </w:pPr>
      <w:r>
        <w:rPr>
          <w:b/>
          <w:color w:val="404040"/>
        </w:rPr>
        <w:lastRenderedPageBreak/>
        <w:t>Кружок м</w:t>
      </w:r>
      <w:r w:rsidRPr="00A76797">
        <w:rPr>
          <w:b/>
          <w:color w:val="404040"/>
        </w:rPr>
        <w:t xml:space="preserve">узыкально - драматической направленности  </w:t>
      </w:r>
    </w:p>
    <w:p w:rsidR="002E78C8" w:rsidRDefault="00A76797" w:rsidP="00A76797">
      <w:pPr>
        <w:jc w:val="center"/>
        <w:rPr>
          <w:b/>
          <w:color w:val="404040"/>
        </w:rPr>
      </w:pPr>
      <w:r w:rsidRPr="00A76797">
        <w:rPr>
          <w:b/>
          <w:color w:val="404040"/>
        </w:rPr>
        <w:t xml:space="preserve"> для детей дошкольного возраста (4-7 лет)</w:t>
      </w:r>
      <w:r>
        <w:rPr>
          <w:b/>
          <w:color w:val="404040"/>
        </w:rPr>
        <w:t xml:space="preserve"> </w:t>
      </w:r>
      <w:r w:rsidRPr="00A76797">
        <w:rPr>
          <w:b/>
          <w:color w:val="404040"/>
        </w:rPr>
        <w:t xml:space="preserve"> «В гостях у сказки»</w:t>
      </w:r>
    </w:p>
    <w:p w:rsidR="00A76797" w:rsidRPr="00A76797" w:rsidRDefault="00A76797" w:rsidP="00A76797">
      <w:pPr>
        <w:rPr>
          <w:b/>
          <w:color w:val="404040"/>
        </w:rPr>
      </w:pPr>
    </w:p>
    <w:p w:rsidR="00A76797" w:rsidRPr="00A76797" w:rsidRDefault="00A76797" w:rsidP="00A76797">
      <w:pPr>
        <w:pStyle w:val="a8"/>
        <w:spacing w:before="0" w:beforeAutospacing="0" w:after="0" w:afterAutospacing="0" w:line="0" w:lineRule="atLeast"/>
        <w:jc w:val="both"/>
        <w:rPr>
          <w:color w:val="000000"/>
        </w:rPr>
      </w:pPr>
      <w:r>
        <w:rPr>
          <w:color w:val="000000"/>
          <w:sz w:val="28"/>
          <w:szCs w:val="28"/>
        </w:rPr>
        <w:t xml:space="preserve">      </w:t>
      </w:r>
      <w:r w:rsidRPr="00A76797">
        <w:rPr>
          <w:color w:val="000000"/>
        </w:rPr>
        <w:t>Театр – искусство синтетическое, он воздействует на маленького человека целым комплексом средств: художественное слово, художественно-декоративное оформление, музыка. Умело спланированная работа по театрализованной деятельности играет большую роль в целостном воздействие на личность ребенка, его раскрепощение, вовлечение в действие, активизируя при этом все имеющиеся у него возможности; в проявлении творчества; развитии всех ведущих психических процессов. Способствует самопознанию, самовыражению личности при достаточно высокой степени свободы; создает условия для социализации ребенка, усиливая при этом его адаптационные способности, корректирует коммуникативные отклонения; помогает осознанию чувства удовлетворения, радости, значимости, возникающих в результате выявления скрытых талантов и потенциалов.</w:t>
      </w:r>
    </w:p>
    <w:p w:rsidR="00A76797" w:rsidRPr="00A76797" w:rsidRDefault="00A76797" w:rsidP="00A76797">
      <w:pPr>
        <w:shd w:val="clear" w:color="auto" w:fill="FFFFFF"/>
        <w:spacing w:before="100" w:beforeAutospacing="1" w:after="100" w:afterAutospacing="1"/>
        <w:ind w:firstLine="566"/>
        <w:jc w:val="both"/>
        <w:rPr>
          <w:color w:val="000000"/>
        </w:rPr>
      </w:pPr>
      <w:r w:rsidRPr="00A76797">
        <w:rPr>
          <w:color w:val="000000"/>
        </w:rPr>
        <w:t>Дошкольники способны понимать внутренний мир персонажей и их противоречивый характер. Это открывает перспективы использования театрально-игровой деятельности в нравственном развитии детей, когда полярные эталоны значимы в моменте соотнесения ребенком себя не только с положительным персонажем, но и с отрицательным. Благодаря этому зарождаются социальные чувства, эмоциональное отношение к событиям и поступкам, имеющим значение не только для него лично, но и для окружающих.</w:t>
      </w:r>
    </w:p>
    <w:p w:rsidR="00A76797" w:rsidRPr="00A76797" w:rsidRDefault="00A76797" w:rsidP="00A76797">
      <w:pPr>
        <w:pStyle w:val="a8"/>
        <w:spacing w:before="0" w:beforeAutospacing="0" w:after="0" w:afterAutospacing="0" w:line="0" w:lineRule="atLeast"/>
        <w:ind w:firstLine="709"/>
        <w:jc w:val="both"/>
      </w:pPr>
      <w:r w:rsidRPr="00A76797">
        <w:t xml:space="preserve">Задачи эстетического воспитания в образовании должны сводиться к постоянному развитию интеллектуального и чувственного начал в человеке. Через приобщение к искусству в ребёнке активизируется творческий потенциал, и чем раньше заложены основы этого потенциала, тем активнее будет его проявление в приобщении к художественным ценностям мировой культуры. </w:t>
      </w:r>
    </w:p>
    <w:p w:rsidR="00A76797" w:rsidRPr="00A76797" w:rsidRDefault="00A76797" w:rsidP="00A76797">
      <w:pPr>
        <w:pStyle w:val="a8"/>
        <w:spacing w:before="0" w:beforeAutospacing="0" w:after="0" w:afterAutospacing="0" w:line="0" w:lineRule="atLeast"/>
        <w:ind w:firstLine="709"/>
        <w:jc w:val="both"/>
        <w:rPr>
          <w:i/>
        </w:rPr>
      </w:pPr>
      <w:r w:rsidRPr="00A76797">
        <w:rPr>
          <w:b/>
        </w:rPr>
        <w:t>Направленность программы дополнительного образования дошкольников</w:t>
      </w:r>
      <w:r w:rsidRPr="00A76797">
        <w:t xml:space="preserve"> «В гостях у сказки» является </w:t>
      </w:r>
      <w:r w:rsidRPr="00A76797">
        <w:rPr>
          <w:i/>
        </w:rPr>
        <w:t xml:space="preserve">художественно - эстетическое развитие детей средствами театральной игры. </w:t>
      </w:r>
    </w:p>
    <w:p w:rsidR="00A76797" w:rsidRPr="00A76797" w:rsidRDefault="00A76797" w:rsidP="00A76797">
      <w:pPr>
        <w:pStyle w:val="a8"/>
        <w:spacing w:before="0" w:beforeAutospacing="0" w:after="0" w:afterAutospacing="0" w:line="0" w:lineRule="atLeast"/>
        <w:jc w:val="both"/>
        <w:rPr>
          <w:color w:val="FF0000"/>
        </w:rPr>
      </w:pPr>
      <w:r w:rsidRPr="00A76797">
        <w:rPr>
          <w:b/>
        </w:rPr>
        <w:t>По форме организации</w:t>
      </w:r>
      <w:r w:rsidRPr="00A76797">
        <w:t xml:space="preserve"> </w:t>
      </w:r>
      <w:r w:rsidRPr="00A76797">
        <w:rPr>
          <w:b/>
        </w:rPr>
        <w:t xml:space="preserve">программа дополнительного образования </w:t>
      </w:r>
      <w:r w:rsidRPr="00A76797">
        <w:t>является кружковой.</w:t>
      </w:r>
    </w:p>
    <w:p w:rsidR="00A76797" w:rsidRPr="00A76797" w:rsidRDefault="00A76797" w:rsidP="00A76797">
      <w:pPr>
        <w:shd w:val="clear" w:color="auto" w:fill="FFFFFF"/>
        <w:spacing w:before="100" w:beforeAutospacing="1" w:after="100" w:afterAutospacing="1"/>
        <w:ind w:firstLine="566"/>
        <w:jc w:val="both"/>
        <w:rPr>
          <w:color w:val="000000"/>
        </w:rPr>
      </w:pPr>
      <w:r w:rsidRPr="00A76797">
        <w:rPr>
          <w:b/>
        </w:rPr>
        <w:t xml:space="preserve"> </w:t>
      </w:r>
      <w:r w:rsidRPr="00A76797">
        <w:rPr>
          <w:color w:val="000000"/>
        </w:rPr>
        <w:t>Работа театрального кружка «В гостях у сказки» опирается на ведущие цели и задачи программы «От рождения до школы», а именно на характерную потребность дошкольников в самоутверждении, где руководитель кружка обеспечивает условия для детской самостоятельности, инициативы и творчества. Побуждает детей активно применять свои знания и умения, ставит перед ними все более сложные задачи, поддерживает желание преодолевать трудности, доводить начатое дело до конца.</w:t>
      </w:r>
    </w:p>
    <w:p w:rsidR="00A76797" w:rsidRPr="00A76797" w:rsidRDefault="00A76797" w:rsidP="00A76797">
      <w:pPr>
        <w:shd w:val="clear" w:color="auto" w:fill="FFFFFF"/>
        <w:spacing w:before="100" w:beforeAutospacing="1" w:after="120"/>
        <w:ind w:firstLine="566"/>
        <w:rPr>
          <w:color w:val="000000"/>
        </w:rPr>
      </w:pPr>
      <w:r w:rsidRPr="00A76797">
        <w:rPr>
          <w:color w:val="000000"/>
        </w:rPr>
        <w:t>При планировании работы театрального  кружка «В гостях у сказки» учитываются основные задачи кружковой деятельности:</w:t>
      </w:r>
    </w:p>
    <w:p w:rsidR="00A76797" w:rsidRPr="00A76797" w:rsidRDefault="00A76797" w:rsidP="00A76797">
      <w:pPr>
        <w:shd w:val="clear" w:color="auto" w:fill="FFFFFF"/>
        <w:spacing w:before="100" w:beforeAutospacing="1" w:after="100" w:afterAutospacing="1"/>
        <w:jc w:val="both"/>
        <w:rPr>
          <w:color w:val="000000"/>
        </w:rPr>
      </w:pPr>
      <w:r w:rsidRPr="00A76797">
        <w:rPr>
          <w:color w:val="000000"/>
        </w:rPr>
        <w:t>1.​ Умение детей брать на себя роль, используя различные средства выразительности для передачи образа (интонация, жесты, мимика, походка, выразительные движения);</w:t>
      </w:r>
    </w:p>
    <w:p w:rsidR="00A76797" w:rsidRPr="00A76797" w:rsidRDefault="00A76797" w:rsidP="00A76797">
      <w:pPr>
        <w:shd w:val="clear" w:color="auto" w:fill="FFFFFF"/>
        <w:spacing w:before="100" w:beforeAutospacing="1" w:after="100" w:afterAutospacing="1"/>
        <w:rPr>
          <w:color w:val="000000"/>
        </w:rPr>
      </w:pPr>
      <w:r w:rsidRPr="00A76797">
        <w:rPr>
          <w:color w:val="000000"/>
        </w:rPr>
        <w:t>2.​ Научить детей организовываться в игровые группы, договариваться о том, что будет разыгрываться;</w:t>
      </w:r>
    </w:p>
    <w:p w:rsidR="00A76797" w:rsidRPr="00A76797" w:rsidRDefault="00A76797" w:rsidP="00A76797">
      <w:pPr>
        <w:shd w:val="clear" w:color="auto" w:fill="FFFFFF"/>
        <w:spacing w:before="100" w:beforeAutospacing="1" w:after="100" w:afterAutospacing="1"/>
        <w:rPr>
          <w:color w:val="000000"/>
        </w:rPr>
      </w:pPr>
      <w:r w:rsidRPr="00A76797">
        <w:rPr>
          <w:color w:val="000000"/>
        </w:rPr>
        <w:t>3.​  Определять и осуществлять основные подготовительные действия (подбирать необходимые атрибуты, костюмы, декорации, оформлять место действия);</w:t>
      </w:r>
    </w:p>
    <w:p w:rsidR="00A76797" w:rsidRPr="00A76797" w:rsidRDefault="00A76797" w:rsidP="00A76797">
      <w:pPr>
        <w:shd w:val="clear" w:color="auto" w:fill="FFFFFF"/>
        <w:spacing w:before="100" w:beforeAutospacing="1" w:after="100" w:afterAutospacing="1"/>
        <w:rPr>
          <w:color w:val="000000"/>
        </w:rPr>
      </w:pPr>
      <w:r w:rsidRPr="00A76797">
        <w:rPr>
          <w:color w:val="000000"/>
        </w:rPr>
        <w:t>4.​  Формировать умение приглашать зрителей и показывать им спектакль;</w:t>
      </w:r>
    </w:p>
    <w:p w:rsidR="00A76797" w:rsidRPr="00A76797" w:rsidRDefault="00A76797" w:rsidP="00A76797">
      <w:pPr>
        <w:shd w:val="clear" w:color="auto" w:fill="FFFFFF"/>
        <w:spacing w:before="100" w:beforeAutospacing="1" w:after="100" w:afterAutospacing="1"/>
        <w:rPr>
          <w:color w:val="000000"/>
        </w:rPr>
      </w:pPr>
      <w:r w:rsidRPr="00A76797">
        <w:rPr>
          <w:color w:val="000000"/>
        </w:rPr>
        <w:lastRenderedPageBreak/>
        <w:t>5.​  Обучать воспринимать и передавать информацию, ориентироваться на реакции собеседников, зрителей и учитывать их в своих собственных действиях;</w:t>
      </w:r>
    </w:p>
    <w:p w:rsidR="00A76797" w:rsidRPr="00A76797" w:rsidRDefault="00A76797" w:rsidP="00A76797">
      <w:pPr>
        <w:shd w:val="clear" w:color="auto" w:fill="FFFFFF"/>
        <w:spacing w:before="100" w:beforeAutospacing="1" w:after="100" w:afterAutospacing="1"/>
        <w:rPr>
          <w:color w:val="000000"/>
        </w:rPr>
      </w:pPr>
      <w:r w:rsidRPr="00A76797">
        <w:rPr>
          <w:color w:val="000000"/>
        </w:rPr>
        <w:t>6.​  Формировать умение быстро овладевать собой в трудной ситуации, которая может сложиться во время выступления, например: кто-то из участников забыл свои слова, перепутал очередность и т.д.</w:t>
      </w:r>
    </w:p>
    <w:p w:rsidR="00A76797" w:rsidRPr="00A76797" w:rsidRDefault="00A76797" w:rsidP="00A76797">
      <w:pPr>
        <w:shd w:val="clear" w:color="auto" w:fill="FFFFFF"/>
        <w:spacing w:before="100" w:beforeAutospacing="1" w:after="100" w:afterAutospacing="1"/>
        <w:rPr>
          <w:color w:val="000000"/>
        </w:rPr>
      </w:pPr>
      <w:r w:rsidRPr="00A76797">
        <w:rPr>
          <w:color w:val="000000"/>
        </w:rPr>
        <w:t>7.</w:t>
      </w:r>
      <w:r w:rsidRPr="00A76797">
        <w:rPr>
          <w:rFonts w:ascii="Cambria Math" w:hAnsi="Cambria Math" w:cs="Cambria Math"/>
          <w:color w:val="000000"/>
        </w:rPr>
        <w:t>​</w:t>
      </w:r>
      <w:r w:rsidRPr="00A76797">
        <w:rPr>
          <w:color w:val="000000"/>
        </w:rPr>
        <w:t xml:space="preserve">  Импровизировать, проявлять творчество.</w:t>
      </w:r>
    </w:p>
    <w:p w:rsidR="00A76797" w:rsidRPr="00A76797" w:rsidRDefault="00A76797" w:rsidP="00A76797">
      <w:pPr>
        <w:spacing w:line="0" w:lineRule="atLeast"/>
        <w:jc w:val="both"/>
      </w:pPr>
      <w:r w:rsidRPr="00A76797">
        <w:rPr>
          <w:b/>
        </w:rPr>
        <w:t>При составлении программы учитывалось</w:t>
      </w:r>
      <w:r w:rsidRPr="00A76797">
        <w:t xml:space="preserve">, что готовых программ по данному виду деятельности нет. Особенно, если учитывать специфику условий конкретного дошкольного учреждения и особенности детей, для которых данная программа создаётся. Тем не менее, в основу программы положены методические наработки А. В Щёткина: </w:t>
      </w:r>
    </w:p>
    <w:p w:rsidR="00A76797" w:rsidRPr="00A76797" w:rsidRDefault="00A76797" w:rsidP="00A76797">
      <w:pPr>
        <w:spacing w:line="0" w:lineRule="atLeast"/>
        <w:ind w:firstLine="709"/>
        <w:jc w:val="both"/>
      </w:pPr>
      <w:r w:rsidRPr="00A76797">
        <w:t>Программа «Формирование творческой личности средствами театральной деятельности»;</w:t>
      </w:r>
    </w:p>
    <w:p w:rsidR="00A76797" w:rsidRPr="00A76797" w:rsidRDefault="00A76797" w:rsidP="00A76797">
      <w:pPr>
        <w:spacing w:line="0" w:lineRule="atLeast"/>
        <w:ind w:firstLine="709"/>
        <w:jc w:val="both"/>
      </w:pPr>
      <w:r w:rsidRPr="00A76797">
        <w:t>Театральная деятельность в детском саду для занятий с детьми  5-6 лет Москва, Мозаика – синтез 2008год.</w:t>
      </w:r>
    </w:p>
    <w:p w:rsidR="00A76797" w:rsidRPr="00A76797" w:rsidRDefault="00A76797" w:rsidP="00A76797">
      <w:pPr>
        <w:spacing w:line="0" w:lineRule="atLeast"/>
        <w:jc w:val="both"/>
      </w:pPr>
      <w:r w:rsidRPr="00A76797">
        <w:t xml:space="preserve">           Театральная деятельность в детском саду для занятий с детьми  6 -7  лет Москва, Мозаика – синтез 2008год.</w:t>
      </w:r>
    </w:p>
    <w:p w:rsidR="00A76797" w:rsidRPr="00A76797" w:rsidRDefault="00A76797" w:rsidP="00A76797">
      <w:pPr>
        <w:pStyle w:val="a8"/>
        <w:spacing w:before="0" w:beforeAutospacing="0" w:after="0" w:afterAutospacing="0" w:line="0" w:lineRule="atLeast"/>
        <w:ind w:firstLine="709"/>
        <w:jc w:val="both"/>
      </w:pPr>
      <w:r w:rsidRPr="00A76797">
        <w:t>С учётом рекомендаций автора, выстраивается программа, в которой определена необходимая в наших условиях направленность и выдвинута сверхзадача: формирование духовной культуры детей.</w:t>
      </w:r>
    </w:p>
    <w:p w:rsidR="00A76797" w:rsidRPr="00A76797" w:rsidRDefault="00A76797" w:rsidP="00A76797">
      <w:pPr>
        <w:spacing w:line="0" w:lineRule="atLeast"/>
        <w:ind w:firstLine="709"/>
        <w:jc w:val="both"/>
        <w:rPr>
          <w:b/>
        </w:rPr>
      </w:pPr>
      <w:r w:rsidRPr="00A76797">
        <w:rPr>
          <w:b/>
        </w:rPr>
        <w:t>Новизна  данной  программы</w:t>
      </w:r>
      <w:r w:rsidRPr="00A76797">
        <w:t xml:space="preserve"> заключается в том, что созданы условия, обеспечивающие полноценное художественно-творческое и творческо-эстетическое развитие дошкольников, а так же речевое развитие и умение владеть собой перед аудиторией (публикой, что очень ценно в будущей школьной жизни ребенка). Сценарии для драматизаций сказок, игры, этюды, соответствуют единой теме и нацелены на развитие свободного общения с детьми и взрослыми, а также на развитие устной речи детей. </w:t>
      </w:r>
    </w:p>
    <w:p w:rsidR="00A76797" w:rsidRPr="00A76797" w:rsidRDefault="00A76797" w:rsidP="00A76797">
      <w:pPr>
        <w:pStyle w:val="a8"/>
        <w:spacing w:before="0" w:beforeAutospacing="0" w:after="0" w:afterAutospacing="0"/>
        <w:jc w:val="both"/>
      </w:pPr>
      <w:r w:rsidRPr="00A76797">
        <w:rPr>
          <w:b/>
        </w:rPr>
        <w:t xml:space="preserve">Актуальность программы дополнительного образования воспитанников заключается в том, что </w:t>
      </w:r>
      <w:r w:rsidRPr="00A76797">
        <w:t xml:space="preserve">в настоящее время театрализованная деятельность не входит в систему организованного обучения детей в детском саду. Педагоги используют ее в работе в основном для развития творческого потенциала детей и чаще как инсценировку к празднику, а в повседневной жизни – достаточно бессистемно, эпизодически, зачастую для того, чтобы сделать жизнь детей в группе увлекательнее, разнообразнее. </w:t>
      </w:r>
    </w:p>
    <w:p w:rsidR="00A76797" w:rsidRPr="00A76797" w:rsidRDefault="00A76797" w:rsidP="00A76797">
      <w:pPr>
        <w:jc w:val="both"/>
      </w:pPr>
      <w:r w:rsidRPr="00A76797">
        <w:t>Театрализованная  деятельность включает в себя большие возможности для решения целого ряда задач из разных образовательных областей, связанных с речевым, социальным, эстетическим, познавательным развитием ребенка по двум причинам:</w:t>
      </w:r>
    </w:p>
    <w:p w:rsidR="00A76797" w:rsidRPr="00A76797" w:rsidRDefault="00A76797" w:rsidP="00A76797">
      <w:pPr>
        <w:jc w:val="both"/>
      </w:pPr>
      <w:r w:rsidRPr="00A76797">
        <w:t xml:space="preserve">1. Дошкольная педагогика ищет сегодня пути развития детей в сугубо детских видах деятельности в противовес обучению «школьного» типа, а игра ведущая деятельность детей до семи лет, которая и должна преимущественно использоваться педагогами. </w:t>
      </w:r>
    </w:p>
    <w:p w:rsidR="00A76797" w:rsidRPr="00A76797" w:rsidRDefault="00A76797" w:rsidP="00A76797">
      <w:pPr>
        <w:jc w:val="both"/>
      </w:pPr>
      <w:r w:rsidRPr="00A76797">
        <w:t xml:space="preserve">2. Театрализованная деятельность, являясь разновидностью игры, изначально носит синтетический характер: это литературный текст и звучащее слово, пластика и действия актера, его костюм и изобразительное пространство сцены. Детский театр позволяет педагогу решать задачи не только исполнительского характера, но и познавательные, социальные, эстетические, речевые. </w:t>
      </w:r>
    </w:p>
    <w:p w:rsidR="00A76797" w:rsidRPr="00A76797" w:rsidRDefault="00A76797" w:rsidP="00A76797">
      <w:pPr>
        <w:jc w:val="both"/>
      </w:pPr>
      <w:r w:rsidRPr="00A76797">
        <w:t xml:space="preserve">        </w:t>
      </w:r>
      <w:r w:rsidRPr="00A76797">
        <w:rPr>
          <w:b/>
        </w:rPr>
        <w:t>Педагогическая целесообразность</w:t>
      </w:r>
      <w:r w:rsidRPr="00A76797">
        <w:t xml:space="preserve"> обусловлена тем, что занятия театрализованной деятельностью помогут развить интересы и способности ребенка; способствуют общему развитию; проявлению любознательности, стремления к познанию нового, усвоению новой информации и новых способов действия, развитию ассоциативного мышления; настойчивости, целеустремленности проявлению общего интеллекта, эмоций при проигрывании ролей. Кроме того, занятия театрализованной  деятельностью требуют от ребенка решительности, систематичности в работе, трудолюбия, что способствует формированию волевых черт характера. У ребенка развивается умение комбинировать </w:t>
      </w:r>
      <w:r w:rsidRPr="00A76797">
        <w:lastRenderedPageBreak/>
        <w:t xml:space="preserve">образы, интуиция, смекалка и изобретательность, способность к импровизации. Занятия театрализованной  деятельностью и частые выступления на сцене перед зрителями способствуют реализации творческих сил и духовных потребностей ребенка, раскрепощению и повышению самооценки. </w:t>
      </w:r>
    </w:p>
    <w:p w:rsidR="00A76797" w:rsidRPr="00A76797" w:rsidRDefault="00A76797" w:rsidP="00A76797">
      <w:pPr>
        <w:pStyle w:val="a8"/>
        <w:spacing w:before="0" w:beforeAutospacing="0" w:after="0" w:afterAutospacing="0" w:line="0" w:lineRule="atLeast"/>
        <w:jc w:val="both"/>
      </w:pPr>
      <w:r w:rsidRPr="00A76797">
        <w:t xml:space="preserve">       Основополагающим видом деятельности для дошкольников является игра.  Введение детей в сценическое искусство с помощью игры, способствует более адекватному развитию чувств, пробуждению таких качеств личности как соучастие, сострадание. Современные условия требуют от дошкольных программ ориентации на формирование у детей тех человеческих качеств, которые станут необходимыми в его взрослой жизни. И именно обращение к театральной деятельности позволит развить у ребёнка способность ставить себя на место другого, радоваться и тревожиться вместе с ним.</w:t>
      </w:r>
    </w:p>
    <w:p w:rsidR="00A76797" w:rsidRPr="00A76797" w:rsidRDefault="00A76797" w:rsidP="00A76797">
      <w:pPr>
        <w:pStyle w:val="a8"/>
        <w:spacing w:before="0" w:beforeAutospacing="0" w:after="0" w:afterAutospacing="0" w:line="0" w:lineRule="atLeast"/>
        <w:rPr>
          <w:b/>
        </w:rPr>
      </w:pPr>
      <w:r w:rsidRPr="00A76797">
        <w:rPr>
          <w:b/>
        </w:rPr>
        <w:t>Цель и задачи программы.</w:t>
      </w:r>
    </w:p>
    <w:p w:rsidR="00A76797" w:rsidRPr="00A76797" w:rsidRDefault="00A76797" w:rsidP="00A76797">
      <w:pPr>
        <w:pStyle w:val="Default"/>
        <w:tabs>
          <w:tab w:val="right" w:pos="0"/>
        </w:tabs>
        <w:spacing w:line="276" w:lineRule="auto"/>
        <w:jc w:val="both"/>
      </w:pPr>
      <w:r w:rsidRPr="00A76797">
        <w:t>Программа дополнительного образования дошкольников «В гостях у сказки» (далее – Программа) разработана в соответствии со следующими нормативными документами:</w:t>
      </w:r>
    </w:p>
    <w:p w:rsidR="00A76797" w:rsidRPr="00A76797" w:rsidRDefault="00A76797" w:rsidP="00A76797">
      <w:pPr>
        <w:pStyle w:val="Default"/>
        <w:spacing w:line="276" w:lineRule="auto"/>
        <w:jc w:val="both"/>
      </w:pPr>
      <w:r w:rsidRPr="00A76797">
        <w:t>1. 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17.10.2013г. №1155);</w:t>
      </w:r>
    </w:p>
    <w:p w:rsidR="00A76797" w:rsidRDefault="00A76797" w:rsidP="00A76797">
      <w:pPr>
        <w:pStyle w:val="Default"/>
        <w:spacing w:line="276" w:lineRule="auto"/>
        <w:jc w:val="both"/>
      </w:pPr>
      <w:r w:rsidRPr="00A76797">
        <w:t xml:space="preserve">2. Письма Минобрнауки РФ «О примерных требованиях к программам дополнительного образования детей» от 11.12.2006г. № 06-1844). </w:t>
      </w:r>
    </w:p>
    <w:p w:rsidR="00A76797" w:rsidRPr="00A76797" w:rsidRDefault="00A76797" w:rsidP="00A76797">
      <w:pPr>
        <w:pStyle w:val="Default"/>
        <w:spacing w:line="276" w:lineRule="auto"/>
        <w:jc w:val="both"/>
      </w:pPr>
    </w:p>
    <w:p w:rsidR="00A76797" w:rsidRPr="00A76797" w:rsidRDefault="00A76797" w:rsidP="00A76797">
      <w:pPr>
        <w:tabs>
          <w:tab w:val="left" w:pos="426"/>
        </w:tabs>
        <w:autoSpaceDE w:val="0"/>
        <w:autoSpaceDN w:val="0"/>
        <w:adjustRightInd w:val="0"/>
        <w:spacing w:line="0" w:lineRule="atLeast"/>
        <w:jc w:val="both"/>
      </w:pPr>
      <w:r w:rsidRPr="00A76797">
        <w:rPr>
          <w:b/>
        </w:rPr>
        <w:t>Цель программы дополнительного образования детей</w:t>
      </w:r>
    </w:p>
    <w:p w:rsidR="00A76797" w:rsidRPr="00A76797" w:rsidRDefault="00A76797" w:rsidP="001F7A44">
      <w:pPr>
        <w:numPr>
          <w:ilvl w:val="0"/>
          <w:numId w:val="73"/>
        </w:numPr>
        <w:tabs>
          <w:tab w:val="left" w:pos="426"/>
        </w:tabs>
        <w:autoSpaceDE w:val="0"/>
        <w:autoSpaceDN w:val="0"/>
        <w:adjustRightInd w:val="0"/>
        <w:spacing w:line="0" w:lineRule="atLeast"/>
        <w:jc w:val="both"/>
        <w:rPr>
          <w:color w:val="000000"/>
        </w:rPr>
      </w:pPr>
      <w:r w:rsidRPr="00A76797">
        <w:t>Развивать творческий потенциал детей дошкольного возраста средствами театрализованных игр и театральных представлений.</w:t>
      </w:r>
    </w:p>
    <w:p w:rsidR="00A76797" w:rsidRPr="00A76797" w:rsidRDefault="00A76797" w:rsidP="00A76797">
      <w:pPr>
        <w:spacing w:line="0" w:lineRule="atLeast"/>
        <w:jc w:val="both"/>
        <w:rPr>
          <w:b/>
        </w:rPr>
      </w:pPr>
      <w:r w:rsidRPr="00A76797">
        <w:rPr>
          <w:b/>
        </w:rPr>
        <w:t>Основные задачи:</w:t>
      </w:r>
    </w:p>
    <w:p w:rsidR="00A76797" w:rsidRPr="00A76797" w:rsidRDefault="00A76797" w:rsidP="00A76797">
      <w:pPr>
        <w:jc w:val="both"/>
      </w:pPr>
      <w:r w:rsidRPr="00A76797">
        <w:rPr>
          <w:i/>
          <w:iCs/>
        </w:rPr>
        <w:t xml:space="preserve">Образовательные: </w:t>
      </w:r>
    </w:p>
    <w:p w:rsidR="00A76797" w:rsidRPr="00A76797" w:rsidRDefault="00A76797" w:rsidP="001F7A44">
      <w:pPr>
        <w:numPr>
          <w:ilvl w:val="0"/>
          <w:numId w:val="74"/>
        </w:numPr>
        <w:jc w:val="both"/>
      </w:pPr>
      <w:r w:rsidRPr="00A76797">
        <w:t>Ознакомить воспитанников старших возрастных групп с различными видами театров (кукольный, драматический, музыкальный, детский, театр зверей и др.) .</w:t>
      </w:r>
    </w:p>
    <w:p w:rsidR="00A76797" w:rsidRPr="00A76797" w:rsidRDefault="00A76797" w:rsidP="001F7A44">
      <w:pPr>
        <w:numPr>
          <w:ilvl w:val="0"/>
          <w:numId w:val="74"/>
        </w:numPr>
        <w:jc w:val="both"/>
      </w:pPr>
      <w:r w:rsidRPr="00A76797">
        <w:t xml:space="preserve">Приобщить детей к театральной культуре, обогатить их театральный опыт: знания детей о театре, его истории, устройстве, театральных профессиях, костюмах, атрибутах, театральной терминологии, театрах города Новокузнецка. </w:t>
      </w:r>
    </w:p>
    <w:p w:rsidR="00A76797" w:rsidRPr="00A76797" w:rsidRDefault="00A76797" w:rsidP="00A76797">
      <w:pPr>
        <w:jc w:val="both"/>
      </w:pPr>
      <w:r w:rsidRPr="00A76797">
        <w:rPr>
          <w:i/>
          <w:iCs/>
        </w:rPr>
        <w:t xml:space="preserve">Развивающие: </w:t>
      </w:r>
    </w:p>
    <w:p w:rsidR="00A76797" w:rsidRPr="00A76797" w:rsidRDefault="00A76797" w:rsidP="001F7A44">
      <w:pPr>
        <w:numPr>
          <w:ilvl w:val="0"/>
          <w:numId w:val="75"/>
        </w:numPr>
        <w:jc w:val="both"/>
      </w:pPr>
      <w:r w:rsidRPr="00A76797">
        <w:t xml:space="preserve"> Развивать  психологические качеств: воображения, речи, чувства видения пространства сцены, умение «читать» характеры персонажей пьесы (в соответствии с их возрастными особенностями). </w:t>
      </w:r>
    </w:p>
    <w:p w:rsidR="00A76797" w:rsidRPr="00A76797" w:rsidRDefault="00A76797" w:rsidP="001F7A44">
      <w:pPr>
        <w:numPr>
          <w:ilvl w:val="0"/>
          <w:numId w:val="75"/>
        </w:numPr>
        <w:jc w:val="both"/>
      </w:pPr>
      <w:r w:rsidRPr="00A76797">
        <w:t xml:space="preserve"> Развивать интерес к истории различных видов искусств, театра, истории мировой культуры. </w:t>
      </w:r>
    </w:p>
    <w:p w:rsidR="00A76797" w:rsidRPr="00A76797" w:rsidRDefault="00A76797" w:rsidP="001F7A44">
      <w:pPr>
        <w:numPr>
          <w:ilvl w:val="0"/>
          <w:numId w:val="75"/>
        </w:numPr>
        <w:jc w:val="both"/>
      </w:pPr>
      <w:r w:rsidRPr="00A76797">
        <w:t xml:space="preserve"> Развивать  творческую активность воспитанников, участвующих в театрализованной деятельности, а также поэтапного освоения детьми различных видов творчества по возрастным группам. </w:t>
      </w:r>
    </w:p>
    <w:p w:rsidR="00A76797" w:rsidRPr="00A76797" w:rsidRDefault="00A76797" w:rsidP="00A76797">
      <w:pPr>
        <w:jc w:val="both"/>
      </w:pPr>
      <w:r w:rsidRPr="00A76797">
        <w:rPr>
          <w:i/>
          <w:iCs/>
        </w:rPr>
        <w:t xml:space="preserve">Воспитательные: </w:t>
      </w:r>
    </w:p>
    <w:p w:rsidR="00A76797" w:rsidRPr="00A76797" w:rsidRDefault="00A76797" w:rsidP="00A76797">
      <w:pPr>
        <w:jc w:val="both"/>
      </w:pPr>
      <w:r w:rsidRPr="00A76797">
        <w:t xml:space="preserve">       1. Воспитывать у детей художественный вкус. </w:t>
      </w:r>
    </w:p>
    <w:p w:rsidR="00A76797" w:rsidRPr="00A76797" w:rsidRDefault="00A76797" w:rsidP="00A76797">
      <w:pPr>
        <w:jc w:val="both"/>
      </w:pPr>
      <w:r w:rsidRPr="00A76797">
        <w:t xml:space="preserve">       2. Формировать морально-этические нормы поведения. </w:t>
      </w:r>
    </w:p>
    <w:p w:rsidR="00A76797" w:rsidRPr="00A76797" w:rsidRDefault="00A76797" w:rsidP="00A76797">
      <w:pPr>
        <w:shd w:val="clear" w:color="auto" w:fill="FFFFFF"/>
        <w:spacing w:before="100" w:beforeAutospacing="1" w:after="100" w:afterAutospacing="1"/>
        <w:rPr>
          <w:b/>
          <w:color w:val="000000"/>
        </w:rPr>
      </w:pPr>
      <w:r w:rsidRPr="00A76797">
        <w:rPr>
          <w:b/>
          <w:color w:val="000000"/>
        </w:rPr>
        <w:t>Организация работы театрального кружка опирается на следующие принципы:</w:t>
      </w:r>
    </w:p>
    <w:p w:rsidR="00A76797" w:rsidRPr="00A76797" w:rsidRDefault="00A76797" w:rsidP="00A76797">
      <w:pPr>
        <w:shd w:val="clear" w:color="auto" w:fill="FFFFFF"/>
        <w:spacing w:before="100" w:beforeAutospacing="1" w:after="100" w:afterAutospacing="1"/>
        <w:rPr>
          <w:color w:val="000000"/>
        </w:rPr>
      </w:pPr>
      <w:r w:rsidRPr="00A76797">
        <w:rPr>
          <w:color w:val="000000"/>
        </w:rPr>
        <w:t xml:space="preserve">-  </w:t>
      </w:r>
      <w:r w:rsidRPr="00A76797">
        <w:rPr>
          <w:b/>
          <w:bCs/>
          <w:color w:val="000000"/>
        </w:rPr>
        <w:t>специфичности</w:t>
      </w:r>
      <w:r w:rsidRPr="00A76797">
        <w:rPr>
          <w:color w:val="000000"/>
        </w:rPr>
        <w:t> данной деятельности, объединяющей игровой (свободный, непроизвольный) и художественный (подготовленный, осмысленно пережитый) компоненты;</w:t>
      </w:r>
    </w:p>
    <w:p w:rsidR="00A76797" w:rsidRPr="00A76797" w:rsidRDefault="00A76797" w:rsidP="00A76797">
      <w:pPr>
        <w:shd w:val="clear" w:color="auto" w:fill="FFFFFF"/>
        <w:spacing w:before="100" w:beforeAutospacing="1" w:after="100" w:afterAutospacing="1"/>
        <w:rPr>
          <w:color w:val="000000"/>
        </w:rPr>
      </w:pPr>
      <w:r w:rsidRPr="00A76797">
        <w:rPr>
          <w:color w:val="000000"/>
        </w:rPr>
        <w:t>- </w:t>
      </w:r>
      <w:r w:rsidRPr="00A76797">
        <w:rPr>
          <w:b/>
          <w:bCs/>
          <w:color w:val="000000"/>
        </w:rPr>
        <w:t>комплексности</w:t>
      </w:r>
      <w:r w:rsidRPr="00A76797">
        <w:rPr>
          <w:color w:val="000000"/>
        </w:rPr>
        <w:t>, предполагающий взаимосвязь театрализованной игры с разными видами искусства и разными видами детской деятельности;</w:t>
      </w:r>
    </w:p>
    <w:p w:rsidR="00A76797" w:rsidRPr="00A76797" w:rsidRDefault="00A76797" w:rsidP="00A76797">
      <w:pPr>
        <w:shd w:val="clear" w:color="auto" w:fill="FFFFFF"/>
        <w:spacing w:before="100" w:beforeAutospacing="1" w:after="100" w:afterAutospacing="1"/>
        <w:rPr>
          <w:color w:val="000000"/>
        </w:rPr>
      </w:pPr>
      <w:r w:rsidRPr="00A76797">
        <w:rPr>
          <w:color w:val="000000"/>
        </w:rPr>
        <w:lastRenderedPageBreak/>
        <w:t>- </w:t>
      </w:r>
      <w:r w:rsidRPr="00A76797">
        <w:rPr>
          <w:b/>
          <w:bCs/>
          <w:color w:val="000000"/>
        </w:rPr>
        <w:t>импровизационности</w:t>
      </w:r>
      <w:r w:rsidRPr="00A76797">
        <w:rPr>
          <w:color w:val="000000"/>
        </w:rPr>
        <w:t>, согласно которой, театрализованная игра рассматривается как деятельность, которая обуславливает особое взаимодействие взрослого и ребенка, детей между собой на основе свободной атмосферы, поощрения детской инициативы, отсутствия образца для подражания, наличия своей точки зрения, стремления к оригинальности;</w:t>
      </w:r>
    </w:p>
    <w:p w:rsidR="00A76797" w:rsidRPr="00A76797" w:rsidRDefault="00A76797" w:rsidP="00A76797">
      <w:pPr>
        <w:shd w:val="clear" w:color="auto" w:fill="FFFFFF"/>
        <w:spacing w:before="100" w:beforeAutospacing="1" w:after="100" w:afterAutospacing="1"/>
        <w:rPr>
          <w:color w:val="000000"/>
        </w:rPr>
      </w:pPr>
      <w:r w:rsidRPr="00A76797">
        <w:rPr>
          <w:color w:val="000000"/>
        </w:rPr>
        <w:t>- </w:t>
      </w:r>
      <w:r w:rsidRPr="00A76797">
        <w:rPr>
          <w:b/>
          <w:bCs/>
          <w:color w:val="000000"/>
        </w:rPr>
        <w:t>интегративности</w:t>
      </w:r>
      <w:r w:rsidRPr="00A76797">
        <w:rPr>
          <w:color w:val="000000"/>
        </w:rPr>
        <w:t>, в соответствии, с которой,  целенаправленная работа по театрализовано-игровой деятельности включается в целостный педагогический процесс.</w:t>
      </w:r>
    </w:p>
    <w:p w:rsidR="00A76797" w:rsidRPr="00A76797" w:rsidRDefault="00A76797" w:rsidP="00A76797">
      <w:pPr>
        <w:spacing w:line="0" w:lineRule="atLeast"/>
        <w:jc w:val="both"/>
      </w:pPr>
      <w:r w:rsidRPr="00A76797">
        <w:rPr>
          <w:b/>
        </w:rPr>
        <w:t>Отличительные особенности данной образовательной программы является то</w:t>
      </w:r>
      <w:r w:rsidRPr="00A76797">
        <w:t>, что программа ориентирована на всестороннее развитие личности ребенка, его индивидуальность. В ней четко выражены положения «Концепции дошкольного воспитания», ориентированной на гуманизацию педагогического процесса. Методы и средства музыкально-театральной деятельности распределены в соответствии с психолого-педагогическими особенностями этапов детского возраста. В структуру программы входят 5 направлений, каждое из которых имеет свою задачу.</w:t>
      </w:r>
    </w:p>
    <w:p w:rsidR="00A76797" w:rsidRPr="00A76797" w:rsidRDefault="00A76797" w:rsidP="00A76797">
      <w:pPr>
        <w:spacing w:line="0" w:lineRule="atLeast"/>
        <w:jc w:val="both"/>
        <w:rPr>
          <w:b/>
        </w:rPr>
      </w:pPr>
    </w:p>
    <w:p w:rsidR="00A76797" w:rsidRPr="00A76797" w:rsidRDefault="00A76797" w:rsidP="00A76797">
      <w:pPr>
        <w:spacing w:line="0" w:lineRule="atLeast"/>
        <w:jc w:val="both"/>
        <w:rPr>
          <w:b/>
        </w:rPr>
      </w:pPr>
      <w:r w:rsidRPr="00A76797">
        <w:rPr>
          <w:b/>
        </w:rPr>
        <w:t>Основные направления работы:</w:t>
      </w:r>
    </w:p>
    <w:p w:rsidR="00A76797" w:rsidRPr="00A76797" w:rsidRDefault="00A76797" w:rsidP="00A76797">
      <w:pPr>
        <w:spacing w:line="0" w:lineRule="atLeast"/>
        <w:ind w:firstLine="709"/>
        <w:jc w:val="both"/>
      </w:pPr>
      <w:r w:rsidRPr="00A76797">
        <w:rPr>
          <w:i/>
        </w:rPr>
        <w:t>Театральная игра</w:t>
      </w:r>
      <w:r w:rsidRPr="00A76797">
        <w:t xml:space="preserve"> — исторически сложившееся общественное явление, самостоятельный вид деятельности, свойственный человеку.</w:t>
      </w:r>
    </w:p>
    <w:p w:rsidR="00A76797" w:rsidRPr="00A76797" w:rsidRDefault="00A76797" w:rsidP="00A76797">
      <w:pPr>
        <w:spacing w:line="0" w:lineRule="atLeast"/>
        <w:ind w:firstLine="709"/>
        <w:jc w:val="both"/>
      </w:pPr>
      <w:r w:rsidRPr="00A76797">
        <w:rPr>
          <w:i/>
        </w:rPr>
        <w:t>Задачи.</w:t>
      </w:r>
      <w:r w:rsidRPr="00A76797">
        <w:t xml:space="preserve"> Учить детей ориентироваться в пространстве, равно</w:t>
      </w:r>
      <w:r w:rsidRPr="00A76797">
        <w:softHyphen/>
        <w:t>мерно размещаться по площадке, строить диалог с партнером на заданную тему; развивать способность произвольно напря</w:t>
      </w:r>
      <w:r w:rsidRPr="00A76797">
        <w:softHyphen/>
        <w:t>гать и расслаблять отдельные группы мышц; запоминать сло</w:t>
      </w:r>
      <w:r w:rsidRPr="00A76797">
        <w:softHyphen/>
        <w:t>ва героев спектаклей; развивать зрительное, слуховое внима</w:t>
      </w:r>
      <w:r w:rsidRPr="00A76797">
        <w:softHyphen/>
        <w:t>ние, память, наблюдательность, образное мышление, фантазию, воображение, а также интерес к сценическому искусству. Уп</w:t>
      </w:r>
      <w:r w:rsidRPr="00A76797">
        <w:softHyphen/>
        <w:t>ражнять в четком произношении слов, отрабатывать дикцию. Воспитывать нравственно-этические качества, культуру пове</w:t>
      </w:r>
      <w:r w:rsidRPr="00A76797">
        <w:softHyphen/>
        <w:t>дения в театре и в жизни, доброжелательность, контактное от</w:t>
      </w:r>
      <w:r w:rsidRPr="00A76797">
        <w:softHyphen/>
        <w:t>ношение со сверстниками, любовь к фольклору.</w:t>
      </w:r>
    </w:p>
    <w:p w:rsidR="00A76797" w:rsidRPr="00A76797" w:rsidRDefault="00A76797" w:rsidP="00A76797">
      <w:pPr>
        <w:spacing w:line="0" w:lineRule="atLeast"/>
        <w:ind w:firstLine="709"/>
        <w:jc w:val="both"/>
      </w:pPr>
      <w:r w:rsidRPr="00A76797">
        <w:rPr>
          <w:i/>
        </w:rPr>
        <w:t>Ритмопластика</w:t>
      </w:r>
      <w:r w:rsidRPr="00A76797">
        <w:t xml:space="preserve"> включает в себя комплексные ритмичес</w:t>
      </w:r>
      <w:r w:rsidRPr="00A76797">
        <w:softHyphen/>
        <w:t>кие, музыкальные, пластические игры и упражнения, направленные на  развитие естественных психомоторных способностей дошкольников, обретение ими ощущений гар</w:t>
      </w:r>
      <w:r w:rsidRPr="00A76797">
        <w:softHyphen/>
        <w:t>монии своего тела с окружающим миром, развитие свободы и выразительности телодвижений.</w:t>
      </w:r>
    </w:p>
    <w:p w:rsidR="00A76797" w:rsidRPr="00A76797" w:rsidRDefault="00A76797" w:rsidP="00A76797">
      <w:pPr>
        <w:spacing w:line="0" w:lineRule="atLeast"/>
        <w:ind w:firstLine="709"/>
        <w:jc w:val="both"/>
      </w:pPr>
      <w:r w:rsidRPr="00A76797">
        <w:rPr>
          <w:i/>
        </w:rPr>
        <w:t>Задачи.</w:t>
      </w:r>
      <w:r w:rsidRPr="00A76797">
        <w:t xml:space="preserve"> Развивать умение произвольно реагировать на ко</w:t>
      </w:r>
      <w:r w:rsidRPr="00A76797">
        <w:softHyphen/>
        <w:t>манду или музыкальный сигнал, готовность действовать со</w:t>
      </w:r>
      <w:r w:rsidRPr="00A76797">
        <w:softHyphen/>
        <w:t>гласованно, включаясь одновременно или последовательно. Развивать координацию движений; учить запоминать задан</w:t>
      </w:r>
      <w:r w:rsidRPr="00A76797">
        <w:softHyphen/>
        <w:t>ные позы и образно передавать их. Развивать способность искренне верить в любую воображаемую ситуацию. Доби</w:t>
      </w:r>
      <w:r w:rsidRPr="00A76797">
        <w:softHyphen/>
        <w:t>ваться создания образа животных с помощью выразительных пластических движений. Воспитывать гуманные чувства.</w:t>
      </w:r>
    </w:p>
    <w:p w:rsidR="00A76797" w:rsidRPr="00A76797" w:rsidRDefault="00A76797" w:rsidP="00A76797">
      <w:pPr>
        <w:spacing w:line="0" w:lineRule="atLeast"/>
        <w:ind w:firstLine="709"/>
        <w:jc w:val="both"/>
        <w:rPr>
          <w:i/>
        </w:rPr>
      </w:pPr>
      <w:r w:rsidRPr="00A76797">
        <w:rPr>
          <w:i/>
        </w:rPr>
        <w:t>Культура и техника речи</w:t>
      </w:r>
    </w:p>
    <w:p w:rsidR="00A76797" w:rsidRPr="00A76797" w:rsidRDefault="00A76797" w:rsidP="00A76797">
      <w:pPr>
        <w:spacing w:line="0" w:lineRule="atLeast"/>
        <w:ind w:firstLine="709"/>
        <w:jc w:val="both"/>
      </w:pPr>
      <w:r w:rsidRPr="00A76797">
        <w:t>Данный раздел объединяет игры и упражнения, направлен</w:t>
      </w:r>
      <w:r w:rsidRPr="00A76797">
        <w:softHyphen/>
        <w:t>ные на развитие дыхания и свободы речевого аппарата.</w:t>
      </w:r>
    </w:p>
    <w:p w:rsidR="00A76797" w:rsidRPr="00A76797" w:rsidRDefault="00A76797" w:rsidP="00A76797">
      <w:pPr>
        <w:spacing w:line="0" w:lineRule="atLeast"/>
        <w:ind w:firstLine="709"/>
        <w:jc w:val="both"/>
      </w:pPr>
      <w:r w:rsidRPr="00A76797">
        <w:rPr>
          <w:i/>
        </w:rPr>
        <w:t>Задачи.</w:t>
      </w:r>
      <w:r w:rsidRPr="00A76797">
        <w:t xml:space="preserve"> Развивать речевое дыхание и правильную артику</w:t>
      </w:r>
      <w:r w:rsidRPr="00A76797">
        <w:softHyphen/>
        <w:t>ляцию, четкую дикцию, разнообразную интонацию, логику речи; развивать связную образную речь, творческую фантазию, умение сочинять небольшие рассказы и сказки, подбирать простейшие рифмы. Учить произносить скороговорки и сти</w:t>
      </w:r>
      <w:r w:rsidRPr="00A76797">
        <w:softHyphen/>
        <w:t>хи, тренировать четкое произношение согласных в конце сло</w:t>
      </w:r>
      <w:r w:rsidRPr="00A76797">
        <w:softHyphen/>
        <w:t>ва. Учить пользоваться интонациями, выражающими основ</w:t>
      </w:r>
      <w:r w:rsidRPr="00A76797">
        <w:softHyphen/>
        <w:t>ные чувства. Пополнять словарный запас ребенка.</w:t>
      </w:r>
    </w:p>
    <w:p w:rsidR="00A76797" w:rsidRPr="00A76797" w:rsidRDefault="00A76797" w:rsidP="00A76797">
      <w:pPr>
        <w:spacing w:line="0" w:lineRule="atLeast"/>
        <w:ind w:firstLine="709"/>
        <w:jc w:val="both"/>
        <w:rPr>
          <w:i/>
        </w:rPr>
      </w:pPr>
      <w:r w:rsidRPr="00A76797">
        <w:rPr>
          <w:i/>
        </w:rPr>
        <w:t>Основы театральной культуры</w:t>
      </w:r>
    </w:p>
    <w:p w:rsidR="00A76797" w:rsidRPr="00A76797" w:rsidRDefault="00A76797" w:rsidP="00A76797">
      <w:pPr>
        <w:spacing w:line="0" w:lineRule="atLeast"/>
        <w:ind w:firstLine="709"/>
        <w:jc w:val="both"/>
      </w:pPr>
      <w:r w:rsidRPr="00A76797">
        <w:t>Этот раздел призван обеспечить условия для обладания до</w:t>
      </w:r>
      <w:r w:rsidRPr="00A76797">
        <w:softHyphen/>
        <w:t>школьниками элементарными знаниями и понятиями, про</w:t>
      </w:r>
      <w:r w:rsidRPr="00A76797">
        <w:softHyphen/>
        <w:t>фессиональной терминологией театрального искусства. В раз</w:t>
      </w:r>
      <w:r w:rsidRPr="00A76797">
        <w:softHyphen/>
        <w:t>дел включены следующие основные темы: особенности театрального искусства; виды театрального искусства, осно</w:t>
      </w:r>
      <w:r w:rsidRPr="00A76797">
        <w:softHyphen/>
        <w:t>вы актерского мастерства. Культура зрителя.</w:t>
      </w:r>
    </w:p>
    <w:p w:rsidR="00A76797" w:rsidRPr="00A76797" w:rsidRDefault="00A76797" w:rsidP="00A76797">
      <w:pPr>
        <w:spacing w:line="0" w:lineRule="atLeast"/>
        <w:ind w:firstLine="709"/>
        <w:jc w:val="both"/>
      </w:pPr>
      <w:r w:rsidRPr="00A76797">
        <w:rPr>
          <w:i/>
        </w:rPr>
        <w:t>Задачи.</w:t>
      </w:r>
      <w:r w:rsidRPr="00A76797">
        <w:t xml:space="preserve"> Познакомить детей с театральной терминологией; с основными видами театрального искусства; воспитывать культуру поведения в театре.</w:t>
      </w:r>
    </w:p>
    <w:p w:rsidR="00A76797" w:rsidRPr="00A76797" w:rsidRDefault="00A76797" w:rsidP="00A76797">
      <w:pPr>
        <w:spacing w:line="0" w:lineRule="atLeast"/>
        <w:ind w:firstLine="709"/>
        <w:jc w:val="both"/>
        <w:rPr>
          <w:i/>
        </w:rPr>
      </w:pPr>
      <w:r w:rsidRPr="00A76797">
        <w:rPr>
          <w:i/>
        </w:rPr>
        <w:lastRenderedPageBreak/>
        <w:t>Работа над спектаклем</w:t>
      </w:r>
    </w:p>
    <w:p w:rsidR="00A76797" w:rsidRPr="00A76797" w:rsidRDefault="00A76797" w:rsidP="00A76797">
      <w:pPr>
        <w:spacing w:line="0" w:lineRule="atLeast"/>
        <w:ind w:firstLine="709"/>
        <w:jc w:val="both"/>
        <w:rPr>
          <w:b/>
        </w:rPr>
      </w:pPr>
      <w:r w:rsidRPr="00A76797">
        <w:t>Работа над спектаклем базируется на авторских пьесах и включает в себя знакомство с пьесой, сказкой, а также работу над спектаклем — от этюдов к рождению спектакля.</w:t>
      </w:r>
    </w:p>
    <w:p w:rsidR="00A76797" w:rsidRPr="00A76797" w:rsidRDefault="00A76797" w:rsidP="00A76797">
      <w:pPr>
        <w:spacing w:line="0" w:lineRule="atLeast"/>
        <w:ind w:firstLine="709"/>
        <w:jc w:val="both"/>
      </w:pPr>
      <w:r w:rsidRPr="00A76797">
        <w:rPr>
          <w:i/>
        </w:rPr>
        <w:t>Задачи.</w:t>
      </w:r>
      <w:r w:rsidRPr="00A76797">
        <w:t xml:space="preserve"> Учить сочинять этюды по сказкам, басням; разви</w:t>
      </w:r>
      <w:r w:rsidRPr="00A76797">
        <w:softHyphen/>
        <w:t>вать навыки действий с воображаемыми предметами; учить находить ключевые слова в отдельных фразах и предложе</w:t>
      </w:r>
      <w:r w:rsidRPr="00A76797">
        <w:softHyphen/>
        <w:t>ниях и выделять их голосом; развивать умение пользоваться интонациями, выражающими разнообразные эмоциональные состояния (грустно, радостно, сердито, удивительно, восхи</w:t>
      </w:r>
      <w:r w:rsidRPr="00A76797">
        <w:softHyphen/>
        <w:t>щенно, жалобно, презрительно, осуждающе, таинственно и т. п.); пополнять словарный запас, образный строй речи.</w:t>
      </w:r>
    </w:p>
    <w:p w:rsidR="00A76797" w:rsidRPr="00A76797" w:rsidRDefault="00A76797" w:rsidP="00A76797">
      <w:pPr>
        <w:spacing w:line="0" w:lineRule="atLeast"/>
        <w:ind w:firstLine="709"/>
        <w:jc w:val="both"/>
      </w:pPr>
    </w:p>
    <w:p w:rsidR="00A76797" w:rsidRPr="00A76797" w:rsidRDefault="00A76797" w:rsidP="00A76797">
      <w:pPr>
        <w:jc w:val="both"/>
        <w:rPr>
          <w:b/>
        </w:rPr>
      </w:pPr>
      <w:r w:rsidRPr="00A76797">
        <w:rPr>
          <w:b/>
        </w:rPr>
        <w:t xml:space="preserve"> Здоровьесберегающие технологии, используемые в Программе:</w:t>
      </w:r>
    </w:p>
    <w:p w:rsidR="00A76797" w:rsidRPr="00A76797" w:rsidRDefault="00A76797" w:rsidP="001F7A44">
      <w:pPr>
        <w:numPr>
          <w:ilvl w:val="0"/>
          <w:numId w:val="72"/>
        </w:numPr>
        <w:spacing w:line="276" w:lineRule="auto"/>
        <w:ind w:left="0" w:firstLine="567"/>
        <w:jc w:val="both"/>
      </w:pPr>
      <w:r w:rsidRPr="00A76797">
        <w:t>организация санитарно-эпидемиологического режима и создание гигиенических  условий жизнедеятельности детей на занятиях;</w:t>
      </w:r>
    </w:p>
    <w:p w:rsidR="00A76797" w:rsidRPr="00A76797" w:rsidRDefault="00A76797" w:rsidP="001F7A44">
      <w:pPr>
        <w:numPr>
          <w:ilvl w:val="0"/>
          <w:numId w:val="72"/>
        </w:numPr>
        <w:spacing w:line="276" w:lineRule="auto"/>
        <w:ind w:left="0" w:firstLine="567"/>
        <w:jc w:val="both"/>
      </w:pPr>
      <w:r w:rsidRPr="00A76797">
        <w:t xml:space="preserve">проведение дыхательной, артикуляционной, пальчиковой и зрительных гимнастик; </w:t>
      </w:r>
    </w:p>
    <w:p w:rsidR="00A76797" w:rsidRDefault="00A76797" w:rsidP="001F7A44">
      <w:pPr>
        <w:numPr>
          <w:ilvl w:val="0"/>
          <w:numId w:val="72"/>
        </w:numPr>
        <w:spacing w:line="276" w:lineRule="auto"/>
        <w:ind w:left="0" w:firstLine="567"/>
        <w:jc w:val="both"/>
      </w:pPr>
      <w:r w:rsidRPr="00A76797">
        <w:t>проведение физминуток, малоподвижных игр.</w:t>
      </w:r>
    </w:p>
    <w:p w:rsidR="00A76797" w:rsidRPr="00A76797" w:rsidRDefault="00A76797" w:rsidP="00A76797">
      <w:pPr>
        <w:shd w:val="clear" w:color="auto" w:fill="FFFFFF"/>
        <w:spacing w:before="100" w:beforeAutospacing="1" w:after="199"/>
        <w:ind w:firstLine="566"/>
        <w:rPr>
          <w:color w:val="000000"/>
        </w:rPr>
      </w:pPr>
      <w:r w:rsidRPr="00A76797">
        <w:rPr>
          <w:color w:val="000000"/>
        </w:rPr>
        <w:t>Работа театрального кружка «В гостях у сказки»,  предназначена для детей  старшей  и подготовительной групп,  и рассчитана  на 1 год обучения. К работе с детьми по театрализованной  деятельности  руководитель приступает с октября месяца, т.е. после того, как большинство детей вернется после летнего отдыха. Занятия в театральном  кружке планируются один раз в неделю, продолжительностью, согласно САН и ПИН для каждого возраста  (от 20 до 30 мин.). Время для проведения занятий  – вторник, среда, четверг, пятница.</w:t>
      </w:r>
    </w:p>
    <w:p w:rsidR="00A76797" w:rsidRPr="00A76797" w:rsidRDefault="00A76797" w:rsidP="00A76797">
      <w:pPr>
        <w:pStyle w:val="aa"/>
        <w:ind w:left="0"/>
        <w:jc w:val="both"/>
        <w:rPr>
          <w:rFonts w:ascii="Times New Roman" w:hAnsi="Times New Roman"/>
          <w:sz w:val="24"/>
          <w:szCs w:val="24"/>
        </w:rPr>
      </w:pPr>
      <w:r w:rsidRPr="00A76797">
        <w:rPr>
          <w:rFonts w:ascii="Times New Roman" w:hAnsi="Times New Roman"/>
          <w:b/>
          <w:sz w:val="24"/>
          <w:szCs w:val="24"/>
        </w:rPr>
        <w:t xml:space="preserve">Формы занятий: </w:t>
      </w:r>
      <w:r w:rsidRPr="00A76797">
        <w:rPr>
          <w:rFonts w:ascii="Times New Roman" w:hAnsi="Times New Roman"/>
          <w:sz w:val="24"/>
          <w:szCs w:val="24"/>
        </w:rPr>
        <w:t>групповая, по 15 человек. В соответствии с СанПин 5-6 лет – 30мин, 6 – 7 лет – 30 мин</w:t>
      </w:r>
    </w:p>
    <w:p w:rsidR="00A76797" w:rsidRPr="00A76797" w:rsidRDefault="00A76797" w:rsidP="00A76797">
      <w:pPr>
        <w:pStyle w:val="aa"/>
        <w:ind w:left="0"/>
        <w:jc w:val="both"/>
        <w:rPr>
          <w:rFonts w:ascii="Times New Roman" w:hAnsi="Times New Roman"/>
          <w:sz w:val="24"/>
          <w:szCs w:val="24"/>
        </w:rPr>
      </w:pPr>
      <w:r w:rsidRPr="00A76797">
        <w:rPr>
          <w:rFonts w:ascii="Times New Roman" w:hAnsi="Times New Roman"/>
          <w:sz w:val="24"/>
          <w:szCs w:val="24"/>
        </w:rPr>
        <w:t>Занятие строится по плану:</w:t>
      </w:r>
    </w:p>
    <w:p w:rsidR="00A76797" w:rsidRPr="00A76797" w:rsidRDefault="00A76797" w:rsidP="00A76797">
      <w:pPr>
        <w:pStyle w:val="aa"/>
        <w:ind w:left="0"/>
        <w:jc w:val="both"/>
        <w:rPr>
          <w:rFonts w:ascii="Times New Roman" w:hAnsi="Times New Roman"/>
          <w:sz w:val="24"/>
          <w:szCs w:val="24"/>
        </w:rPr>
      </w:pPr>
      <w:r w:rsidRPr="00A76797">
        <w:rPr>
          <w:rFonts w:ascii="Times New Roman" w:hAnsi="Times New Roman"/>
          <w:sz w:val="24"/>
          <w:szCs w:val="24"/>
        </w:rPr>
        <w:t>- введение в тему, создание эмоционального настроя.</w:t>
      </w:r>
    </w:p>
    <w:p w:rsidR="00A76797" w:rsidRPr="00A76797" w:rsidRDefault="00A76797" w:rsidP="00A76797">
      <w:pPr>
        <w:pStyle w:val="aa"/>
        <w:ind w:left="0"/>
        <w:jc w:val="both"/>
        <w:rPr>
          <w:rFonts w:ascii="Times New Roman" w:hAnsi="Times New Roman"/>
          <w:sz w:val="24"/>
          <w:szCs w:val="24"/>
        </w:rPr>
      </w:pPr>
      <w:r w:rsidRPr="00A76797">
        <w:rPr>
          <w:rFonts w:ascii="Times New Roman" w:hAnsi="Times New Roman"/>
          <w:sz w:val="24"/>
          <w:szCs w:val="24"/>
        </w:rPr>
        <w:t xml:space="preserve">-театрализованная деятельность (в разных видах: театрализованная игра, ритмопластика, культура и техника речи, основы театрального искусства, работа над спектаклем) </w:t>
      </w:r>
    </w:p>
    <w:p w:rsidR="00A76797" w:rsidRPr="00A76797" w:rsidRDefault="00A76797" w:rsidP="00A76797">
      <w:pPr>
        <w:pStyle w:val="aa"/>
        <w:ind w:left="0"/>
        <w:jc w:val="both"/>
        <w:rPr>
          <w:rFonts w:ascii="Times New Roman" w:hAnsi="Times New Roman"/>
          <w:sz w:val="24"/>
          <w:szCs w:val="24"/>
        </w:rPr>
      </w:pPr>
      <w:r w:rsidRPr="00A76797">
        <w:rPr>
          <w:rFonts w:ascii="Times New Roman" w:hAnsi="Times New Roman"/>
          <w:sz w:val="24"/>
          <w:szCs w:val="24"/>
        </w:rPr>
        <w:t>-эмоциональное заключение, обеспечивающее успешность театрализованной деятельности</w:t>
      </w:r>
    </w:p>
    <w:p w:rsidR="00A76797" w:rsidRPr="00A76797" w:rsidRDefault="00A76797" w:rsidP="00A76797">
      <w:pPr>
        <w:pStyle w:val="Default"/>
        <w:spacing w:line="276" w:lineRule="auto"/>
        <w:jc w:val="both"/>
        <w:rPr>
          <w:b/>
        </w:rPr>
      </w:pPr>
      <w:r w:rsidRPr="00A76797">
        <w:rPr>
          <w:rFonts w:eastAsia="Times New Roman"/>
          <w:b/>
          <w:bCs/>
        </w:rPr>
        <w:t xml:space="preserve">     </w:t>
      </w:r>
      <w:r w:rsidRPr="00A76797">
        <w:rPr>
          <w:b/>
        </w:rPr>
        <w:t>Режим занятий:</w:t>
      </w:r>
    </w:p>
    <w:p w:rsidR="00A76797" w:rsidRPr="00A76797" w:rsidRDefault="00A76797" w:rsidP="00A76797">
      <w:pPr>
        <w:spacing w:line="0" w:lineRule="atLeast"/>
        <w:ind w:firstLine="708"/>
        <w:jc w:val="both"/>
        <w:rPr>
          <w:b/>
          <w:color w:val="FF0000"/>
        </w:rPr>
      </w:pP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9"/>
        <w:gridCol w:w="2835"/>
        <w:gridCol w:w="1843"/>
        <w:gridCol w:w="1984"/>
        <w:gridCol w:w="1276"/>
      </w:tblGrid>
      <w:tr w:rsidR="00A76797" w:rsidRPr="00A76797" w:rsidTr="00EA195E">
        <w:tc>
          <w:tcPr>
            <w:tcW w:w="2269" w:type="dxa"/>
            <w:vAlign w:val="center"/>
          </w:tcPr>
          <w:p w:rsidR="00A76797" w:rsidRPr="00A76797" w:rsidRDefault="00A76797" w:rsidP="00EA195E">
            <w:pPr>
              <w:spacing w:line="0" w:lineRule="atLeast"/>
              <w:jc w:val="center"/>
              <w:rPr>
                <w:b/>
              </w:rPr>
            </w:pPr>
            <w:r w:rsidRPr="00A76797">
              <w:rPr>
                <w:b/>
              </w:rPr>
              <w:t>Группа/возраст</w:t>
            </w:r>
          </w:p>
        </w:tc>
        <w:tc>
          <w:tcPr>
            <w:tcW w:w="2835" w:type="dxa"/>
            <w:vAlign w:val="center"/>
          </w:tcPr>
          <w:p w:rsidR="00A76797" w:rsidRPr="00A76797" w:rsidRDefault="00A76797" w:rsidP="00EA195E">
            <w:pPr>
              <w:spacing w:line="0" w:lineRule="atLeast"/>
              <w:jc w:val="center"/>
              <w:rPr>
                <w:b/>
              </w:rPr>
            </w:pPr>
            <w:r w:rsidRPr="00A76797">
              <w:rPr>
                <w:b/>
              </w:rPr>
              <w:t>Время непосредственно образовательной деятельности</w:t>
            </w:r>
          </w:p>
        </w:tc>
        <w:tc>
          <w:tcPr>
            <w:tcW w:w="1843" w:type="dxa"/>
            <w:vAlign w:val="center"/>
          </w:tcPr>
          <w:p w:rsidR="00A76797" w:rsidRPr="00A76797" w:rsidRDefault="00A76797" w:rsidP="00EA195E">
            <w:pPr>
              <w:spacing w:line="0" w:lineRule="atLeast"/>
              <w:jc w:val="center"/>
              <w:rPr>
                <w:b/>
              </w:rPr>
            </w:pPr>
            <w:r w:rsidRPr="00A76797">
              <w:rPr>
                <w:b/>
              </w:rPr>
              <w:t xml:space="preserve">Количество </w:t>
            </w:r>
          </w:p>
          <w:p w:rsidR="00A76797" w:rsidRPr="00A76797" w:rsidRDefault="00A76797" w:rsidP="00EA195E">
            <w:pPr>
              <w:spacing w:line="0" w:lineRule="atLeast"/>
              <w:jc w:val="center"/>
              <w:rPr>
                <w:b/>
              </w:rPr>
            </w:pPr>
            <w:r w:rsidRPr="00A76797">
              <w:rPr>
                <w:b/>
              </w:rPr>
              <w:t>в неделю</w:t>
            </w:r>
          </w:p>
        </w:tc>
        <w:tc>
          <w:tcPr>
            <w:tcW w:w="1984" w:type="dxa"/>
            <w:vAlign w:val="center"/>
          </w:tcPr>
          <w:p w:rsidR="00A76797" w:rsidRPr="00A76797" w:rsidRDefault="00A76797" w:rsidP="00EA195E">
            <w:pPr>
              <w:spacing w:line="0" w:lineRule="atLeast"/>
              <w:jc w:val="center"/>
              <w:rPr>
                <w:b/>
              </w:rPr>
            </w:pPr>
            <w:r w:rsidRPr="00A76797">
              <w:rPr>
                <w:b/>
              </w:rPr>
              <w:t>Количество занятий</w:t>
            </w:r>
          </w:p>
          <w:p w:rsidR="00A76797" w:rsidRPr="00A76797" w:rsidRDefault="00A76797" w:rsidP="00EA195E">
            <w:pPr>
              <w:spacing w:line="0" w:lineRule="atLeast"/>
              <w:jc w:val="center"/>
              <w:rPr>
                <w:b/>
              </w:rPr>
            </w:pPr>
            <w:r w:rsidRPr="00A76797">
              <w:rPr>
                <w:b/>
              </w:rPr>
              <w:t>в год</w:t>
            </w:r>
          </w:p>
        </w:tc>
        <w:tc>
          <w:tcPr>
            <w:tcW w:w="1276" w:type="dxa"/>
          </w:tcPr>
          <w:p w:rsidR="00A76797" w:rsidRPr="00A76797" w:rsidRDefault="00A76797" w:rsidP="00EA195E">
            <w:pPr>
              <w:spacing w:line="0" w:lineRule="atLeast"/>
              <w:jc w:val="center"/>
              <w:rPr>
                <w:b/>
              </w:rPr>
            </w:pPr>
            <w:r w:rsidRPr="00A76797">
              <w:rPr>
                <w:b/>
              </w:rPr>
              <w:t>Количество часов</w:t>
            </w:r>
          </w:p>
        </w:tc>
      </w:tr>
      <w:tr w:rsidR="00A76797" w:rsidRPr="00A76797" w:rsidTr="00EA195E">
        <w:tc>
          <w:tcPr>
            <w:tcW w:w="2269" w:type="dxa"/>
            <w:vAlign w:val="center"/>
          </w:tcPr>
          <w:p w:rsidR="00A76797" w:rsidRPr="00A76797" w:rsidRDefault="00A76797" w:rsidP="00EA195E">
            <w:pPr>
              <w:spacing w:line="0" w:lineRule="atLeast"/>
              <w:jc w:val="center"/>
            </w:pPr>
            <w:r w:rsidRPr="00A76797">
              <w:t xml:space="preserve">Средняя группа </w:t>
            </w:r>
          </w:p>
          <w:p w:rsidR="00A76797" w:rsidRPr="00A76797" w:rsidRDefault="00A76797" w:rsidP="00EA195E">
            <w:pPr>
              <w:spacing w:line="0" w:lineRule="atLeast"/>
              <w:jc w:val="center"/>
              <w:rPr>
                <w:b/>
              </w:rPr>
            </w:pPr>
            <w:r w:rsidRPr="00A76797">
              <w:t>(4 – 5 лет)</w:t>
            </w:r>
          </w:p>
        </w:tc>
        <w:tc>
          <w:tcPr>
            <w:tcW w:w="2835" w:type="dxa"/>
            <w:vAlign w:val="center"/>
          </w:tcPr>
          <w:p w:rsidR="00A76797" w:rsidRPr="00A76797" w:rsidRDefault="00A76797" w:rsidP="00EA195E">
            <w:pPr>
              <w:spacing w:line="0" w:lineRule="atLeast"/>
              <w:jc w:val="center"/>
            </w:pPr>
            <w:r w:rsidRPr="00A76797">
              <w:t>20-25 минут</w:t>
            </w:r>
          </w:p>
        </w:tc>
        <w:tc>
          <w:tcPr>
            <w:tcW w:w="1843" w:type="dxa"/>
            <w:vAlign w:val="center"/>
          </w:tcPr>
          <w:p w:rsidR="00A76797" w:rsidRPr="00A76797" w:rsidRDefault="00A76797" w:rsidP="00EA195E">
            <w:pPr>
              <w:spacing w:line="0" w:lineRule="atLeast"/>
              <w:jc w:val="center"/>
            </w:pPr>
            <w:r w:rsidRPr="00A76797">
              <w:t>1</w:t>
            </w:r>
          </w:p>
        </w:tc>
        <w:tc>
          <w:tcPr>
            <w:tcW w:w="1984" w:type="dxa"/>
            <w:vAlign w:val="center"/>
          </w:tcPr>
          <w:p w:rsidR="00A76797" w:rsidRPr="00A76797" w:rsidRDefault="00A76797" w:rsidP="00EA195E">
            <w:pPr>
              <w:spacing w:line="0" w:lineRule="atLeast"/>
              <w:jc w:val="center"/>
            </w:pPr>
            <w:r w:rsidRPr="00A76797">
              <w:t>30</w:t>
            </w:r>
          </w:p>
        </w:tc>
        <w:tc>
          <w:tcPr>
            <w:tcW w:w="1276" w:type="dxa"/>
          </w:tcPr>
          <w:p w:rsidR="00A76797" w:rsidRPr="00A76797" w:rsidRDefault="00A76797" w:rsidP="00EA195E">
            <w:pPr>
              <w:spacing w:line="0" w:lineRule="atLeast"/>
            </w:pPr>
            <w:r w:rsidRPr="00A76797">
              <w:t xml:space="preserve">     15</w:t>
            </w:r>
          </w:p>
        </w:tc>
      </w:tr>
      <w:tr w:rsidR="00A76797" w:rsidRPr="00A76797" w:rsidTr="00EA195E">
        <w:tc>
          <w:tcPr>
            <w:tcW w:w="2269" w:type="dxa"/>
            <w:vAlign w:val="center"/>
          </w:tcPr>
          <w:p w:rsidR="00A76797" w:rsidRPr="00A76797" w:rsidRDefault="00A76797" w:rsidP="00EA195E">
            <w:pPr>
              <w:spacing w:line="0" w:lineRule="atLeast"/>
              <w:jc w:val="center"/>
            </w:pPr>
            <w:r w:rsidRPr="00A76797">
              <w:t xml:space="preserve">Старшая группа </w:t>
            </w:r>
          </w:p>
          <w:p w:rsidR="00A76797" w:rsidRPr="00A76797" w:rsidRDefault="00A76797" w:rsidP="00EA195E">
            <w:pPr>
              <w:spacing w:line="0" w:lineRule="atLeast"/>
              <w:jc w:val="center"/>
            </w:pPr>
            <w:r w:rsidRPr="00A76797">
              <w:t>(5 – 6 лет)</w:t>
            </w:r>
          </w:p>
        </w:tc>
        <w:tc>
          <w:tcPr>
            <w:tcW w:w="2835" w:type="dxa"/>
            <w:vAlign w:val="center"/>
          </w:tcPr>
          <w:p w:rsidR="00A76797" w:rsidRPr="00A76797" w:rsidRDefault="00A76797" w:rsidP="00EA195E">
            <w:pPr>
              <w:spacing w:line="0" w:lineRule="atLeast"/>
              <w:jc w:val="center"/>
            </w:pPr>
            <w:r w:rsidRPr="00A76797">
              <w:t>30 минут</w:t>
            </w:r>
          </w:p>
        </w:tc>
        <w:tc>
          <w:tcPr>
            <w:tcW w:w="1843" w:type="dxa"/>
            <w:vAlign w:val="center"/>
          </w:tcPr>
          <w:p w:rsidR="00A76797" w:rsidRPr="00A76797" w:rsidRDefault="00A76797" w:rsidP="00EA195E">
            <w:pPr>
              <w:spacing w:line="0" w:lineRule="atLeast"/>
              <w:jc w:val="center"/>
            </w:pPr>
            <w:r w:rsidRPr="00A76797">
              <w:t>1</w:t>
            </w:r>
          </w:p>
        </w:tc>
        <w:tc>
          <w:tcPr>
            <w:tcW w:w="1984" w:type="dxa"/>
            <w:vAlign w:val="center"/>
          </w:tcPr>
          <w:p w:rsidR="00A76797" w:rsidRPr="00A76797" w:rsidRDefault="00A76797" w:rsidP="00EA195E">
            <w:pPr>
              <w:spacing w:line="0" w:lineRule="atLeast"/>
              <w:jc w:val="center"/>
            </w:pPr>
            <w:r w:rsidRPr="00A76797">
              <w:t>30</w:t>
            </w:r>
          </w:p>
        </w:tc>
        <w:tc>
          <w:tcPr>
            <w:tcW w:w="1276" w:type="dxa"/>
          </w:tcPr>
          <w:p w:rsidR="00A76797" w:rsidRPr="00A76797" w:rsidRDefault="00A76797" w:rsidP="00EA195E">
            <w:pPr>
              <w:spacing w:line="0" w:lineRule="atLeast"/>
            </w:pPr>
            <w:r w:rsidRPr="00A76797">
              <w:t xml:space="preserve">     15</w:t>
            </w:r>
          </w:p>
        </w:tc>
      </w:tr>
      <w:tr w:rsidR="00A76797" w:rsidRPr="00A76797" w:rsidTr="00EA195E">
        <w:tc>
          <w:tcPr>
            <w:tcW w:w="2269" w:type="dxa"/>
            <w:tcBorders>
              <w:right w:val="single" w:sz="4" w:space="0" w:color="auto"/>
            </w:tcBorders>
            <w:vAlign w:val="center"/>
          </w:tcPr>
          <w:p w:rsidR="00A76797" w:rsidRPr="00A76797" w:rsidRDefault="00A76797" w:rsidP="00EA195E">
            <w:pPr>
              <w:spacing w:line="0" w:lineRule="atLeast"/>
              <w:jc w:val="center"/>
            </w:pPr>
            <w:r w:rsidRPr="00A76797">
              <w:t>Подготовительная группа (6 – 7 лет)</w:t>
            </w:r>
          </w:p>
        </w:tc>
        <w:tc>
          <w:tcPr>
            <w:tcW w:w="2835" w:type="dxa"/>
            <w:tcBorders>
              <w:left w:val="single" w:sz="4" w:space="0" w:color="auto"/>
            </w:tcBorders>
            <w:vAlign w:val="center"/>
          </w:tcPr>
          <w:p w:rsidR="00A76797" w:rsidRPr="00A76797" w:rsidRDefault="00A76797" w:rsidP="00EA195E">
            <w:pPr>
              <w:spacing w:line="0" w:lineRule="atLeast"/>
              <w:jc w:val="center"/>
            </w:pPr>
            <w:r w:rsidRPr="00A76797">
              <w:t>30 минут</w:t>
            </w:r>
          </w:p>
        </w:tc>
        <w:tc>
          <w:tcPr>
            <w:tcW w:w="1843" w:type="dxa"/>
            <w:vAlign w:val="center"/>
          </w:tcPr>
          <w:p w:rsidR="00A76797" w:rsidRPr="00A76797" w:rsidRDefault="00A76797" w:rsidP="00EA195E">
            <w:pPr>
              <w:spacing w:line="0" w:lineRule="atLeast"/>
              <w:jc w:val="center"/>
            </w:pPr>
            <w:r w:rsidRPr="00A76797">
              <w:t>1</w:t>
            </w:r>
          </w:p>
        </w:tc>
        <w:tc>
          <w:tcPr>
            <w:tcW w:w="1984" w:type="dxa"/>
            <w:vAlign w:val="center"/>
          </w:tcPr>
          <w:p w:rsidR="00A76797" w:rsidRPr="00A76797" w:rsidRDefault="00A76797" w:rsidP="00EA195E">
            <w:pPr>
              <w:spacing w:line="0" w:lineRule="atLeast"/>
              <w:jc w:val="center"/>
            </w:pPr>
            <w:r w:rsidRPr="00A76797">
              <w:t>30</w:t>
            </w:r>
          </w:p>
        </w:tc>
        <w:tc>
          <w:tcPr>
            <w:tcW w:w="1276" w:type="dxa"/>
          </w:tcPr>
          <w:p w:rsidR="00A76797" w:rsidRPr="00A76797" w:rsidRDefault="00A76797" w:rsidP="00EA195E">
            <w:pPr>
              <w:spacing w:line="0" w:lineRule="atLeast"/>
            </w:pPr>
            <w:r w:rsidRPr="00A76797">
              <w:t xml:space="preserve">     15</w:t>
            </w:r>
          </w:p>
        </w:tc>
      </w:tr>
    </w:tbl>
    <w:p w:rsidR="00A76797" w:rsidRPr="00A76797" w:rsidRDefault="00A76797" w:rsidP="00A76797">
      <w:pPr>
        <w:pStyle w:val="Default"/>
        <w:spacing w:line="276" w:lineRule="auto"/>
        <w:rPr>
          <w:b/>
        </w:rPr>
      </w:pPr>
      <w:r w:rsidRPr="00A76797">
        <w:rPr>
          <w:b/>
        </w:rPr>
        <w:t xml:space="preserve"> </w:t>
      </w:r>
    </w:p>
    <w:p w:rsidR="00A76797" w:rsidRPr="00A76797" w:rsidRDefault="00A76797" w:rsidP="00A76797">
      <w:pPr>
        <w:pStyle w:val="Default"/>
        <w:spacing w:line="276" w:lineRule="auto"/>
        <w:rPr>
          <w:b/>
        </w:rPr>
      </w:pPr>
      <w:r w:rsidRPr="00A76797">
        <w:rPr>
          <w:b/>
        </w:rPr>
        <w:t>Ожидаемые результаты освоения программы дополнительного образования:</w:t>
      </w:r>
    </w:p>
    <w:p w:rsidR="00A76797" w:rsidRPr="00A76797" w:rsidRDefault="00A76797" w:rsidP="00A76797">
      <w:pPr>
        <w:spacing w:line="0" w:lineRule="atLeast"/>
        <w:rPr>
          <w:b/>
        </w:rPr>
      </w:pPr>
      <w:r w:rsidRPr="00A76797">
        <w:rPr>
          <w:b/>
        </w:rPr>
        <w:t xml:space="preserve"> Ожидаемые результаты усвоения программы 5 – 6 лет</w:t>
      </w:r>
    </w:p>
    <w:p w:rsidR="00A76797" w:rsidRPr="00A76797" w:rsidRDefault="00A76797" w:rsidP="00A76797">
      <w:pPr>
        <w:spacing w:line="0" w:lineRule="atLeast"/>
        <w:jc w:val="both"/>
        <w:rPr>
          <w:i/>
        </w:rPr>
      </w:pPr>
      <w:r w:rsidRPr="00A76797">
        <w:rPr>
          <w:i/>
        </w:rPr>
        <w:t>Воспитанник будет знать:</w:t>
      </w:r>
    </w:p>
    <w:p w:rsidR="00A76797" w:rsidRPr="00A76797" w:rsidRDefault="00A76797" w:rsidP="00A76797">
      <w:pPr>
        <w:spacing w:line="0" w:lineRule="atLeast"/>
        <w:jc w:val="both"/>
        <w:rPr>
          <w:color w:val="000000"/>
        </w:rPr>
      </w:pPr>
      <w:r w:rsidRPr="00A76797">
        <w:rPr>
          <w:color w:val="000000"/>
        </w:rPr>
        <w:t>1.5—8 артикуляционных упражнений.</w:t>
      </w:r>
    </w:p>
    <w:p w:rsidR="00A76797" w:rsidRPr="00A76797" w:rsidRDefault="00A76797" w:rsidP="00A76797">
      <w:pPr>
        <w:spacing w:line="0" w:lineRule="atLeast"/>
        <w:jc w:val="both"/>
        <w:rPr>
          <w:i/>
        </w:rPr>
      </w:pPr>
      <w:r w:rsidRPr="00A76797">
        <w:rPr>
          <w:i/>
          <w:color w:val="000000"/>
        </w:rPr>
        <w:t>Воспитанник будет уметь:</w:t>
      </w:r>
    </w:p>
    <w:p w:rsidR="00A76797" w:rsidRPr="00A76797" w:rsidRDefault="00A76797" w:rsidP="00A76797">
      <w:pPr>
        <w:tabs>
          <w:tab w:val="left" w:pos="426"/>
        </w:tabs>
        <w:autoSpaceDE w:val="0"/>
        <w:autoSpaceDN w:val="0"/>
        <w:adjustRightInd w:val="0"/>
        <w:spacing w:line="0" w:lineRule="atLeast"/>
        <w:jc w:val="both"/>
        <w:rPr>
          <w:color w:val="000000"/>
        </w:rPr>
      </w:pPr>
      <w:r w:rsidRPr="00A76797">
        <w:rPr>
          <w:color w:val="000000"/>
        </w:rPr>
        <w:t>1.Действовать согласованно, включаясь в действие одновременно или последовательно.</w:t>
      </w:r>
    </w:p>
    <w:p w:rsidR="00A76797" w:rsidRPr="00A76797" w:rsidRDefault="00A76797" w:rsidP="00A76797">
      <w:pPr>
        <w:tabs>
          <w:tab w:val="left" w:pos="426"/>
        </w:tabs>
        <w:autoSpaceDE w:val="0"/>
        <w:autoSpaceDN w:val="0"/>
        <w:adjustRightInd w:val="0"/>
        <w:spacing w:line="0" w:lineRule="atLeast"/>
        <w:jc w:val="both"/>
        <w:rPr>
          <w:color w:val="000000"/>
        </w:rPr>
      </w:pPr>
      <w:r w:rsidRPr="00A76797">
        <w:rPr>
          <w:color w:val="000000"/>
        </w:rPr>
        <w:lastRenderedPageBreak/>
        <w:t>2.Делать длинный выдох при незаметном корот</w:t>
      </w:r>
      <w:r w:rsidRPr="00A76797">
        <w:rPr>
          <w:color w:val="000000"/>
        </w:rPr>
        <w:softHyphen/>
        <w:t>ком вздохе, не прерывают дыхание в середине фразы и без</w:t>
      </w:r>
      <w:r w:rsidRPr="00A76797">
        <w:rPr>
          <w:color w:val="000000"/>
        </w:rPr>
        <w:softHyphen/>
        <w:t>звучно.</w:t>
      </w:r>
    </w:p>
    <w:p w:rsidR="00A76797" w:rsidRPr="00A76797" w:rsidRDefault="00A76797" w:rsidP="00A76797">
      <w:pPr>
        <w:tabs>
          <w:tab w:val="left" w:pos="426"/>
        </w:tabs>
        <w:autoSpaceDE w:val="0"/>
        <w:autoSpaceDN w:val="0"/>
        <w:adjustRightInd w:val="0"/>
        <w:spacing w:line="0" w:lineRule="atLeast"/>
        <w:jc w:val="both"/>
        <w:rPr>
          <w:color w:val="000000"/>
        </w:rPr>
      </w:pPr>
      <w:r w:rsidRPr="00A76797">
        <w:rPr>
          <w:color w:val="000000"/>
        </w:rPr>
        <w:t>3. Произносить скороговорки в разных темпах, ше</w:t>
      </w:r>
      <w:r w:rsidRPr="00A76797">
        <w:rPr>
          <w:color w:val="000000"/>
        </w:rPr>
        <w:softHyphen/>
        <w:t>потом.</w:t>
      </w:r>
    </w:p>
    <w:p w:rsidR="00A76797" w:rsidRPr="00A76797" w:rsidRDefault="00A76797" w:rsidP="00A76797">
      <w:pPr>
        <w:tabs>
          <w:tab w:val="left" w:pos="426"/>
        </w:tabs>
        <w:autoSpaceDE w:val="0"/>
        <w:autoSpaceDN w:val="0"/>
        <w:adjustRightInd w:val="0"/>
        <w:spacing w:line="0" w:lineRule="atLeast"/>
        <w:jc w:val="both"/>
        <w:rPr>
          <w:color w:val="000000"/>
        </w:rPr>
      </w:pPr>
      <w:r w:rsidRPr="00A76797">
        <w:rPr>
          <w:color w:val="000000"/>
        </w:rPr>
        <w:t>4.Произносить одну и ту же фразу или скороговорку с разными интонациями.</w:t>
      </w:r>
    </w:p>
    <w:p w:rsidR="00A76797" w:rsidRPr="00A76797" w:rsidRDefault="00A76797" w:rsidP="00A76797">
      <w:pPr>
        <w:tabs>
          <w:tab w:val="left" w:pos="426"/>
        </w:tabs>
        <w:autoSpaceDE w:val="0"/>
        <w:autoSpaceDN w:val="0"/>
        <w:adjustRightInd w:val="0"/>
        <w:spacing w:line="0" w:lineRule="atLeast"/>
        <w:jc w:val="both"/>
        <w:rPr>
          <w:color w:val="000000"/>
        </w:rPr>
      </w:pPr>
      <w:r w:rsidRPr="00A76797">
        <w:rPr>
          <w:color w:val="000000"/>
        </w:rPr>
        <w:t>5.Выразительно прочитать диалогический стихотвор</w:t>
      </w:r>
      <w:r w:rsidRPr="00A76797">
        <w:rPr>
          <w:color w:val="000000"/>
        </w:rPr>
        <w:softHyphen/>
        <w:t>ный текст, правильно и четко произнося слова с нужными ин</w:t>
      </w:r>
      <w:r w:rsidRPr="00A76797">
        <w:rPr>
          <w:color w:val="000000"/>
        </w:rPr>
        <w:softHyphen/>
        <w:t>тонациями.</w:t>
      </w:r>
    </w:p>
    <w:p w:rsidR="00A76797" w:rsidRPr="00A76797" w:rsidRDefault="00A76797" w:rsidP="00A76797">
      <w:pPr>
        <w:tabs>
          <w:tab w:val="left" w:pos="426"/>
        </w:tabs>
        <w:autoSpaceDE w:val="0"/>
        <w:autoSpaceDN w:val="0"/>
        <w:adjustRightInd w:val="0"/>
        <w:spacing w:line="0" w:lineRule="atLeast"/>
        <w:jc w:val="both"/>
        <w:rPr>
          <w:color w:val="000000"/>
        </w:rPr>
      </w:pPr>
      <w:r w:rsidRPr="00A76797">
        <w:rPr>
          <w:color w:val="000000"/>
        </w:rPr>
        <w:t>6.Составлять предложения с заданными словами.</w:t>
      </w:r>
    </w:p>
    <w:p w:rsidR="00A76797" w:rsidRPr="00A76797" w:rsidRDefault="00A76797" w:rsidP="00A76797">
      <w:pPr>
        <w:tabs>
          <w:tab w:val="left" w:pos="426"/>
        </w:tabs>
        <w:autoSpaceDE w:val="0"/>
        <w:autoSpaceDN w:val="0"/>
        <w:adjustRightInd w:val="0"/>
        <w:spacing w:line="0" w:lineRule="atLeast"/>
        <w:jc w:val="both"/>
        <w:rPr>
          <w:color w:val="000000"/>
        </w:rPr>
      </w:pPr>
      <w:r w:rsidRPr="00A76797">
        <w:rPr>
          <w:color w:val="000000"/>
        </w:rPr>
        <w:t>7.Сочинять этюды по сказкам.</w:t>
      </w:r>
    </w:p>
    <w:p w:rsidR="00A76797" w:rsidRPr="00A76797" w:rsidRDefault="00A76797" w:rsidP="00A76797">
      <w:pPr>
        <w:tabs>
          <w:tab w:val="left" w:pos="426"/>
        </w:tabs>
        <w:autoSpaceDE w:val="0"/>
        <w:autoSpaceDN w:val="0"/>
        <w:adjustRightInd w:val="0"/>
        <w:spacing w:line="0" w:lineRule="atLeast"/>
        <w:jc w:val="both"/>
        <w:rPr>
          <w:color w:val="000000"/>
        </w:rPr>
      </w:pPr>
      <w:r w:rsidRPr="00A76797">
        <w:rPr>
          <w:color w:val="000000"/>
        </w:rPr>
        <w:t>8.Строить простейший диалог.</w:t>
      </w:r>
    </w:p>
    <w:p w:rsidR="00A76797" w:rsidRPr="00A76797" w:rsidRDefault="00A76797" w:rsidP="00A76797">
      <w:pPr>
        <w:tabs>
          <w:tab w:val="left" w:pos="426"/>
        </w:tabs>
        <w:autoSpaceDE w:val="0"/>
        <w:autoSpaceDN w:val="0"/>
        <w:adjustRightInd w:val="0"/>
        <w:spacing w:line="0" w:lineRule="atLeast"/>
        <w:jc w:val="both"/>
        <w:rPr>
          <w:color w:val="000000"/>
        </w:rPr>
      </w:pPr>
      <w:r w:rsidRPr="00A76797">
        <w:rPr>
          <w:color w:val="000000"/>
        </w:rPr>
        <w:t>9.Снимать напряжение с отдельных групп мышц.</w:t>
      </w:r>
    </w:p>
    <w:p w:rsidR="00A76797" w:rsidRPr="00A76797" w:rsidRDefault="00A76797" w:rsidP="00A76797">
      <w:pPr>
        <w:tabs>
          <w:tab w:val="left" w:pos="426"/>
        </w:tabs>
        <w:autoSpaceDE w:val="0"/>
        <w:autoSpaceDN w:val="0"/>
        <w:adjustRightInd w:val="0"/>
        <w:spacing w:line="0" w:lineRule="atLeast"/>
        <w:jc w:val="both"/>
        <w:rPr>
          <w:color w:val="000000"/>
        </w:rPr>
      </w:pPr>
      <w:r w:rsidRPr="00A76797">
        <w:rPr>
          <w:color w:val="000000"/>
        </w:rPr>
        <w:t>10.Запоминают заданные позы.</w:t>
      </w:r>
    </w:p>
    <w:p w:rsidR="00A76797" w:rsidRPr="00A76797" w:rsidRDefault="00A76797" w:rsidP="00A76797">
      <w:pPr>
        <w:tabs>
          <w:tab w:val="left" w:pos="426"/>
        </w:tabs>
        <w:autoSpaceDE w:val="0"/>
        <w:autoSpaceDN w:val="0"/>
        <w:adjustRightInd w:val="0"/>
        <w:spacing w:line="0" w:lineRule="atLeast"/>
        <w:jc w:val="both"/>
        <w:rPr>
          <w:color w:val="000000"/>
        </w:rPr>
      </w:pPr>
      <w:r w:rsidRPr="00A76797">
        <w:rPr>
          <w:color w:val="000000"/>
        </w:rPr>
        <w:t>11.Запоминают и описывают внешний вид любого ребенка.</w:t>
      </w:r>
    </w:p>
    <w:p w:rsidR="00A76797" w:rsidRPr="00A76797" w:rsidRDefault="00A76797" w:rsidP="00A76797">
      <w:pPr>
        <w:spacing w:line="0" w:lineRule="atLeast"/>
        <w:jc w:val="both"/>
        <w:rPr>
          <w:b/>
        </w:rPr>
      </w:pPr>
      <w:r w:rsidRPr="00A76797">
        <w:rPr>
          <w:b/>
        </w:rPr>
        <w:t xml:space="preserve"> Ожидаемые результаты усвоения программы 6 - 7 лет</w:t>
      </w:r>
    </w:p>
    <w:p w:rsidR="00A76797" w:rsidRPr="00A76797" w:rsidRDefault="00A76797" w:rsidP="00A76797">
      <w:pPr>
        <w:spacing w:line="0" w:lineRule="atLeast"/>
        <w:rPr>
          <w:bCs/>
          <w:i/>
        </w:rPr>
      </w:pPr>
      <w:r w:rsidRPr="00A76797">
        <w:rPr>
          <w:bCs/>
          <w:i/>
        </w:rPr>
        <w:t>Воспитанник будет знать:</w:t>
      </w:r>
    </w:p>
    <w:p w:rsidR="00A76797" w:rsidRPr="00A76797" w:rsidRDefault="00A76797" w:rsidP="00A76797">
      <w:pPr>
        <w:spacing w:line="0" w:lineRule="atLeast"/>
        <w:rPr>
          <w:bCs/>
          <w:i/>
        </w:rPr>
      </w:pPr>
      <w:r w:rsidRPr="00A76797">
        <w:rPr>
          <w:bCs/>
          <w:i/>
        </w:rPr>
        <w:t>1.</w:t>
      </w:r>
      <w:r w:rsidRPr="00A76797">
        <w:rPr>
          <w:color w:val="000000"/>
        </w:rPr>
        <w:t xml:space="preserve"> Комплекс артикуляционной гимнастики.</w:t>
      </w:r>
    </w:p>
    <w:p w:rsidR="00A76797" w:rsidRPr="00A76797" w:rsidRDefault="00A76797" w:rsidP="00A76797">
      <w:pPr>
        <w:tabs>
          <w:tab w:val="left" w:pos="426"/>
        </w:tabs>
        <w:autoSpaceDE w:val="0"/>
        <w:autoSpaceDN w:val="0"/>
        <w:adjustRightInd w:val="0"/>
        <w:spacing w:line="0" w:lineRule="atLeast"/>
        <w:jc w:val="both"/>
        <w:rPr>
          <w:color w:val="000000"/>
        </w:rPr>
      </w:pPr>
      <w:r w:rsidRPr="00A76797">
        <w:rPr>
          <w:color w:val="000000"/>
        </w:rPr>
        <w:t>2.Знать и четко произносить в разных темпах 8-10 скоро</w:t>
      </w:r>
      <w:r w:rsidRPr="00A76797">
        <w:rPr>
          <w:color w:val="000000"/>
        </w:rPr>
        <w:softHyphen/>
        <w:t>говорок.</w:t>
      </w:r>
    </w:p>
    <w:p w:rsidR="00A76797" w:rsidRPr="00A76797" w:rsidRDefault="00A76797" w:rsidP="00A76797">
      <w:pPr>
        <w:tabs>
          <w:tab w:val="left" w:pos="426"/>
        </w:tabs>
        <w:autoSpaceDE w:val="0"/>
        <w:autoSpaceDN w:val="0"/>
        <w:adjustRightInd w:val="0"/>
        <w:spacing w:line="0" w:lineRule="atLeast"/>
        <w:jc w:val="both"/>
        <w:rPr>
          <w:color w:val="000000"/>
        </w:rPr>
      </w:pPr>
      <w:r w:rsidRPr="00A76797">
        <w:rPr>
          <w:color w:val="000000"/>
        </w:rPr>
        <w:t>3.Наизусть стихотворения русских и зарубежных ав</w:t>
      </w:r>
      <w:r w:rsidRPr="00A76797">
        <w:rPr>
          <w:color w:val="000000"/>
        </w:rPr>
        <w:softHyphen/>
        <w:t>торов.</w:t>
      </w:r>
    </w:p>
    <w:p w:rsidR="00A76797" w:rsidRPr="00A76797" w:rsidRDefault="00A76797" w:rsidP="00A76797">
      <w:pPr>
        <w:tabs>
          <w:tab w:val="left" w:pos="426"/>
        </w:tabs>
        <w:autoSpaceDE w:val="0"/>
        <w:autoSpaceDN w:val="0"/>
        <w:adjustRightInd w:val="0"/>
        <w:spacing w:line="0" w:lineRule="atLeast"/>
        <w:jc w:val="both"/>
        <w:rPr>
          <w:i/>
          <w:color w:val="000000"/>
        </w:rPr>
      </w:pPr>
      <w:r w:rsidRPr="00A76797">
        <w:rPr>
          <w:i/>
          <w:color w:val="000000"/>
        </w:rPr>
        <w:t>Воспитанник будет уметь:</w:t>
      </w:r>
    </w:p>
    <w:p w:rsidR="00A76797" w:rsidRPr="00A76797" w:rsidRDefault="00A76797" w:rsidP="00A76797">
      <w:pPr>
        <w:tabs>
          <w:tab w:val="left" w:pos="426"/>
        </w:tabs>
        <w:autoSpaceDE w:val="0"/>
        <w:autoSpaceDN w:val="0"/>
        <w:adjustRightInd w:val="0"/>
        <w:spacing w:line="0" w:lineRule="atLeast"/>
        <w:jc w:val="both"/>
        <w:rPr>
          <w:color w:val="000000"/>
        </w:rPr>
      </w:pPr>
      <w:r w:rsidRPr="00A76797">
        <w:rPr>
          <w:color w:val="000000"/>
        </w:rPr>
        <w:t>1.Произвольно напрягать и расслаблять отдельные группы мышц.</w:t>
      </w:r>
    </w:p>
    <w:p w:rsidR="00A76797" w:rsidRPr="00A76797" w:rsidRDefault="00A76797" w:rsidP="00A76797">
      <w:pPr>
        <w:tabs>
          <w:tab w:val="left" w:pos="426"/>
        </w:tabs>
        <w:autoSpaceDE w:val="0"/>
        <w:autoSpaceDN w:val="0"/>
        <w:adjustRightInd w:val="0"/>
        <w:spacing w:line="0" w:lineRule="atLeast"/>
        <w:jc w:val="both"/>
        <w:rPr>
          <w:color w:val="000000"/>
        </w:rPr>
      </w:pPr>
      <w:r w:rsidRPr="00A76797">
        <w:rPr>
          <w:color w:val="000000"/>
        </w:rPr>
        <w:t>2.Ориентироватся в пространстве, равномерно размещаясь по площадке.</w:t>
      </w:r>
    </w:p>
    <w:p w:rsidR="00A76797" w:rsidRPr="00A76797" w:rsidRDefault="00A76797" w:rsidP="00A76797">
      <w:pPr>
        <w:tabs>
          <w:tab w:val="left" w:pos="426"/>
        </w:tabs>
        <w:autoSpaceDE w:val="0"/>
        <w:autoSpaceDN w:val="0"/>
        <w:adjustRightInd w:val="0"/>
        <w:spacing w:line="0" w:lineRule="atLeast"/>
        <w:jc w:val="both"/>
        <w:rPr>
          <w:color w:val="000000"/>
        </w:rPr>
      </w:pPr>
      <w:r w:rsidRPr="00A76797">
        <w:rPr>
          <w:color w:val="000000"/>
        </w:rPr>
        <w:t>3.Двигаться в заданном ритме, по сигналу педаго</w:t>
      </w:r>
      <w:r w:rsidRPr="00A76797">
        <w:rPr>
          <w:color w:val="000000"/>
        </w:rPr>
        <w:softHyphen/>
        <w:t>га соединяясь в пары, тройки или цепочки.</w:t>
      </w:r>
    </w:p>
    <w:p w:rsidR="00A76797" w:rsidRPr="00A76797" w:rsidRDefault="00A76797" w:rsidP="00A76797">
      <w:pPr>
        <w:tabs>
          <w:tab w:val="left" w:pos="426"/>
        </w:tabs>
        <w:autoSpaceDE w:val="0"/>
        <w:autoSpaceDN w:val="0"/>
        <w:adjustRightInd w:val="0"/>
        <w:spacing w:line="0" w:lineRule="atLeast"/>
        <w:jc w:val="both"/>
        <w:rPr>
          <w:color w:val="000000"/>
        </w:rPr>
      </w:pPr>
      <w:r w:rsidRPr="00A76797">
        <w:rPr>
          <w:color w:val="000000"/>
        </w:rPr>
        <w:t>4.Создавать пластические импровизации под музы</w:t>
      </w:r>
      <w:r w:rsidRPr="00A76797">
        <w:rPr>
          <w:color w:val="000000"/>
        </w:rPr>
        <w:softHyphen/>
        <w:t>ку разного характера.</w:t>
      </w:r>
    </w:p>
    <w:p w:rsidR="00A76797" w:rsidRPr="00A76797" w:rsidRDefault="00A76797" w:rsidP="00A76797">
      <w:pPr>
        <w:tabs>
          <w:tab w:val="left" w:pos="426"/>
        </w:tabs>
        <w:autoSpaceDE w:val="0"/>
        <w:autoSpaceDN w:val="0"/>
        <w:adjustRightInd w:val="0"/>
        <w:spacing w:line="0" w:lineRule="atLeast"/>
        <w:jc w:val="both"/>
        <w:rPr>
          <w:color w:val="000000"/>
        </w:rPr>
      </w:pPr>
      <w:r w:rsidRPr="00A76797">
        <w:rPr>
          <w:color w:val="000000"/>
        </w:rPr>
        <w:t>5.Запоминать заданные педагогом мизансцены.</w:t>
      </w:r>
    </w:p>
    <w:p w:rsidR="00A76797" w:rsidRPr="00A76797" w:rsidRDefault="00A76797" w:rsidP="00A76797">
      <w:pPr>
        <w:tabs>
          <w:tab w:val="left" w:pos="426"/>
        </w:tabs>
        <w:autoSpaceDE w:val="0"/>
        <w:autoSpaceDN w:val="0"/>
        <w:adjustRightInd w:val="0"/>
        <w:spacing w:line="0" w:lineRule="atLeast"/>
        <w:jc w:val="both"/>
        <w:rPr>
          <w:color w:val="000000"/>
        </w:rPr>
      </w:pPr>
      <w:r w:rsidRPr="00A76797">
        <w:rPr>
          <w:color w:val="000000"/>
        </w:rPr>
        <w:t>6.Свободно и естественно выполнять на сцене простые физические действия.</w:t>
      </w:r>
    </w:p>
    <w:p w:rsidR="00A76797" w:rsidRPr="00A76797" w:rsidRDefault="00A76797" w:rsidP="00A76797">
      <w:pPr>
        <w:tabs>
          <w:tab w:val="left" w:pos="426"/>
        </w:tabs>
        <w:autoSpaceDE w:val="0"/>
        <w:autoSpaceDN w:val="0"/>
        <w:adjustRightInd w:val="0"/>
        <w:spacing w:line="0" w:lineRule="atLeast"/>
        <w:jc w:val="both"/>
        <w:rPr>
          <w:color w:val="000000"/>
        </w:rPr>
      </w:pPr>
      <w:r w:rsidRPr="00A76797">
        <w:rPr>
          <w:color w:val="000000"/>
        </w:rPr>
        <w:t>7.Действовать в предлагаемых обстоятельствах с импровизированным текстом на заданную тему.</w:t>
      </w:r>
    </w:p>
    <w:p w:rsidR="00A76797" w:rsidRPr="00A76797" w:rsidRDefault="00A76797" w:rsidP="00A76797">
      <w:pPr>
        <w:tabs>
          <w:tab w:val="left" w:pos="426"/>
        </w:tabs>
        <w:autoSpaceDE w:val="0"/>
        <w:autoSpaceDN w:val="0"/>
        <w:adjustRightInd w:val="0"/>
        <w:spacing w:line="0" w:lineRule="atLeast"/>
        <w:jc w:val="both"/>
        <w:rPr>
          <w:color w:val="000000"/>
        </w:rPr>
      </w:pPr>
      <w:r w:rsidRPr="00A76797">
        <w:rPr>
          <w:color w:val="000000"/>
        </w:rPr>
        <w:t>8.Сочинять индивидуальный или групповой этюд на данную тему.</w:t>
      </w:r>
    </w:p>
    <w:p w:rsidR="00A76797" w:rsidRPr="00A76797" w:rsidRDefault="00A76797" w:rsidP="00A76797">
      <w:pPr>
        <w:tabs>
          <w:tab w:val="left" w:pos="426"/>
        </w:tabs>
        <w:autoSpaceDE w:val="0"/>
        <w:autoSpaceDN w:val="0"/>
        <w:adjustRightInd w:val="0"/>
        <w:spacing w:line="0" w:lineRule="atLeast"/>
        <w:jc w:val="both"/>
        <w:rPr>
          <w:color w:val="000000"/>
        </w:rPr>
      </w:pPr>
      <w:r w:rsidRPr="00A76797">
        <w:rPr>
          <w:color w:val="000000"/>
        </w:rPr>
        <w:t>9.Менять по заданию педагога высоту и силу зву</w:t>
      </w:r>
      <w:r w:rsidRPr="00A76797">
        <w:rPr>
          <w:color w:val="000000"/>
        </w:rPr>
        <w:softHyphen/>
        <w:t>чания голоса.</w:t>
      </w:r>
    </w:p>
    <w:p w:rsidR="00A76797" w:rsidRPr="00A76797" w:rsidRDefault="00A76797" w:rsidP="00A76797">
      <w:pPr>
        <w:tabs>
          <w:tab w:val="left" w:pos="426"/>
        </w:tabs>
        <w:autoSpaceDE w:val="0"/>
        <w:autoSpaceDN w:val="0"/>
        <w:adjustRightInd w:val="0"/>
        <w:spacing w:line="0" w:lineRule="atLeast"/>
        <w:jc w:val="both"/>
        <w:rPr>
          <w:color w:val="000000"/>
        </w:rPr>
      </w:pPr>
      <w:r w:rsidRPr="00A76797">
        <w:rPr>
          <w:color w:val="000000"/>
        </w:rPr>
        <w:t>10.Произносить скороговорку и стихотворный текст в движении и разных позах.</w:t>
      </w:r>
    </w:p>
    <w:p w:rsidR="00A76797" w:rsidRPr="00A76797" w:rsidRDefault="00A76797" w:rsidP="00A76797">
      <w:pPr>
        <w:tabs>
          <w:tab w:val="left" w:pos="426"/>
        </w:tabs>
        <w:autoSpaceDE w:val="0"/>
        <w:autoSpaceDN w:val="0"/>
        <w:adjustRightInd w:val="0"/>
        <w:spacing w:line="0" w:lineRule="atLeast"/>
        <w:jc w:val="both"/>
        <w:rPr>
          <w:color w:val="000000"/>
        </w:rPr>
      </w:pPr>
      <w:r w:rsidRPr="00A76797">
        <w:rPr>
          <w:color w:val="000000"/>
        </w:rPr>
        <w:t>11.Произносить на одном дыхании длинную фразу или четверостишие.</w:t>
      </w:r>
    </w:p>
    <w:p w:rsidR="00A76797" w:rsidRPr="00A76797" w:rsidRDefault="00A76797" w:rsidP="00A76797">
      <w:pPr>
        <w:tabs>
          <w:tab w:val="left" w:pos="426"/>
        </w:tabs>
        <w:autoSpaceDE w:val="0"/>
        <w:autoSpaceDN w:val="0"/>
        <w:adjustRightInd w:val="0"/>
        <w:spacing w:line="0" w:lineRule="atLeast"/>
        <w:jc w:val="both"/>
        <w:rPr>
          <w:color w:val="000000"/>
        </w:rPr>
      </w:pPr>
      <w:r w:rsidRPr="00A76797">
        <w:rPr>
          <w:color w:val="000000"/>
        </w:rPr>
        <w:t>12.Произносить одну и ту же фразу или скороговор</w:t>
      </w:r>
      <w:r w:rsidRPr="00A76797">
        <w:rPr>
          <w:color w:val="000000"/>
        </w:rPr>
        <w:softHyphen/>
        <w:t>ку с разными интонациями.</w:t>
      </w:r>
    </w:p>
    <w:p w:rsidR="00A76797" w:rsidRPr="00A76797" w:rsidRDefault="00A76797" w:rsidP="00A76797">
      <w:pPr>
        <w:tabs>
          <w:tab w:val="left" w:pos="426"/>
        </w:tabs>
        <w:autoSpaceDE w:val="0"/>
        <w:autoSpaceDN w:val="0"/>
        <w:adjustRightInd w:val="0"/>
        <w:spacing w:line="0" w:lineRule="atLeast"/>
        <w:jc w:val="both"/>
        <w:rPr>
          <w:color w:val="000000"/>
        </w:rPr>
      </w:pPr>
      <w:r w:rsidRPr="00A76797">
        <w:rPr>
          <w:color w:val="000000"/>
        </w:rPr>
        <w:t>13.Читать наизусть стихотворный текст, правильно произнося слова и расставляя логические ударения.</w:t>
      </w:r>
    </w:p>
    <w:p w:rsidR="00A76797" w:rsidRPr="00A76797" w:rsidRDefault="00A76797" w:rsidP="00A76797">
      <w:pPr>
        <w:tabs>
          <w:tab w:val="left" w:pos="426"/>
        </w:tabs>
        <w:autoSpaceDE w:val="0"/>
        <w:autoSpaceDN w:val="0"/>
        <w:adjustRightInd w:val="0"/>
        <w:spacing w:line="0" w:lineRule="atLeast"/>
        <w:jc w:val="both"/>
        <w:rPr>
          <w:color w:val="000000"/>
        </w:rPr>
      </w:pPr>
      <w:r w:rsidRPr="00A76797">
        <w:rPr>
          <w:color w:val="000000"/>
        </w:rPr>
        <w:t>14.Строить диалог с партнером на заданную тему.</w:t>
      </w:r>
    </w:p>
    <w:p w:rsidR="00A76797" w:rsidRPr="00A76797" w:rsidRDefault="00A76797" w:rsidP="00A76797">
      <w:pPr>
        <w:tabs>
          <w:tab w:val="left" w:pos="426"/>
        </w:tabs>
        <w:autoSpaceDE w:val="0"/>
        <w:autoSpaceDN w:val="0"/>
        <w:adjustRightInd w:val="0"/>
        <w:spacing w:line="0" w:lineRule="atLeast"/>
        <w:jc w:val="both"/>
        <w:rPr>
          <w:color w:val="000000"/>
        </w:rPr>
      </w:pPr>
      <w:r w:rsidRPr="00A76797">
        <w:rPr>
          <w:color w:val="000000"/>
        </w:rPr>
        <w:t>15.Подобирать рифму к заданному слову.</w:t>
      </w:r>
    </w:p>
    <w:p w:rsidR="00A76797" w:rsidRPr="00A76797" w:rsidRDefault="00A76797" w:rsidP="00A76797">
      <w:pPr>
        <w:tabs>
          <w:tab w:val="left" w:pos="426"/>
        </w:tabs>
        <w:autoSpaceDE w:val="0"/>
        <w:autoSpaceDN w:val="0"/>
        <w:adjustRightInd w:val="0"/>
        <w:spacing w:line="0" w:lineRule="atLeast"/>
        <w:jc w:val="both"/>
        <w:rPr>
          <w:color w:val="000000"/>
        </w:rPr>
      </w:pPr>
      <w:r w:rsidRPr="00A76797">
        <w:rPr>
          <w:color w:val="000000"/>
        </w:rPr>
        <w:t>16.Составлять диалог между сказочными героями.</w:t>
      </w:r>
    </w:p>
    <w:p w:rsidR="00A76797" w:rsidRPr="00A76797" w:rsidRDefault="00A76797" w:rsidP="00A76797">
      <w:pPr>
        <w:spacing w:line="276" w:lineRule="auto"/>
        <w:ind w:left="567"/>
        <w:jc w:val="both"/>
      </w:pPr>
    </w:p>
    <w:p w:rsidR="002E78C8" w:rsidRDefault="002E78C8" w:rsidP="00BF7E61">
      <w:pPr>
        <w:shd w:val="clear" w:color="auto" w:fill="FFFFFF"/>
        <w:autoSpaceDE w:val="0"/>
        <w:autoSpaceDN w:val="0"/>
        <w:adjustRightInd w:val="0"/>
        <w:rPr>
          <w:b/>
          <w:bCs/>
          <w:i/>
          <w:iCs/>
          <w:color w:val="000000"/>
        </w:rPr>
      </w:pPr>
    </w:p>
    <w:p w:rsidR="00973A1F" w:rsidRDefault="00973A1F" w:rsidP="00BF7E61">
      <w:pPr>
        <w:shd w:val="clear" w:color="auto" w:fill="FFFFFF"/>
        <w:autoSpaceDE w:val="0"/>
        <w:autoSpaceDN w:val="0"/>
        <w:adjustRightInd w:val="0"/>
        <w:rPr>
          <w:b/>
          <w:bCs/>
          <w:i/>
          <w:iCs/>
          <w:color w:val="000000"/>
        </w:rPr>
      </w:pPr>
    </w:p>
    <w:p w:rsidR="00973A1F" w:rsidRDefault="00973A1F" w:rsidP="00BF7E61">
      <w:pPr>
        <w:shd w:val="clear" w:color="auto" w:fill="FFFFFF"/>
        <w:autoSpaceDE w:val="0"/>
        <w:autoSpaceDN w:val="0"/>
        <w:adjustRightInd w:val="0"/>
        <w:rPr>
          <w:b/>
          <w:bCs/>
          <w:i/>
          <w:iCs/>
          <w:color w:val="000000"/>
        </w:rPr>
      </w:pPr>
    </w:p>
    <w:p w:rsidR="00973A1F" w:rsidRDefault="00973A1F" w:rsidP="00BF7E61">
      <w:pPr>
        <w:shd w:val="clear" w:color="auto" w:fill="FFFFFF"/>
        <w:autoSpaceDE w:val="0"/>
        <w:autoSpaceDN w:val="0"/>
        <w:adjustRightInd w:val="0"/>
        <w:rPr>
          <w:b/>
          <w:bCs/>
          <w:i/>
          <w:iCs/>
          <w:color w:val="000000"/>
        </w:rPr>
      </w:pPr>
    </w:p>
    <w:p w:rsidR="00973A1F" w:rsidRDefault="00973A1F" w:rsidP="00BF7E61">
      <w:pPr>
        <w:shd w:val="clear" w:color="auto" w:fill="FFFFFF"/>
        <w:autoSpaceDE w:val="0"/>
        <w:autoSpaceDN w:val="0"/>
        <w:adjustRightInd w:val="0"/>
        <w:rPr>
          <w:b/>
          <w:bCs/>
          <w:i/>
          <w:iCs/>
          <w:color w:val="000000"/>
        </w:rPr>
      </w:pPr>
    </w:p>
    <w:p w:rsidR="00973A1F" w:rsidRDefault="00973A1F" w:rsidP="00BF7E61">
      <w:pPr>
        <w:shd w:val="clear" w:color="auto" w:fill="FFFFFF"/>
        <w:autoSpaceDE w:val="0"/>
        <w:autoSpaceDN w:val="0"/>
        <w:adjustRightInd w:val="0"/>
        <w:rPr>
          <w:b/>
          <w:bCs/>
          <w:i/>
          <w:iCs/>
          <w:color w:val="000000"/>
        </w:rPr>
      </w:pPr>
    </w:p>
    <w:p w:rsidR="00973A1F" w:rsidRDefault="00973A1F" w:rsidP="00BF7E61">
      <w:pPr>
        <w:shd w:val="clear" w:color="auto" w:fill="FFFFFF"/>
        <w:autoSpaceDE w:val="0"/>
        <w:autoSpaceDN w:val="0"/>
        <w:adjustRightInd w:val="0"/>
        <w:rPr>
          <w:b/>
          <w:bCs/>
          <w:i/>
          <w:iCs/>
          <w:color w:val="000000"/>
        </w:rPr>
      </w:pPr>
    </w:p>
    <w:p w:rsidR="00973A1F" w:rsidRDefault="00973A1F" w:rsidP="00BF7E61">
      <w:pPr>
        <w:shd w:val="clear" w:color="auto" w:fill="FFFFFF"/>
        <w:autoSpaceDE w:val="0"/>
        <w:autoSpaceDN w:val="0"/>
        <w:adjustRightInd w:val="0"/>
        <w:rPr>
          <w:b/>
          <w:bCs/>
          <w:i/>
          <w:iCs/>
          <w:color w:val="000000"/>
        </w:rPr>
      </w:pPr>
    </w:p>
    <w:p w:rsidR="00973A1F" w:rsidRDefault="00973A1F" w:rsidP="00BF7E61">
      <w:pPr>
        <w:shd w:val="clear" w:color="auto" w:fill="FFFFFF"/>
        <w:autoSpaceDE w:val="0"/>
        <w:autoSpaceDN w:val="0"/>
        <w:adjustRightInd w:val="0"/>
        <w:rPr>
          <w:b/>
          <w:bCs/>
          <w:i/>
          <w:iCs/>
          <w:color w:val="000000"/>
        </w:rPr>
      </w:pPr>
    </w:p>
    <w:p w:rsidR="00973A1F" w:rsidRDefault="00973A1F" w:rsidP="00BF7E61">
      <w:pPr>
        <w:shd w:val="clear" w:color="auto" w:fill="FFFFFF"/>
        <w:autoSpaceDE w:val="0"/>
        <w:autoSpaceDN w:val="0"/>
        <w:adjustRightInd w:val="0"/>
        <w:rPr>
          <w:b/>
          <w:bCs/>
          <w:i/>
          <w:iCs/>
          <w:color w:val="000000"/>
        </w:rPr>
      </w:pPr>
    </w:p>
    <w:p w:rsidR="00973A1F" w:rsidRDefault="00973A1F" w:rsidP="00BF7E61">
      <w:pPr>
        <w:shd w:val="clear" w:color="auto" w:fill="FFFFFF"/>
        <w:autoSpaceDE w:val="0"/>
        <w:autoSpaceDN w:val="0"/>
        <w:adjustRightInd w:val="0"/>
        <w:rPr>
          <w:b/>
          <w:bCs/>
          <w:i/>
          <w:iCs/>
          <w:color w:val="000000"/>
        </w:rPr>
      </w:pPr>
    </w:p>
    <w:p w:rsidR="00973A1F" w:rsidRDefault="00973A1F" w:rsidP="00BF7E61">
      <w:pPr>
        <w:shd w:val="clear" w:color="auto" w:fill="FFFFFF"/>
        <w:autoSpaceDE w:val="0"/>
        <w:autoSpaceDN w:val="0"/>
        <w:adjustRightInd w:val="0"/>
        <w:rPr>
          <w:b/>
          <w:bCs/>
          <w:i/>
          <w:iCs/>
          <w:color w:val="000000"/>
        </w:rPr>
      </w:pPr>
    </w:p>
    <w:p w:rsidR="00E07F31" w:rsidRDefault="00E07F31" w:rsidP="00527B3C">
      <w:pPr>
        <w:shd w:val="clear" w:color="auto" w:fill="FFFFFF"/>
        <w:autoSpaceDE w:val="0"/>
        <w:autoSpaceDN w:val="0"/>
        <w:adjustRightInd w:val="0"/>
        <w:rPr>
          <w:b/>
          <w:bCs/>
          <w:i/>
          <w:iCs/>
          <w:color w:val="000000"/>
        </w:rPr>
      </w:pPr>
    </w:p>
    <w:p w:rsidR="00A364BE" w:rsidRDefault="00A364BE" w:rsidP="00527B3C">
      <w:pPr>
        <w:shd w:val="clear" w:color="auto" w:fill="FFFFFF"/>
        <w:autoSpaceDE w:val="0"/>
        <w:autoSpaceDN w:val="0"/>
        <w:adjustRightInd w:val="0"/>
        <w:rPr>
          <w:b/>
          <w:bCs/>
          <w:i/>
          <w:iCs/>
          <w:color w:val="000000"/>
        </w:rPr>
      </w:pPr>
    </w:p>
    <w:p w:rsidR="00A364BE" w:rsidRDefault="00A364BE" w:rsidP="00527B3C">
      <w:pPr>
        <w:shd w:val="clear" w:color="auto" w:fill="FFFFFF"/>
        <w:autoSpaceDE w:val="0"/>
        <w:autoSpaceDN w:val="0"/>
        <w:adjustRightInd w:val="0"/>
        <w:rPr>
          <w:b/>
          <w:bCs/>
          <w:i/>
          <w:iCs/>
          <w:color w:val="000000"/>
        </w:rPr>
      </w:pPr>
    </w:p>
    <w:p w:rsidR="00E07F31" w:rsidRDefault="00E07F31" w:rsidP="00527B3C">
      <w:pPr>
        <w:shd w:val="clear" w:color="auto" w:fill="FFFFFF"/>
        <w:autoSpaceDE w:val="0"/>
        <w:autoSpaceDN w:val="0"/>
        <w:adjustRightInd w:val="0"/>
        <w:rPr>
          <w:b/>
          <w:bCs/>
          <w:i/>
          <w:iCs/>
          <w:color w:val="000000"/>
        </w:rPr>
      </w:pPr>
    </w:p>
    <w:p w:rsidR="00580435" w:rsidRPr="00471D28" w:rsidRDefault="00527B3C" w:rsidP="00527B3C">
      <w:pPr>
        <w:shd w:val="clear" w:color="auto" w:fill="FFFFFF"/>
        <w:autoSpaceDE w:val="0"/>
        <w:autoSpaceDN w:val="0"/>
        <w:adjustRightInd w:val="0"/>
        <w:rPr>
          <w:b/>
        </w:rPr>
      </w:pPr>
      <w:r>
        <w:rPr>
          <w:b/>
          <w:bCs/>
          <w:i/>
          <w:iCs/>
          <w:color w:val="000000"/>
        </w:rPr>
        <w:lastRenderedPageBreak/>
        <w:t xml:space="preserve">                                                  </w:t>
      </w:r>
      <w:r w:rsidR="00385547" w:rsidRPr="00385547">
        <w:rPr>
          <w:b/>
          <w:bCs/>
          <w:iCs/>
          <w:color w:val="000000"/>
          <w:lang w:val="en-US"/>
        </w:rPr>
        <w:t>III</w:t>
      </w:r>
      <w:r w:rsidR="00385547" w:rsidRPr="00385547">
        <w:rPr>
          <w:b/>
          <w:bCs/>
          <w:iCs/>
          <w:color w:val="000000"/>
        </w:rPr>
        <w:t>.</w:t>
      </w:r>
      <w:r w:rsidR="00580435" w:rsidRPr="00471D28">
        <w:rPr>
          <w:b/>
        </w:rPr>
        <w:t>ОРГАНИЗАЦИОННЫЙ   РАЗДЕЛ</w:t>
      </w:r>
    </w:p>
    <w:p w:rsidR="00580435" w:rsidRPr="00471D28" w:rsidRDefault="00580435" w:rsidP="00580435">
      <w:pPr>
        <w:rPr>
          <w:b/>
        </w:rPr>
      </w:pPr>
    </w:p>
    <w:p w:rsidR="00385547" w:rsidRDefault="00580435" w:rsidP="00580435">
      <w:pPr>
        <w:ind w:left="360"/>
        <w:jc w:val="center"/>
        <w:rPr>
          <w:b/>
        </w:rPr>
      </w:pPr>
      <w:r w:rsidRPr="00471D28">
        <w:rPr>
          <w:b/>
        </w:rPr>
        <w:t>3.1.</w:t>
      </w:r>
      <w:r w:rsidR="00385547">
        <w:rPr>
          <w:b/>
        </w:rPr>
        <w:t xml:space="preserve"> Обязательная часть</w:t>
      </w:r>
    </w:p>
    <w:p w:rsidR="00580435" w:rsidRPr="00471D28" w:rsidRDefault="00385547" w:rsidP="00580435">
      <w:pPr>
        <w:ind w:left="360"/>
        <w:jc w:val="center"/>
        <w:rPr>
          <w:b/>
        </w:rPr>
      </w:pPr>
      <w:r>
        <w:rPr>
          <w:b/>
        </w:rPr>
        <w:t xml:space="preserve">3.1.1. </w:t>
      </w:r>
      <w:r w:rsidR="00580435" w:rsidRPr="00471D28">
        <w:rPr>
          <w:b/>
        </w:rPr>
        <w:t>Организация жизни и деятельности  детей в ДОУ.</w:t>
      </w:r>
    </w:p>
    <w:p w:rsidR="00580435" w:rsidRDefault="00580435" w:rsidP="00580435">
      <w:pPr>
        <w:ind w:firstLine="360"/>
      </w:pPr>
    </w:p>
    <w:p w:rsidR="00580435" w:rsidRPr="00471D28" w:rsidRDefault="00580435" w:rsidP="00580435">
      <w:pPr>
        <w:ind w:firstLine="360"/>
      </w:pPr>
      <w:r w:rsidRPr="00471D28">
        <w:t xml:space="preserve">Режим  работы  учреждения - с </w:t>
      </w:r>
      <w:r w:rsidR="00AC349A">
        <w:t>7</w:t>
      </w:r>
      <w:r w:rsidRPr="00471D28">
        <w:t>.</w:t>
      </w:r>
      <w:r w:rsidR="00AC349A">
        <w:t>0</w:t>
      </w:r>
      <w:r w:rsidRPr="00471D28">
        <w:t>0 ч. до 1</w:t>
      </w:r>
      <w:r w:rsidR="00AC349A">
        <w:t>9</w:t>
      </w:r>
      <w:r w:rsidRPr="00471D28">
        <w:t>.</w:t>
      </w:r>
      <w:r w:rsidR="00AC349A">
        <w:t>0</w:t>
      </w:r>
      <w:r w:rsidRPr="00471D28">
        <w:t>0 ч.</w:t>
      </w:r>
    </w:p>
    <w:p w:rsidR="00580435" w:rsidRPr="00471D28" w:rsidRDefault="00580435" w:rsidP="00580435">
      <w:pPr>
        <w:autoSpaceDE w:val="0"/>
        <w:autoSpaceDN w:val="0"/>
        <w:adjustRightInd w:val="0"/>
        <w:spacing w:line="321" w:lineRule="exact"/>
        <w:ind w:firstLine="708"/>
      </w:pPr>
      <w:r w:rsidRPr="00471D28">
        <w:t xml:space="preserve">Гибкий режим  деятельности ДОУ,  </w:t>
      </w:r>
      <w:r w:rsidR="00CA21E5">
        <w:t xml:space="preserve">учебный план, </w:t>
      </w:r>
      <w:r w:rsidRPr="00471D28">
        <w:t>нормы и требования к нагрузке детей, а также планирование учебной нагрузки в течение недели соответствуют требованиям изложенным:</w:t>
      </w:r>
    </w:p>
    <w:p w:rsidR="00580435" w:rsidRPr="00973A1F" w:rsidRDefault="00580435" w:rsidP="00580435">
      <w:pPr>
        <w:autoSpaceDE w:val="0"/>
        <w:autoSpaceDN w:val="0"/>
        <w:adjustRightInd w:val="0"/>
        <w:spacing w:line="321" w:lineRule="exact"/>
      </w:pPr>
      <w:r>
        <w:t xml:space="preserve"> </w:t>
      </w:r>
      <w:r>
        <w:tab/>
      </w:r>
      <w:r w:rsidRPr="00471D28">
        <w:t>1.  В санитарно-эпидемиологических требованиях к устройству, содержанию и организации режима работы дошкольных образовательных у</w:t>
      </w:r>
      <w:r>
        <w:t>чреждений Сан ПиН 2.4.1. 3049-13 от 15.05.2013г., № 26</w:t>
      </w:r>
      <w:r w:rsidRPr="00471D28">
        <w:t>;</w:t>
      </w:r>
    </w:p>
    <w:p w:rsidR="00580435" w:rsidRPr="0009123C" w:rsidRDefault="00580435" w:rsidP="00AC349A">
      <w:pPr>
        <w:autoSpaceDE w:val="0"/>
        <w:autoSpaceDN w:val="0"/>
        <w:adjustRightInd w:val="0"/>
        <w:ind w:firstLine="708"/>
        <w:jc w:val="both"/>
      </w:pPr>
      <w:r w:rsidRPr="0009123C">
        <w:t>Правильно построенный режим дня предполагает оптимальное соотношение периодов</w:t>
      </w:r>
    </w:p>
    <w:p w:rsidR="00580435" w:rsidRPr="0009123C" w:rsidRDefault="00580435" w:rsidP="00AC349A">
      <w:pPr>
        <w:autoSpaceDE w:val="0"/>
        <w:autoSpaceDN w:val="0"/>
        <w:adjustRightInd w:val="0"/>
        <w:jc w:val="both"/>
      </w:pPr>
      <w:r w:rsidRPr="0009123C">
        <w:t>бодрствования и сна в течение суток, целесообразно сочетание различных видов</w:t>
      </w:r>
    </w:p>
    <w:p w:rsidR="00580435" w:rsidRDefault="00580435" w:rsidP="00AC349A">
      <w:pPr>
        <w:autoSpaceDE w:val="0"/>
        <w:autoSpaceDN w:val="0"/>
        <w:adjustRightInd w:val="0"/>
        <w:jc w:val="both"/>
      </w:pPr>
      <w:r w:rsidRPr="0009123C">
        <w:t>деятельности и отдыха в процессе бодрствования.</w:t>
      </w:r>
      <w:r>
        <w:t xml:space="preserve"> </w:t>
      </w:r>
      <w:r w:rsidRPr="0009123C">
        <w:t>Режим способствует нормальному функционированию внутренних органов и</w:t>
      </w:r>
      <w:r>
        <w:t xml:space="preserve"> </w:t>
      </w:r>
      <w:r w:rsidRPr="0009123C">
        <w:t>физиологических систем организма, обеспечивает уравновешенное, бодрое состояние</w:t>
      </w:r>
      <w:r>
        <w:t xml:space="preserve"> </w:t>
      </w:r>
      <w:r w:rsidRPr="0009123C">
        <w:t>ребенка, предохраняет нервную систему от переутомления, создает благоприятные</w:t>
      </w:r>
      <w:r>
        <w:t xml:space="preserve"> </w:t>
      </w:r>
      <w:r w:rsidRPr="0009123C">
        <w:t>условия для своевременного развития, формирует способность к адаптации к новым</w:t>
      </w:r>
      <w:r>
        <w:t xml:space="preserve"> </w:t>
      </w:r>
      <w:r w:rsidRPr="0009123C">
        <w:t>условиям.</w:t>
      </w:r>
    </w:p>
    <w:p w:rsidR="00580435" w:rsidRPr="0009123C" w:rsidRDefault="00580435" w:rsidP="00CA21E5">
      <w:pPr>
        <w:autoSpaceDE w:val="0"/>
        <w:autoSpaceDN w:val="0"/>
        <w:adjustRightInd w:val="0"/>
        <w:ind w:firstLine="708"/>
        <w:jc w:val="both"/>
        <w:rPr>
          <w:i/>
          <w:iCs/>
        </w:rPr>
      </w:pPr>
      <w:r w:rsidRPr="0009123C">
        <w:t>Все возрастные группы работают по двум временным (сезонным) режимам: на теплый и</w:t>
      </w:r>
      <w:r w:rsidR="00CA21E5">
        <w:t xml:space="preserve">  </w:t>
      </w:r>
      <w:r w:rsidRPr="0009123C">
        <w:t xml:space="preserve">холодный периоды года и режиму в каникулярный период </w:t>
      </w:r>
      <w:r w:rsidRPr="0009123C">
        <w:rPr>
          <w:i/>
          <w:iCs/>
        </w:rPr>
        <w:t>(Рождественские каникулы).</w:t>
      </w:r>
    </w:p>
    <w:p w:rsidR="00580435" w:rsidRPr="0009123C" w:rsidRDefault="00580435" w:rsidP="00CA21E5">
      <w:pPr>
        <w:autoSpaceDE w:val="0"/>
        <w:autoSpaceDN w:val="0"/>
        <w:adjustRightInd w:val="0"/>
        <w:jc w:val="both"/>
      </w:pPr>
      <w:r w:rsidRPr="0009123C">
        <w:t>Для воспитанников, вновь поступающих в детский сад, предполагаются индивидуальные</w:t>
      </w:r>
    </w:p>
    <w:p w:rsidR="00580435" w:rsidRPr="0009123C" w:rsidRDefault="00580435" w:rsidP="00CA21E5">
      <w:pPr>
        <w:autoSpaceDE w:val="0"/>
        <w:autoSpaceDN w:val="0"/>
        <w:adjustRightInd w:val="0"/>
        <w:jc w:val="both"/>
      </w:pPr>
      <w:r w:rsidRPr="0009123C">
        <w:t>адаптационные режимы.</w:t>
      </w:r>
    </w:p>
    <w:p w:rsidR="00580435" w:rsidRPr="0009123C" w:rsidRDefault="00580435" w:rsidP="00CA21E5">
      <w:pPr>
        <w:autoSpaceDE w:val="0"/>
        <w:autoSpaceDN w:val="0"/>
        <w:adjustRightInd w:val="0"/>
        <w:jc w:val="both"/>
      </w:pPr>
      <w:r w:rsidRPr="0009123C">
        <w:t>На период карантинных мероприятий предполагаются карантинные режимы по</w:t>
      </w:r>
      <w:r>
        <w:t xml:space="preserve"> </w:t>
      </w:r>
      <w:r w:rsidRPr="0009123C">
        <w:t>показаниям.</w:t>
      </w:r>
    </w:p>
    <w:p w:rsidR="00580435" w:rsidRPr="0009123C" w:rsidRDefault="00580435" w:rsidP="00CA21E5">
      <w:pPr>
        <w:autoSpaceDE w:val="0"/>
        <w:autoSpaceDN w:val="0"/>
        <w:adjustRightInd w:val="0"/>
        <w:jc w:val="both"/>
      </w:pPr>
      <w:r w:rsidRPr="0009123C">
        <w:t>В период летней оздоровительной компании в МБДОО действует оздоровительный</w:t>
      </w:r>
      <w:r>
        <w:t xml:space="preserve"> </w:t>
      </w:r>
      <w:r w:rsidRPr="0009123C">
        <w:t>режим, предполагающий увеличение дневного сна и длительности пребывания детей на</w:t>
      </w:r>
      <w:r>
        <w:t xml:space="preserve"> </w:t>
      </w:r>
      <w:r w:rsidRPr="0009123C">
        <w:t>свежем воздухе.</w:t>
      </w:r>
    </w:p>
    <w:p w:rsidR="00580435" w:rsidRPr="0009123C" w:rsidRDefault="00580435" w:rsidP="00CA21E5">
      <w:pPr>
        <w:autoSpaceDE w:val="0"/>
        <w:autoSpaceDN w:val="0"/>
        <w:adjustRightInd w:val="0"/>
        <w:jc w:val="both"/>
      </w:pPr>
      <w:r w:rsidRPr="0009123C">
        <w:t>Ежедневно в летний период и в остальное время года при позволяющих погодных</w:t>
      </w:r>
      <w:r>
        <w:t xml:space="preserve"> </w:t>
      </w:r>
      <w:r w:rsidRPr="0009123C">
        <w:t>условиях прием детей осуществляется на свежем воздухе.</w:t>
      </w:r>
    </w:p>
    <w:p w:rsidR="00580435" w:rsidRPr="0009123C" w:rsidRDefault="00580435" w:rsidP="00CA21E5">
      <w:pPr>
        <w:autoSpaceDE w:val="0"/>
        <w:autoSpaceDN w:val="0"/>
        <w:adjustRightInd w:val="0"/>
        <w:ind w:firstLine="708"/>
        <w:jc w:val="both"/>
        <w:rPr>
          <w:b/>
          <w:bCs/>
          <w:i/>
          <w:iCs/>
        </w:rPr>
      </w:pPr>
      <w:r w:rsidRPr="0009123C">
        <w:rPr>
          <w:b/>
          <w:bCs/>
          <w:i/>
          <w:iCs/>
        </w:rPr>
        <w:t>Ежедневная организация жизни и деятельности детей</w:t>
      </w:r>
      <w:r w:rsidR="00CA21E5">
        <w:rPr>
          <w:b/>
          <w:bCs/>
          <w:i/>
          <w:iCs/>
        </w:rPr>
        <w:t>.</w:t>
      </w:r>
    </w:p>
    <w:p w:rsidR="00580435" w:rsidRPr="0009123C" w:rsidRDefault="00580435" w:rsidP="00CA21E5">
      <w:pPr>
        <w:autoSpaceDE w:val="0"/>
        <w:autoSpaceDN w:val="0"/>
        <w:adjustRightInd w:val="0"/>
        <w:jc w:val="both"/>
      </w:pPr>
      <w:r w:rsidRPr="0009123C">
        <w:rPr>
          <w:i/>
          <w:iCs/>
        </w:rPr>
        <w:t xml:space="preserve">Ежедневная организации жизни и деятельности детей </w:t>
      </w:r>
      <w:r w:rsidRPr="0009123C">
        <w:t>осуществляется с учетом:</w:t>
      </w:r>
      <w:r>
        <w:t xml:space="preserve"> -</w:t>
      </w:r>
      <w:r w:rsidRPr="0009123C">
        <w:rPr>
          <w:rFonts w:eastAsia="Wingdings-Regular"/>
        </w:rPr>
        <w:t xml:space="preserve"> </w:t>
      </w:r>
      <w:r w:rsidRPr="0009123C">
        <w:t>построения образовательного процесса на адекватных возрасту формах работы с</w:t>
      </w:r>
      <w:r>
        <w:t xml:space="preserve"> </w:t>
      </w:r>
      <w:r w:rsidRPr="0009123C">
        <w:t>детьми: основной формой работы с детьми дошкольного возраста и ведущим</w:t>
      </w:r>
      <w:r>
        <w:t xml:space="preserve"> </w:t>
      </w:r>
      <w:r w:rsidRPr="0009123C">
        <w:t>видом деятельности для них является игра; решения программных</w:t>
      </w:r>
      <w:r>
        <w:t xml:space="preserve"> </w:t>
      </w:r>
      <w:r w:rsidRPr="0009123C">
        <w:t>образовательных задач в совместной деятельности взрослого и детей и</w:t>
      </w:r>
    </w:p>
    <w:p w:rsidR="00580435" w:rsidRPr="0009123C" w:rsidRDefault="00580435" w:rsidP="00CA21E5">
      <w:pPr>
        <w:autoSpaceDE w:val="0"/>
        <w:autoSpaceDN w:val="0"/>
        <w:adjustRightInd w:val="0"/>
        <w:jc w:val="both"/>
      </w:pPr>
      <w:r w:rsidRPr="0009123C">
        <w:t>самостоятельной деятельности детей не только в рамках непосредственно</w:t>
      </w:r>
      <w:r>
        <w:t xml:space="preserve"> </w:t>
      </w:r>
      <w:r w:rsidRPr="0009123C">
        <w:t>образовательной деятельности, но и при проведении режимных моментов в</w:t>
      </w:r>
      <w:r>
        <w:t xml:space="preserve"> </w:t>
      </w:r>
      <w:r w:rsidRPr="0009123C">
        <w:t>соответствии со спецификой дошкольного образования.</w:t>
      </w:r>
    </w:p>
    <w:p w:rsidR="00580435" w:rsidRPr="0009123C" w:rsidRDefault="00580435" w:rsidP="00CA21E5">
      <w:pPr>
        <w:autoSpaceDE w:val="0"/>
        <w:autoSpaceDN w:val="0"/>
        <w:adjustRightInd w:val="0"/>
        <w:jc w:val="both"/>
        <w:rPr>
          <w:b/>
          <w:bCs/>
          <w:i/>
          <w:iCs/>
        </w:rPr>
      </w:pPr>
      <w:r w:rsidRPr="0009123C">
        <w:rPr>
          <w:b/>
          <w:bCs/>
          <w:i/>
          <w:iCs/>
        </w:rPr>
        <w:t>Организация режима дня</w:t>
      </w:r>
    </w:p>
    <w:p w:rsidR="00580435" w:rsidRPr="0009123C" w:rsidRDefault="00580435" w:rsidP="00CA21E5">
      <w:pPr>
        <w:autoSpaceDE w:val="0"/>
        <w:autoSpaceDN w:val="0"/>
        <w:adjustRightInd w:val="0"/>
        <w:jc w:val="both"/>
      </w:pPr>
      <w:r w:rsidRPr="0009123C">
        <w:t xml:space="preserve">При проведении режимных процессов </w:t>
      </w:r>
      <w:r>
        <w:t xml:space="preserve">ДОУ </w:t>
      </w:r>
      <w:r w:rsidRPr="0009123C">
        <w:t xml:space="preserve"> придерживается следующих </w:t>
      </w:r>
      <w:r w:rsidRPr="0009123C">
        <w:rPr>
          <w:b/>
          <w:bCs/>
          <w:i/>
          <w:iCs/>
        </w:rPr>
        <w:t>правил</w:t>
      </w:r>
      <w:r w:rsidRPr="0009123C">
        <w:t>:</w:t>
      </w:r>
    </w:p>
    <w:p w:rsidR="00580435" w:rsidRPr="0009123C" w:rsidRDefault="00580435" w:rsidP="00CA21E5">
      <w:pPr>
        <w:autoSpaceDE w:val="0"/>
        <w:autoSpaceDN w:val="0"/>
        <w:adjustRightInd w:val="0"/>
        <w:jc w:val="both"/>
      </w:pPr>
      <w:r>
        <w:rPr>
          <w:rFonts w:eastAsia="Arial Unicode MS"/>
        </w:rPr>
        <w:t>-</w:t>
      </w:r>
      <w:r w:rsidRPr="0009123C">
        <w:rPr>
          <w:rFonts w:eastAsia="Wingdings-Regular"/>
        </w:rPr>
        <w:t xml:space="preserve"> </w:t>
      </w:r>
      <w:r w:rsidRPr="0009123C">
        <w:t>Полное и своевременное удовлетворение всех органических потребностей детей (в</w:t>
      </w:r>
      <w:r>
        <w:t xml:space="preserve"> </w:t>
      </w:r>
      <w:r w:rsidRPr="0009123C">
        <w:t>сне, питании);</w:t>
      </w:r>
    </w:p>
    <w:p w:rsidR="00580435" w:rsidRPr="0009123C" w:rsidRDefault="00580435" w:rsidP="00CA21E5">
      <w:pPr>
        <w:autoSpaceDE w:val="0"/>
        <w:autoSpaceDN w:val="0"/>
        <w:adjustRightInd w:val="0"/>
        <w:jc w:val="both"/>
      </w:pPr>
      <w:r>
        <w:rPr>
          <w:rFonts w:eastAsia="Arial Unicode MS"/>
        </w:rPr>
        <w:t>-</w:t>
      </w:r>
      <w:r w:rsidRPr="0009123C">
        <w:rPr>
          <w:rFonts w:eastAsia="Wingdings-Regular"/>
        </w:rPr>
        <w:t xml:space="preserve"> </w:t>
      </w:r>
      <w:r w:rsidRPr="0009123C">
        <w:t>Тщательный гигиенический уход, обеспечение чистоты тела, одежды, постели;</w:t>
      </w:r>
    </w:p>
    <w:p w:rsidR="00580435" w:rsidRPr="0009123C" w:rsidRDefault="00580435" w:rsidP="00CA21E5">
      <w:pPr>
        <w:autoSpaceDE w:val="0"/>
        <w:autoSpaceDN w:val="0"/>
        <w:adjustRightInd w:val="0"/>
        <w:jc w:val="both"/>
      </w:pPr>
      <w:r>
        <w:rPr>
          <w:rFonts w:eastAsia="Arial Unicode MS"/>
        </w:rPr>
        <w:t>-</w:t>
      </w:r>
      <w:r w:rsidRPr="0009123C">
        <w:t>Привлечение детей к посильному участию в режимных процессах; поощрение</w:t>
      </w:r>
      <w:r>
        <w:t xml:space="preserve"> </w:t>
      </w:r>
      <w:r w:rsidRPr="0009123C">
        <w:t>самостоятельности и активности;</w:t>
      </w:r>
    </w:p>
    <w:p w:rsidR="00580435" w:rsidRPr="0009123C" w:rsidRDefault="00580435" w:rsidP="00CA21E5">
      <w:pPr>
        <w:autoSpaceDE w:val="0"/>
        <w:autoSpaceDN w:val="0"/>
        <w:adjustRightInd w:val="0"/>
        <w:jc w:val="both"/>
      </w:pPr>
      <w:r>
        <w:rPr>
          <w:rFonts w:eastAsia="Arial Unicode MS"/>
        </w:rPr>
        <w:t xml:space="preserve">- </w:t>
      </w:r>
      <w:r w:rsidRPr="0009123C">
        <w:t>Формирование культурно-гигиенических навыков;</w:t>
      </w:r>
    </w:p>
    <w:p w:rsidR="00580435" w:rsidRPr="0009123C" w:rsidRDefault="00580435" w:rsidP="00CA21E5">
      <w:pPr>
        <w:autoSpaceDE w:val="0"/>
        <w:autoSpaceDN w:val="0"/>
        <w:adjustRightInd w:val="0"/>
        <w:jc w:val="both"/>
      </w:pPr>
      <w:r>
        <w:rPr>
          <w:rFonts w:eastAsia="Arial Unicode MS"/>
        </w:rPr>
        <w:t xml:space="preserve">- </w:t>
      </w:r>
      <w:r w:rsidRPr="0009123C">
        <w:t>Эмоциональное общение в ходе выполнения режимных процессов;</w:t>
      </w:r>
    </w:p>
    <w:p w:rsidR="00580435" w:rsidRPr="0009123C" w:rsidRDefault="00580435" w:rsidP="00CA21E5">
      <w:pPr>
        <w:autoSpaceDE w:val="0"/>
        <w:autoSpaceDN w:val="0"/>
        <w:adjustRightInd w:val="0"/>
        <w:jc w:val="both"/>
      </w:pPr>
      <w:r>
        <w:rPr>
          <w:rFonts w:eastAsia="Arial Unicode MS"/>
        </w:rPr>
        <w:t xml:space="preserve">- </w:t>
      </w:r>
      <w:r w:rsidRPr="0009123C">
        <w:t>Учет потребностей детей, индивидуальных особенностей каждого ребенка;</w:t>
      </w:r>
    </w:p>
    <w:p w:rsidR="00580435" w:rsidRPr="0009123C" w:rsidRDefault="00580435" w:rsidP="00CA21E5">
      <w:pPr>
        <w:autoSpaceDE w:val="0"/>
        <w:autoSpaceDN w:val="0"/>
        <w:adjustRightInd w:val="0"/>
        <w:jc w:val="both"/>
      </w:pPr>
      <w:r>
        <w:rPr>
          <w:rFonts w:eastAsia="Arial Unicode MS"/>
        </w:rPr>
        <w:t xml:space="preserve">- </w:t>
      </w:r>
      <w:r w:rsidRPr="0009123C">
        <w:t>Соблюдение двигательной активности детей с учетом индивидуальных возрастных</w:t>
      </w:r>
      <w:r>
        <w:t xml:space="preserve"> </w:t>
      </w:r>
      <w:r w:rsidRPr="0009123C">
        <w:t>особенностей детей;</w:t>
      </w:r>
    </w:p>
    <w:p w:rsidR="00580435" w:rsidRPr="0009123C" w:rsidRDefault="00580435" w:rsidP="00CA21E5">
      <w:pPr>
        <w:autoSpaceDE w:val="0"/>
        <w:autoSpaceDN w:val="0"/>
        <w:adjustRightInd w:val="0"/>
        <w:ind w:firstLine="708"/>
        <w:jc w:val="both"/>
      </w:pPr>
      <w:r w:rsidRPr="0009123C">
        <w:t>Спокойный и доброжелательный тон обращения, бережное отношение к ребенку,</w:t>
      </w:r>
    </w:p>
    <w:p w:rsidR="00580435" w:rsidRPr="0009123C" w:rsidRDefault="00580435" w:rsidP="00CA21E5">
      <w:pPr>
        <w:autoSpaceDE w:val="0"/>
        <w:autoSpaceDN w:val="0"/>
        <w:adjustRightInd w:val="0"/>
        <w:jc w:val="both"/>
      </w:pPr>
      <w:r w:rsidRPr="0009123C">
        <w:lastRenderedPageBreak/>
        <w:t>устранение долгих ожиданий, так как аппетит и сон малышей прямо зависят от состояния</w:t>
      </w:r>
    </w:p>
    <w:p w:rsidR="00580435" w:rsidRPr="0009123C" w:rsidRDefault="00580435" w:rsidP="00CA21E5">
      <w:pPr>
        <w:autoSpaceDE w:val="0"/>
        <w:autoSpaceDN w:val="0"/>
        <w:adjustRightInd w:val="0"/>
        <w:jc w:val="both"/>
      </w:pPr>
      <w:r w:rsidRPr="0009123C">
        <w:t>их нервной системы.</w:t>
      </w:r>
    </w:p>
    <w:p w:rsidR="00580435" w:rsidRPr="0009123C" w:rsidRDefault="00580435" w:rsidP="00CA21E5">
      <w:pPr>
        <w:autoSpaceDE w:val="0"/>
        <w:autoSpaceDN w:val="0"/>
        <w:adjustRightInd w:val="0"/>
        <w:jc w:val="both"/>
      </w:pPr>
      <w:r w:rsidRPr="0009123C">
        <w:t xml:space="preserve">Основные </w:t>
      </w:r>
      <w:r w:rsidRPr="0009123C">
        <w:rPr>
          <w:b/>
          <w:bCs/>
          <w:i/>
          <w:iCs/>
        </w:rPr>
        <w:t xml:space="preserve">принципы </w:t>
      </w:r>
      <w:r w:rsidRPr="0009123C">
        <w:t>построения режима дня:</w:t>
      </w:r>
    </w:p>
    <w:p w:rsidR="00580435" w:rsidRPr="0009123C" w:rsidRDefault="00580435" w:rsidP="00CA21E5">
      <w:pPr>
        <w:autoSpaceDE w:val="0"/>
        <w:autoSpaceDN w:val="0"/>
        <w:adjustRightInd w:val="0"/>
        <w:jc w:val="both"/>
      </w:pPr>
      <w:r>
        <w:rPr>
          <w:rFonts w:eastAsia="Arial Unicode MS"/>
        </w:rPr>
        <w:t>-</w:t>
      </w:r>
      <w:r w:rsidRPr="0009123C">
        <w:rPr>
          <w:rFonts w:eastAsia="Wingdings-Regular"/>
        </w:rPr>
        <w:t xml:space="preserve"> </w:t>
      </w:r>
      <w:r w:rsidRPr="0009123C">
        <w:t>Режим дня выполняется на протяжении всего периода воспитания детей в</w:t>
      </w:r>
      <w:r>
        <w:t xml:space="preserve"> </w:t>
      </w:r>
      <w:r w:rsidRPr="0009123C">
        <w:t>дошкольном учреждении, сохраняя последовательность, постоянство и</w:t>
      </w:r>
      <w:r>
        <w:t xml:space="preserve"> </w:t>
      </w:r>
      <w:r w:rsidRPr="0009123C">
        <w:t>постепенность</w:t>
      </w:r>
    </w:p>
    <w:p w:rsidR="00580435" w:rsidRPr="0009123C" w:rsidRDefault="00580435" w:rsidP="00CA21E5">
      <w:pPr>
        <w:autoSpaceDE w:val="0"/>
        <w:autoSpaceDN w:val="0"/>
        <w:adjustRightInd w:val="0"/>
        <w:jc w:val="both"/>
      </w:pPr>
      <w:r>
        <w:rPr>
          <w:rFonts w:eastAsia="Arial Unicode MS"/>
        </w:rPr>
        <w:t>-</w:t>
      </w:r>
      <w:r w:rsidRPr="0009123C">
        <w:rPr>
          <w:rFonts w:eastAsia="Wingdings-Regular"/>
        </w:rPr>
        <w:t xml:space="preserve"> </w:t>
      </w:r>
      <w:r w:rsidRPr="0009123C">
        <w:t>Режим дня учитывает психофизиологические особенности дошкольника. Поэтому</w:t>
      </w:r>
    </w:p>
    <w:p w:rsidR="00580435" w:rsidRPr="0009123C" w:rsidRDefault="00580435" w:rsidP="00CA21E5">
      <w:pPr>
        <w:autoSpaceDE w:val="0"/>
        <w:autoSpaceDN w:val="0"/>
        <w:adjustRightInd w:val="0"/>
        <w:jc w:val="both"/>
      </w:pPr>
      <w:r w:rsidRPr="0009123C">
        <w:t>в МДОО для каждой возрастной группы определен свой режим дня.</w:t>
      </w:r>
    </w:p>
    <w:p w:rsidR="00580435" w:rsidRPr="0009123C" w:rsidRDefault="00580435" w:rsidP="00CA21E5">
      <w:pPr>
        <w:autoSpaceDE w:val="0"/>
        <w:autoSpaceDN w:val="0"/>
        <w:adjustRightInd w:val="0"/>
        <w:jc w:val="both"/>
      </w:pPr>
      <w:r>
        <w:rPr>
          <w:rFonts w:eastAsia="Arial Unicode MS"/>
        </w:rPr>
        <w:t xml:space="preserve">- </w:t>
      </w:r>
      <w:r w:rsidRPr="0009123C">
        <w:t>Организация режима дня проводится с учетом теплого и холодного периода года.</w:t>
      </w:r>
    </w:p>
    <w:p w:rsidR="00580435" w:rsidRPr="0009123C" w:rsidRDefault="00580435" w:rsidP="00CA21E5">
      <w:pPr>
        <w:autoSpaceDE w:val="0"/>
        <w:autoSpaceDN w:val="0"/>
        <w:adjustRightInd w:val="0"/>
        <w:jc w:val="both"/>
      </w:pPr>
      <w:r>
        <w:t xml:space="preserve">- </w:t>
      </w:r>
      <w:r w:rsidRPr="0009123C">
        <w:t>Контроль выполнения режимов дня в МДОО осуществляют: заведующая, медицинские</w:t>
      </w:r>
      <w:r>
        <w:t xml:space="preserve"> </w:t>
      </w:r>
      <w:r w:rsidRPr="0009123C">
        <w:t>сестры, заместитель заведующей по ВР, старший воспитатель.</w:t>
      </w:r>
    </w:p>
    <w:p w:rsidR="00580435" w:rsidRPr="0009123C" w:rsidRDefault="00580435" w:rsidP="00CA21E5">
      <w:pPr>
        <w:autoSpaceDE w:val="0"/>
        <w:autoSpaceDN w:val="0"/>
        <w:adjustRightInd w:val="0"/>
        <w:jc w:val="both"/>
        <w:rPr>
          <w:b/>
          <w:bCs/>
        </w:rPr>
      </w:pPr>
      <w:r w:rsidRPr="0009123C">
        <w:rPr>
          <w:b/>
          <w:bCs/>
        </w:rPr>
        <w:t>Организация сна</w:t>
      </w:r>
    </w:p>
    <w:p w:rsidR="00580435" w:rsidRPr="0009123C" w:rsidRDefault="00580435" w:rsidP="00CA21E5">
      <w:pPr>
        <w:autoSpaceDE w:val="0"/>
        <w:autoSpaceDN w:val="0"/>
        <w:adjustRightInd w:val="0"/>
        <w:jc w:val="both"/>
      </w:pPr>
      <w:r w:rsidRPr="0009123C">
        <w:t>Общая продолжительность суточного сна для детей дошкольного возраста 12 - 12,5 часа,</w:t>
      </w:r>
    </w:p>
    <w:p w:rsidR="00580435" w:rsidRPr="0009123C" w:rsidRDefault="00580435" w:rsidP="00CA21E5">
      <w:pPr>
        <w:autoSpaceDE w:val="0"/>
        <w:autoSpaceDN w:val="0"/>
        <w:adjustRightInd w:val="0"/>
        <w:jc w:val="both"/>
      </w:pPr>
      <w:r w:rsidRPr="0009123C">
        <w:t>из которых 2,0 - 2,5 отводится дневному сну. Перед сном подвижные эмоциональные игры</w:t>
      </w:r>
    </w:p>
    <w:p w:rsidR="00580435" w:rsidRPr="0009123C" w:rsidRDefault="00580435" w:rsidP="00CA21E5">
      <w:pPr>
        <w:autoSpaceDE w:val="0"/>
        <w:autoSpaceDN w:val="0"/>
        <w:adjustRightInd w:val="0"/>
        <w:jc w:val="both"/>
      </w:pPr>
      <w:r w:rsidRPr="0009123C">
        <w:t>не проводятся.</w:t>
      </w:r>
    </w:p>
    <w:p w:rsidR="00580435" w:rsidRPr="0009123C" w:rsidRDefault="00580435" w:rsidP="00CA21E5">
      <w:pPr>
        <w:autoSpaceDE w:val="0"/>
        <w:autoSpaceDN w:val="0"/>
        <w:adjustRightInd w:val="0"/>
        <w:jc w:val="both"/>
        <w:rPr>
          <w:b/>
          <w:bCs/>
          <w:i/>
          <w:iCs/>
        </w:rPr>
      </w:pPr>
      <w:r w:rsidRPr="0009123C">
        <w:t xml:space="preserve">При организации сна учитываются следующие </w:t>
      </w:r>
      <w:r w:rsidRPr="0009123C">
        <w:rPr>
          <w:b/>
          <w:bCs/>
          <w:i/>
          <w:iCs/>
        </w:rPr>
        <w:t>правила:</w:t>
      </w:r>
    </w:p>
    <w:p w:rsidR="00580435" w:rsidRPr="0009123C" w:rsidRDefault="00580435" w:rsidP="00CA21E5">
      <w:pPr>
        <w:autoSpaceDE w:val="0"/>
        <w:autoSpaceDN w:val="0"/>
        <w:adjustRightInd w:val="0"/>
        <w:jc w:val="both"/>
      </w:pPr>
      <w:r w:rsidRPr="0009123C">
        <w:t>1. В момент подготовки детей ко сну обстановка должна быть спокойной, шумные игры</w:t>
      </w:r>
    </w:p>
    <w:p w:rsidR="00580435" w:rsidRPr="0009123C" w:rsidRDefault="00580435" w:rsidP="00CA21E5">
      <w:pPr>
        <w:autoSpaceDE w:val="0"/>
        <w:autoSpaceDN w:val="0"/>
        <w:adjustRightInd w:val="0"/>
        <w:jc w:val="both"/>
      </w:pPr>
      <w:r w:rsidRPr="0009123C">
        <w:t>исключаются за 30 мин до сна.</w:t>
      </w:r>
    </w:p>
    <w:p w:rsidR="00580435" w:rsidRPr="0009123C" w:rsidRDefault="00580435" w:rsidP="00CA21E5">
      <w:pPr>
        <w:autoSpaceDE w:val="0"/>
        <w:autoSpaceDN w:val="0"/>
        <w:adjustRightInd w:val="0"/>
        <w:jc w:val="both"/>
      </w:pPr>
      <w:r w:rsidRPr="0009123C">
        <w:t>2. Первыми за обеденный стол садятся дети с ослабленным здоровьем, чтобы затем они</w:t>
      </w:r>
    </w:p>
    <w:p w:rsidR="00580435" w:rsidRPr="0009123C" w:rsidRDefault="00580435" w:rsidP="00CA21E5">
      <w:pPr>
        <w:autoSpaceDE w:val="0"/>
        <w:autoSpaceDN w:val="0"/>
        <w:adjustRightInd w:val="0"/>
        <w:jc w:val="both"/>
      </w:pPr>
      <w:r w:rsidRPr="0009123C">
        <w:t>первыми ложились в постель.</w:t>
      </w:r>
    </w:p>
    <w:p w:rsidR="00580435" w:rsidRPr="0009123C" w:rsidRDefault="00580435" w:rsidP="00CA21E5">
      <w:pPr>
        <w:autoSpaceDE w:val="0"/>
        <w:autoSpaceDN w:val="0"/>
        <w:adjustRightInd w:val="0"/>
        <w:jc w:val="both"/>
      </w:pPr>
      <w:r w:rsidRPr="0009123C">
        <w:t>3. Спальню перед сном проветривают со снижением температуры воздуха в помещении на</w:t>
      </w:r>
    </w:p>
    <w:p w:rsidR="00580435" w:rsidRPr="0009123C" w:rsidRDefault="00580435" w:rsidP="00CA21E5">
      <w:pPr>
        <w:autoSpaceDE w:val="0"/>
        <w:autoSpaceDN w:val="0"/>
        <w:adjustRightInd w:val="0"/>
        <w:jc w:val="both"/>
      </w:pPr>
      <w:r w:rsidRPr="0009123C">
        <w:t>3-5 градусов.</w:t>
      </w:r>
    </w:p>
    <w:p w:rsidR="00580435" w:rsidRPr="0009123C" w:rsidRDefault="00580435" w:rsidP="00CA21E5">
      <w:pPr>
        <w:autoSpaceDE w:val="0"/>
        <w:autoSpaceDN w:val="0"/>
        <w:adjustRightInd w:val="0"/>
        <w:jc w:val="both"/>
      </w:pPr>
      <w:r w:rsidRPr="0009123C">
        <w:t>4. Во время сна детей присутствие воспитателя (или его помощника) в спальне</w:t>
      </w:r>
    </w:p>
    <w:p w:rsidR="00580435" w:rsidRPr="0009123C" w:rsidRDefault="00580435" w:rsidP="00CA21E5">
      <w:pPr>
        <w:autoSpaceDE w:val="0"/>
        <w:autoSpaceDN w:val="0"/>
        <w:adjustRightInd w:val="0"/>
        <w:jc w:val="both"/>
      </w:pPr>
      <w:r w:rsidRPr="0009123C">
        <w:t>обязательно.</w:t>
      </w:r>
    </w:p>
    <w:p w:rsidR="00580435" w:rsidRPr="0009123C" w:rsidRDefault="00580435" w:rsidP="00CA21E5">
      <w:pPr>
        <w:autoSpaceDE w:val="0"/>
        <w:autoSpaceDN w:val="0"/>
        <w:adjustRightInd w:val="0"/>
        <w:jc w:val="both"/>
      </w:pPr>
      <w:r w:rsidRPr="0009123C">
        <w:t>5. Не допускается хранение в спальне лекарства и дезинфицирующих растворов.</w:t>
      </w:r>
    </w:p>
    <w:p w:rsidR="00580435" w:rsidRPr="0009123C" w:rsidRDefault="00580435" w:rsidP="00CA21E5">
      <w:pPr>
        <w:autoSpaceDE w:val="0"/>
        <w:autoSpaceDN w:val="0"/>
        <w:adjustRightInd w:val="0"/>
        <w:jc w:val="both"/>
      </w:pPr>
      <w:r w:rsidRPr="0009123C">
        <w:t>6. Необходимо правильно разбудить детей; дать возможность 5-10 минут полежать, но не</w:t>
      </w:r>
    </w:p>
    <w:p w:rsidR="00580435" w:rsidRPr="0009123C" w:rsidRDefault="00580435" w:rsidP="00CA21E5">
      <w:pPr>
        <w:autoSpaceDE w:val="0"/>
        <w:autoSpaceDN w:val="0"/>
        <w:adjustRightInd w:val="0"/>
        <w:jc w:val="both"/>
      </w:pPr>
      <w:r w:rsidRPr="0009123C">
        <w:t>задерживать их в постели.</w:t>
      </w:r>
    </w:p>
    <w:p w:rsidR="00580435" w:rsidRPr="0009123C" w:rsidRDefault="00580435" w:rsidP="00CA21E5">
      <w:pPr>
        <w:autoSpaceDE w:val="0"/>
        <w:autoSpaceDN w:val="0"/>
        <w:adjustRightInd w:val="0"/>
        <w:jc w:val="both"/>
        <w:rPr>
          <w:b/>
          <w:bCs/>
        </w:rPr>
      </w:pPr>
      <w:r w:rsidRPr="0009123C">
        <w:rPr>
          <w:b/>
          <w:bCs/>
        </w:rPr>
        <w:t>Организация прогулки</w:t>
      </w:r>
    </w:p>
    <w:p w:rsidR="00580435" w:rsidRDefault="00580435" w:rsidP="00CA21E5">
      <w:pPr>
        <w:autoSpaceDE w:val="0"/>
        <w:autoSpaceDN w:val="0"/>
        <w:adjustRightInd w:val="0"/>
        <w:ind w:firstLine="708"/>
        <w:jc w:val="both"/>
        <w:rPr>
          <w:rFonts w:ascii="TimesNewRomanPSMT" w:hAnsi="TimesNewRomanPSMT" w:cs="TimesNewRomanPSMT"/>
        </w:rPr>
      </w:pPr>
      <w:r w:rsidRPr="0009123C">
        <w:t xml:space="preserve">В соответствии с требованиями СанПиН от 15 мая </w:t>
      </w:r>
      <w:smartTag w:uri="urn:schemas-microsoft-com:office:smarttags" w:element="metricconverter">
        <w:smartTagPr>
          <w:attr w:name="ProductID" w:val="2013 г"/>
        </w:smartTagPr>
        <w:r w:rsidRPr="0009123C">
          <w:t>2013 г</w:t>
        </w:r>
      </w:smartTag>
      <w:r>
        <w:t>. №</w:t>
      </w:r>
      <w:r w:rsidRPr="0009123C">
        <w:t>26 2.4.1.3049-13</w:t>
      </w:r>
      <w:r>
        <w:t xml:space="preserve"> </w:t>
      </w:r>
      <w:r w:rsidRPr="0009123C">
        <w:t>ежедневная</w:t>
      </w:r>
      <w:r w:rsidR="00CA21E5">
        <w:t xml:space="preserve"> </w:t>
      </w:r>
      <w:r w:rsidRPr="0009123C">
        <w:t>продолжительность прогулки д</w:t>
      </w:r>
      <w:r>
        <w:rPr>
          <w:rFonts w:ascii="TimesNewRomanPSMT" w:hAnsi="TimesNewRomanPSMT" w:cs="TimesNewRomanPSMT"/>
        </w:rPr>
        <w:t>етей в ДОУ составляет около 4- 4,5 часов (для ДОУ, работающих в 12-ти часовом режиме). Прогулку организуют 2 раза в день: в первую половину дня – до обеда и во вторую половину дня – после дневного сна и (или) перед уходом детей домой. Утренний прием детей ежедневно летом и при теплых погодных условиях в течение года осуществляется на свежем воздухе. При температуре воздуха ниже - 15°С и скорости ветра более 7 м/с продолжительность прогулки сокращается.</w:t>
      </w:r>
    </w:p>
    <w:p w:rsidR="00580435" w:rsidRDefault="00580435" w:rsidP="00CA21E5">
      <w:pPr>
        <w:autoSpaceDE w:val="0"/>
        <w:autoSpaceDN w:val="0"/>
        <w:adjustRightInd w:val="0"/>
        <w:ind w:firstLine="708"/>
        <w:jc w:val="both"/>
        <w:rPr>
          <w:rFonts w:ascii="TimesNewRomanPSMT" w:hAnsi="TimesNewRomanPSMT" w:cs="TimesNewRomanPSMT"/>
        </w:rPr>
      </w:pPr>
      <w:r>
        <w:rPr>
          <w:rFonts w:ascii="TimesNewRomanPSMT" w:hAnsi="TimesNewRomanPSMT" w:cs="TimesNewRomanPSMT"/>
        </w:rPr>
        <w:t>Прогулка не проводится при температуре воздуха ниже - 15°С и скорости ветра более 15</w:t>
      </w:r>
      <w:r w:rsidR="00CA21E5">
        <w:rPr>
          <w:rFonts w:ascii="TimesNewRomanPSMT" w:hAnsi="TimesNewRomanPSMT" w:cs="TimesNewRomanPSMT"/>
        </w:rPr>
        <w:t xml:space="preserve"> </w:t>
      </w:r>
      <w:r>
        <w:rPr>
          <w:rFonts w:ascii="TimesNewRomanPSMT" w:hAnsi="TimesNewRomanPSMT" w:cs="TimesNewRomanPSMT"/>
        </w:rPr>
        <w:t>м/с для детей до 4 лет, а для детей 5-7 лет - при температуре воздуха ниже - 20°С и</w:t>
      </w:r>
    </w:p>
    <w:p w:rsidR="00580435" w:rsidRDefault="00580435" w:rsidP="00CA21E5">
      <w:pPr>
        <w:autoSpaceDE w:val="0"/>
        <w:autoSpaceDN w:val="0"/>
        <w:adjustRightInd w:val="0"/>
        <w:jc w:val="both"/>
        <w:rPr>
          <w:rFonts w:ascii="TimesNewRomanPSMT" w:hAnsi="TimesNewRomanPSMT" w:cs="TimesNewRomanPSMT"/>
        </w:rPr>
      </w:pPr>
      <w:r>
        <w:rPr>
          <w:rFonts w:ascii="TimesNewRomanPSMT" w:hAnsi="TimesNewRomanPSMT" w:cs="TimesNewRomanPSMT"/>
        </w:rPr>
        <w:t>скорости ветра более 15.</w:t>
      </w:r>
    </w:p>
    <w:p w:rsidR="00580435" w:rsidRPr="0009123C" w:rsidRDefault="00580435" w:rsidP="00CA21E5">
      <w:pPr>
        <w:shd w:val="clear" w:color="auto" w:fill="FFFFFF"/>
        <w:autoSpaceDE w:val="0"/>
        <w:autoSpaceDN w:val="0"/>
        <w:adjustRightInd w:val="0"/>
        <w:jc w:val="both"/>
        <w:rPr>
          <w:b/>
          <w:bCs/>
          <w:i/>
          <w:iCs/>
          <w:color w:val="000000"/>
        </w:rPr>
      </w:pPr>
    </w:p>
    <w:p w:rsidR="00EA195E" w:rsidRPr="00EA195E" w:rsidRDefault="00EA195E" w:rsidP="00EA195E">
      <w:pPr>
        <w:jc w:val="center"/>
        <w:rPr>
          <w:b/>
        </w:rPr>
      </w:pPr>
      <w:r w:rsidRPr="00EA195E">
        <w:rPr>
          <w:b/>
        </w:rPr>
        <w:t>РЕЖИМ ДНЯ В 1 МЛАДШЕЙ ГРУППЕ</w:t>
      </w:r>
    </w:p>
    <w:p w:rsidR="00EA195E" w:rsidRPr="00EA195E" w:rsidRDefault="00EA195E" w:rsidP="00EA195E">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48"/>
        <w:gridCol w:w="2623"/>
      </w:tblGrid>
      <w:tr w:rsidR="00EA195E" w:rsidRPr="00EA195E" w:rsidTr="00EA195E">
        <w:tc>
          <w:tcPr>
            <w:tcW w:w="6948" w:type="dxa"/>
          </w:tcPr>
          <w:p w:rsidR="00EA195E" w:rsidRPr="00EA195E" w:rsidRDefault="00EA195E" w:rsidP="00EA195E"/>
          <w:p w:rsidR="00EA195E" w:rsidRPr="00EA195E" w:rsidRDefault="00EA195E" w:rsidP="00EA195E">
            <w:r w:rsidRPr="00EA195E">
              <w:t>Прием детей, самостоятельная деятельность</w:t>
            </w:r>
          </w:p>
        </w:tc>
        <w:tc>
          <w:tcPr>
            <w:tcW w:w="2623" w:type="dxa"/>
          </w:tcPr>
          <w:p w:rsidR="00EA195E" w:rsidRPr="00EA195E" w:rsidRDefault="00EA195E" w:rsidP="00EA195E">
            <w:pPr>
              <w:jc w:val="center"/>
            </w:pPr>
          </w:p>
          <w:p w:rsidR="00EA195E" w:rsidRPr="00EA195E" w:rsidRDefault="00EA195E" w:rsidP="00EA195E">
            <w:pPr>
              <w:jc w:val="center"/>
            </w:pPr>
            <w:r w:rsidRPr="00EA195E">
              <w:t>7.00 – 8.20</w:t>
            </w:r>
          </w:p>
        </w:tc>
      </w:tr>
      <w:tr w:rsidR="00EA195E" w:rsidRPr="00EA195E" w:rsidTr="00EA195E">
        <w:tc>
          <w:tcPr>
            <w:tcW w:w="6948" w:type="dxa"/>
          </w:tcPr>
          <w:p w:rsidR="00EA195E" w:rsidRPr="00EA195E" w:rsidRDefault="00EA195E" w:rsidP="00EA195E">
            <w:r w:rsidRPr="00EA195E">
              <w:t>Утренняя гимнастика</w:t>
            </w:r>
          </w:p>
        </w:tc>
        <w:tc>
          <w:tcPr>
            <w:tcW w:w="2623" w:type="dxa"/>
          </w:tcPr>
          <w:p w:rsidR="00EA195E" w:rsidRPr="00EA195E" w:rsidRDefault="00EA195E" w:rsidP="00EA195E">
            <w:pPr>
              <w:jc w:val="center"/>
            </w:pPr>
            <w:r w:rsidRPr="00EA195E">
              <w:t>8.20-8.25</w:t>
            </w:r>
          </w:p>
        </w:tc>
      </w:tr>
      <w:tr w:rsidR="00EA195E" w:rsidRPr="00EA195E" w:rsidTr="00EA195E">
        <w:tc>
          <w:tcPr>
            <w:tcW w:w="6948" w:type="dxa"/>
          </w:tcPr>
          <w:p w:rsidR="00EA195E" w:rsidRPr="00EA195E" w:rsidRDefault="00EA195E" w:rsidP="00EA195E">
            <w:r w:rsidRPr="00EA195E">
              <w:t>Подготовка к завтраку, завтрак</w:t>
            </w:r>
          </w:p>
        </w:tc>
        <w:tc>
          <w:tcPr>
            <w:tcW w:w="2623" w:type="dxa"/>
          </w:tcPr>
          <w:p w:rsidR="00EA195E" w:rsidRPr="00EA195E" w:rsidRDefault="00EA195E" w:rsidP="00EA195E">
            <w:pPr>
              <w:jc w:val="center"/>
            </w:pPr>
            <w:r w:rsidRPr="00EA195E">
              <w:t>8.25 – 9.00</w:t>
            </w:r>
          </w:p>
        </w:tc>
      </w:tr>
      <w:tr w:rsidR="00EA195E" w:rsidRPr="00EA195E" w:rsidTr="00EA195E">
        <w:tc>
          <w:tcPr>
            <w:tcW w:w="6948" w:type="dxa"/>
          </w:tcPr>
          <w:p w:rsidR="00EA195E" w:rsidRPr="00EA195E" w:rsidRDefault="00EA195E" w:rsidP="00EA195E">
            <w:r w:rsidRPr="00EA195E">
              <w:t>Самостоятельная деятельность</w:t>
            </w:r>
          </w:p>
        </w:tc>
        <w:tc>
          <w:tcPr>
            <w:tcW w:w="2623" w:type="dxa"/>
          </w:tcPr>
          <w:p w:rsidR="00EA195E" w:rsidRPr="00EA195E" w:rsidRDefault="00EA195E" w:rsidP="00EA195E">
            <w:pPr>
              <w:jc w:val="center"/>
            </w:pPr>
            <w:r w:rsidRPr="00EA195E">
              <w:t>9.00 – 9.10</w:t>
            </w:r>
          </w:p>
        </w:tc>
      </w:tr>
      <w:tr w:rsidR="00EA195E" w:rsidRPr="00EA195E" w:rsidTr="00EA195E">
        <w:tc>
          <w:tcPr>
            <w:tcW w:w="6948" w:type="dxa"/>
          </w:tcPr>
          <w:p w:rsidR="00EA195E" w:rsidRPr="00EA195E" w:rsidRDefault="00EA195E" w:rsidP="00EA195E">
            <w:r w:rsidRPr="00EA195E">
              <w:t>Организованная образовательная деятельность (по подгруппам)</w:t>
            </w:r>
          </w:p>
        </w:tc>
        <w:tc>
          <w:tcPr>
            <w:tcW w:w="2623" w:type="dxa"/>
          </w:tcPr>
          <w:p w:rsidR="00EA195E" w:rsidRPr="00EA195E" w:rsidRDefault="00EA195E" w:rsidP="00EA195E">
            <w:r w:rsidRPr="00EA195E">
              <w:t xml:space="preserve">      9.10 - 9.20</w:t>
            </w:r>
          </w:p>
          <w:p w:rsidR="00EA195E" w:rsidRPr="00EA195E" w:rsidRDefault="00EA195E" w:rsidP="00EA195E">
            <w:r w:rsidRPr="00EA195E">
              <w:t xml:space="preserve">      9.30 – 9.40</w:t>
            </w:r>
          </w:p>
        </w:tc>
      </w:tr>
      <w:tr w:rsidR="00EA195E" w:rsidRPr="00EA195E" w:rsidTr="00EA195E">
        <w:trPr>
          <w:trHeight w:val="411"/>
        </w:trPr>
        <w:tc>
          <w:tcPr>
            <w:tcW w:w="6948" w:type="dxa"/>
          </w:tcPr>
          <w:p w:rsidR="00EA195E" w:rsidRPr="00EA195E" w:rsidRDefault="00EA195E" w:rsidP="00EA195E">
            <w:r w:rsidRPr="00EA195E">
              <w:t>Второй завтрак</w:t>
            </w:r>
          </w:p>
        </w:tc>
        <w:tc>
          <w:tcPr>
            <w:tcW w:w="2623" w:type="dxa"/>
          </w:tcPr>
          <w:p w:rsidR="00EA195E" w:rsidRPr="00EA195E" w:rsidRDefault="00EA195E" w:rsidP="00EA195E">
            <w:pPr>
              <w:jc w:val="center"/>
            </w:pPr>
            <w:r w:rsidRPr="00EA195E">
              <w:t xml:space="preserve">9.40 –10.00 </w:t>
            </w:r>
          </w:p>
        </w:tc>
      </w:tr>
      <w:tr w:rsidR="00EA195E" w:rsidRPr="00EA195E" w:rsidTr="00EA195E">
        <w:trPr>
          <w:trHeight w:val="740"/>
        </w:trPr>
        <w:tc>
          <w:tcPr>
            <w:tcW w:w="6948" w:type="dxa"/>
          </w:tcPr>
          <w:p w:rsidR="00EA195E" w:rsidRPr="00EA195E" w:rsidRDefault="00EA195E" w:rsidP="00EA195E"/>
          <w:p w:rsidR="00EA195E" w:rsidRPr="00EA195E" w:rsidRDefault="00EA195E" w:rsidP="00EA195E">
            <w:r w:rsidRPr="00EA195E">
              <w:t>Подготовка к прогулке, прогулка</w:t>
            </w:r>
          </w:p>
        </w:tc>
        <w:tc>
          <w:tcPr>
            <w:tcW w:w="2623" w:type="dxa"/>
          </w:tcPr>
          <w:p w:rsidR="00EA195E" w:rsidRPr="00EA195E" w:rsidRDefault="00EA195E" w:rsidP="00EA195E">
            <w:pPr>
              <w:jc w:val="center"/>
            </w:pPr>
          </w:p>
          <w:p w:rsidR="00EA195E" w:rsidRPr="00EA195E" w:rsidRDefault="00EA195E" w:rsidP="00EA195E">
            <w:pPr>
              <w:jc w:val="center"/>
            </w:pPr>
            <w:r w:rsidRPr="00EA195E">
              <w:t>10.00- 11.10</w:t>
            </w:r>
          </w:p>
        </w:tc>
      </w:tr>
      <w:tr w:rsidR="00EA195E" w:rsidRPr="00EA195E" w:rsidTr="00EA195E">
        <w:tc>
          <w:tcPr>
            <w:tcW w:w="6948" w:type="dxa"/>
          </w:tcPr>
          <w:p w:rsidR="00EA195E" w:rsidRPr="00EA195E" w:rsidRDefault="00EA195E" w:rsidP="00EA195E"/>
          <w:p w:rsidR="00EA195E" w:rsidRPr="00EA195E" w:rsidRDefault="00EA195E" w:rsidP="00EA195E">
            <w:r w:rsidRPr="00EA195E">
              <w:lastRenderedPageBreak/>
              <w:t>Возвращение с прогулки, подготовка к обеду</w:t>
            </w:r>
          </w:p>
        </w:tc>
        <w:tc>
          <w:tcPr>
            <w:tcW w:w="2623" w:type="dxa"/>
          </w:tcPr>
          <w:p w:rsidR="00EA195E" w:rsidRPr="00EA195E" w:rsidRDefault="00EA195E" w:rsidP="00EA195E">
            <w:pPr>
              <w:jc w:val="center"/>
            </w:pPr>
          </w:p>
          <w:p w:rsidR="00EA195E" w:rsidRPr="00EA195E" w:rsidRDefault="00EA195E" w:rsidP="00EA195E">
            <w:pPr>
              <w:jc w:val="center"/>
            </w:pPr>
            <w:r w:rsidRPr="00EA195E">
              <w:lastRenderedPageBreak/>
              <w:t>1 1.10 – 11.30</w:t>
            </w:r>
          </w:p>
        </w:tc>
      </w:tr>
      <w:tr w:rsidR="00EA195E" w:rsidRPr="00EA195E" w:rsidTr="00EA195E">
        <w:tc>
          <w:tcPr>
            <w:tcW w:w="6948" w:type="dxa"/>
          </w:tcPr>
          <w:p w:rsidR="00EA195E" w:rsidRPr="00EA195E" w:rsidRDefault="00EA195E" w:rsidP="00EA195E">
            <w:r w:rsidRPr="00EA195E">
              <w:lastRenderedPageBreak/>
              <w:t>Обед</w:t>
            </w:r>
          </w:p>
        </w:tc>
        <w:tc>
          <w:tcPr>
            <w:tcW w:w="2623" w:type="dxa"/>
          </w:tcPr>
          <w:p w:rsidR="00EA195E" w:rsidRPr="00EA195E" w:rsidRDefault="00EA195E" w:rsidP="00EA195E">
            <w:pPr>
              <w:jc w:val="center"/>
            </w:pPr>
            <w:r w:rsidRPr="00EA195E">
              <w:t>11.30 – 12.00</w:t>
            </w:r>
          </w:p>
        </w:tc>
      </w:tr>
      <w:tr w:rsidR="00EA195E" w:rsidRPr="00EA195E" w:rsidTr="00EA195E">
        <w:tc>
          <w:tcPr>
            <w:tcW w:w="6948" w:type="dxa"/>
          </w:tcPr>
          <w:p w:rsidR="00EA195E" w:rsidRPr="00EA195E" w:rsidRDefault="00EA195E" w:rsidP="00EA195E"/>
          <w:p w:rsidR="00EA195E" w:rsidRPr="00EA195E" w:rsidRDefault="00EA195E" w:rsidP="00EA195E">
            <w:r w:rsidRPr="00EA195E">
              <w:t xml:space="preserve"> Подготовка ко сну. Дневной сон</w:t>
            </w:r>
          </w:p>
        </w:tc>
        <w:tc>
          <w:tcPr>
            <w:tcW w:w="2623" w:type="dxa"/>
          </w:tcPr>
          <w:p w:rsidR="00EA195E" w:rsidRPr="00EA195E" w:rsidRDefault="00EA195E" w:rsidP="00EA195E">
            <w:pPr>
              <w:jc w:val="center"/>
            </w:pPr>
          </w:p>
          <w:p w:rsidR="00EA195E" w:rsidRPr="00EA195E" w:rsidRDefault="00EA195E" w:rsidP="00EA195E">
            <w:pPr>
              <w:jc w:val="center"/>
            </w:pPr>
            <w:r w:rsidRPr="00EA195E">
              <w:t>12.00 – 15.00</w:t>
            </w:r>
          </w:p>
        </w:tc>
      </w:tr>
      <w:tr w:rsidR="00EA195E" w:rsidRPr="00EA195E" w:rsidTr="00EA195E">
        <w:tc>
          <w:tcPr>
            <w:tcW w:w="6948" w:type="dxa"/>
          </w:tcPr>
          <w:p w:rsidR="00EA195E" w:rsidRPr="00EA195E" w:rsidRDefault="00EA195E" w:rsidP="00EA195E">
            <w:r w:rsidRPr="00EA195E">
              <w:t xml:space="preserve">Постепенный подъем, самостоятельная деятельность </w:t>
            </w:r>
          </w:p>
        </w:tc>
        <w:tc>
          <w:tcPr>
            <w:tcW w:w="2623" w:type="dxa"/>
          </w:tcPr>
          <w:p w:rsidR="00EA195E" w:rsidRPr="00EA195E" w:rsidRDefault="00EA195E" w:rsidP="00EA195E">
            <w:pPr>
              <w:jc w:val="center"/>
            </w:pPr>
            <w:r w:rsidRPr="00EA195E">
              <w:t>15.00 – 15.20</w:t>
            </w:r>
          </w:p>
        </w:tc>
      </w:tr>
      <w:tr w:rsidR="00EA195E" w:rsidRPr="00EA195E" w:rsidTr="00EA195E">
        <w:tc>
          <w:tcPr>
            <w:tcW w:w="6948" w:type="dxa"/>
          </w:tcPr>
          <w:p w:rsidR="00EA195E" w:rsidRPr="00EA195E" w:rsidRDefault="00EA195E" w:rsidP="00EA195E"/>
          <w:p w:rsidR="00EA195E" w:rsidRPr="00EA195E" w:rsidRDefault="00EA195E" w:rsidP="00EA195E">
            <w:r w:rsidRPr="00EA195E">
              <w:t xml:space="preserve">Полдник </w:t>
            </w:r>
          </w:p>
        </w:tc>
        <w:tc>
          <w:tcPr>
            <w:tcW w:w="2623" w:type="dxa"/>
          </w:tcPr>
          <w:p w:rsidR="00EA195E" w:rsidRPr="00EA195E" w:rsidRDefault="00EA195E" w:rsidP="00EA195E">
            <w:pPr>
              <w:jc w:val="center"/>
            </w:pPr>
            <w:r w:rsidRPr="00EA195E">
              <w:t>15.20 – 15.35</w:t>
            </w:r>
          </w:p>
        </w:tc>
      </w:tr>
      <w:tr w:rsidR="00EA195E" w:rsidRPr="00EA195E" w:rsidTr="00EA195E">
        <w:tc>
          <w:tcPr>
            <w:tcW w:w="6948" w:type="dxa"/>
          </w:tcPr>
          <w:p w:rsidR="00EA195E" w:rsidRPr="00EA195E" w:rsidRDefault="00EA195E" w:rsidP="00EA195E">
            <w:r w:rsidRPr="00EA195E">
              <w:t xml:space="preserve"> Организованная образовательная деятельность (по подгруппам)</w:t>
            </w:r>
          </w:p>
        </w:tc>
        <w:tc>
          <w:tcPr>
            <w:tcW w:w="2623" w:type="dxa"/>
          </w:tcPr>
          <w:p w:rsidR="00EA195E" w:rsidRPr="00EA195E" w:rsidRDefault="00EA195E" w:rsidP="00EA195E">
            <w:pPr>
              <w:jc w:val="center"/>
            </w:pPr>
            <w:r w:rsidRPr="00EA195E">
              <w:t>15.35 - 15.45</w:t>
            </w:r>
          </w:p>
          <w:p w:rsidR="00EA195E" w:rsidRPr="00EA195E" w:rsidRDefault="00EA195E" w:rsidP="00EA195E">
            <w:pPr>
              <w:jc w:val="center"/>
            </w:pPr>
            <w:r w:rsidRPr="00EA195E">
              <w:t>15.55 – 16.05</w:t>
            </w:r>
          </w:p>
        </w:tc>
      </w:tr>
      <w:tr w:rsidR="00EA195E" w:rsidRPr="00EA195E" w:rsidTr="00EA195E">
        <w:tc>
          <w:tcPr>
            <w:tcW w:w="6948" w:type="dxa"/>
          </w:tcPr>
          <w:p w:rsidR="00EA195E" w:rsidRPr="00EA195E" w:rsidRDefault="00EA195E" w:rsidP="00EA195E">
            <w:r w:rsidRPr="00EA195E">
              <w:t>Самостоятельная деятельность</w:t>
            </w:r>
          </w:p>
        </w:tc>
        <w:tc>
          <w:tcPr>
            <w:tcW w:w="2623" w:type="dxa"/>
          </w:tcPr>
          <w:p w:rsidR="00EA195E" w:rsidRPr="00EA195E" w:rsidRDefault="00EA195E" w:rsidP="00EA195E">
            <w:pPr>
              <w:jc w:val="center"/>
            </w:pPr>
            <w:r w:rsidRPr="00EA195E">
              <w:t>16.05 – 16.35</w:t>
            </w:r>
          </w:p>
        </w:tc>
      </w:tr>
      <w:tr w:rsidR="00EA195E" w:rsidRPr="00EA195E" w:rsidTr="00EA195E">
        <w:trPr>
          <w:trHeight w:val="439"/>
        </w:trPr>
        <w:tc>
          <w:tcPr>
            <w:tcW w:w="6948" w:type="dxa"/>
          </w:tcPr>
          <w:p w:rsidR="00EA195E" w:rsidRPr="00EA195E" w:rsidRDefault="00EA195E" w:rsidP="00EA195E">
            <w:r w:rsidRPr="00EA195E">
              <w:t xml:space="preserve">Подготовка к ужину Ужин </w:t>
            </w:r>
          </w:p>
        </w:tc>
        <w:tc>
          <w:tcPr>
            <w:tcW w:w="2623" w:type="dxa"/>
          </w:tcPr>
          <w:p w:rsidR="00EA195E" w:rsidRPr="00EA195E" w:rsidRDefault="00EA195E" w:rsidP="00EA195E">
            <w:pPr>
              <w:jc w:val="center"/>
            </w:pPr>
            <w:r w:rsidRPr="00EA195E">
              <w:t>16.35 – 17.00</w:t>
            </w:r>
          </w:p>
        </w:tc>
      </w:tr>
      <w:tr w:rsidR="00EA195E" w:rsidRPr="00EA195E" w:rsidTr="00EA195E">
        <w:trPr>
          <w:trHeight w:val="650"/>
        </w:trPr>
        <w:tc>
          <w:tcPr>
            <w:tcW w:w="6948" w:type="dxa"/>
          </w:tcPr>
          <w:p w:rsidR="00EA195E" w:rsidRPr="00EA195E" w:rsidRDefault="00EA195E" w:rsidP="00EA195E">
            <w:r w:rsidRPr="00EA195E">
              <w:t>Прогулка, уход домой</w:t>
            </w:r>
          </w:p>
        </w:tc>
        <w:tc>
          <w:tcPr>
            <w:tcW w:w="2623" w:type="dxa"/>
            <w:shd w:val="clear" w:color="auto" w:fill="auto"/>
          </w:tcPr>
          <w:p w:rsidR="00EA195E" w:rsidRPr="00EA195E" w:rsidRDefault="00EA195E" w:rsidP="00EA195E">
            <w:pPr>
              <w:jc w:val="center"/>
            </w:pPr>
            <w:r w:rsidRPr="00EA195E">
              <w:t>17.00 – 19.00</w:t>
            </w:r>
          </w:p>
        </w:tc>
      </w:tr>
    </w:tbl>
    <w:p w:rsidR="00EA195E" w:rsidRPr="00EA195E" w:rsidRDefault="00EA195E" w:rsidP="00EA195E">
      <w:r w:rsidRPr="00EA195E">
        <w:t xml:space="preserve">                                                                            </w:t>
      </w:r>
    </w:p>
    <w:p w:rsidR="00EA195E" w:rsidRPr="00EA195E" w:rsidRDefault="00EA195E" w:rsidP="00EA195E">
      <w:pPr>
        <w:jc w:val="center"/>
        <w:rPr>
          <w:b/>
        </w:rPr>
      </w:pPr>
      <w:r w:rsidRPr="00EA195E">
        <w:rPr>
          <w:b/>
        </w:rPr>
        <w:t>РЕЖИМ ДНЯ ВО 2 МЛАДШЕЙ ГРУППЕ</w:t>
      </w:r>
    </w:p>
    <w:p w:rsidR="00EA195E" w:rsidRPr="00EA195E" w:rsidRDefault="00EA195E" w:rsidP="00EA195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68"/>
        <w:gridCol w:w="1903"/>
      </w:tblGrid>
      <w:tr w:rsidR="00EA195E" w:rsidRPr="00EA195E" w:rsidTr="00EA195E">
        <w:tc>
          <w:tcPr>
            <w:tcW w:w="7668" w:type="dxa"/>
          </w:tcPr>
          <w:p w:rsidR="00EA195E" w:rsidRPr="00EA195E" w:rsidRDefault="00EA195E" w:rsidP="00EA195E">
            <w:r w:rsidRPr="00EA195E">
              <w:t xml:space="preserve">Прием детей, самостоятельная деятельность, </w:t>
            </w:r>
          </w:p>
        </w:tc>
        <w:tc>
          <w:tcPr>
            <w:tcW w:w="1903" w:type="dxa"/>
          </w:tcPr>
          <w:p w:rsidR="00EA195E" w:rsidRPr="00EA195E" w:rsidRDefault="00EA195E" w:rsidP="00EA195E">
            <w:pPr>
              <w:jc w:val="center"/>
            </w:pPr>
            <w:r w:rsidRPr="00EA195E">
              <w:t>7.00 – 8.20</w:t>
            </w:r>
          </w:p>
          <w:p w:rsidR="00EA195E" w:rsidRPr="00EA195E" w:rsidRDefault="00EA195E" w:rsidP="00EA195E">
            <w:pPr>
              <w:jc w:val="center"/>
            </w:pPr>
          </w:p>
        </w:tc>
      </w:tr>
      <w:tr w:rsidR="00EA195E" w:rsidRPr="00EA195E" w:rsidTr="00EA195E">
        <w:tc>
          <w:tcPr>
            <w:tcW w:w="7668" w:type="dxa"/>
          </w:tcPr>
          <w:p w:rsidR="00EA195E" w:rsidRPr="00EA195E" w:rsidRDefault="00EA195E" w:rsidP="00EA195E">
            <w:r w:rsidRPr="00EA195E">
              <w:t>Утренняя гимнастика</w:t>
            </w:r>
          </w:p>
        </w:tc>
        <w:tc>
          <w:tcPr>
            <w:tcW w:w="1903" w:type="dxa"/>
          </w:tcPr>
          <w:p w:rsidR="00EA195E" w:rsidRPr="00EA195E" w:rsidRDefault="00EA195E" w:rsidP="00EA195E">
            <w:pPr>
              <w:jc w:val="center"/>
            </w:pPr>
            <w:r w:rsidRPr="00EA195E">
              <w:t>8.20 – 8.25</w:t>
            </w:r>
          </w:p>
          <w:p w:rsidR="00EA195E" w:rsidRPr="00EA195E" w:rsidRDefault="00EA195E" w:rsidP="00EA195E">
            <w:pPr>
              <w:jc w:val="center"/>
            </w:pPr>
          </w:p>
        </w:tc>
      </w:tr>
      <w:tr w:rsidR="00EA195E" w:rsidRPr="00EA195E" w:rsidTr="00EA195E">
        <w:tc>
          <w:tcPr>
            <w:tcW w:w="7668" w:type="dxa"/>
          </w:tcPr>
          <w:p w:rsidR="00EA195E" w:rsidRPr="00EA195E" w:rsidRDefault="00EA195E" w:rsidP="00EA195E">
            <w:r w:rsidRPr="00EA195E">
              <w:t>Подготовка к завтраку, завтрак</w:t>
            </w:r>
          </w:p>
        </w:tc>
        <w:tc>
          <w:tcPr>
            <w:tcW w:w="1903" w:type="dxa"/>
          </w:tcPr>
          <w:p w:rsidR="00EA195E" w:rsidRPr="00EA195E" w:rsidRDefault="00EA195E" w:rsidP="00EA195E">
            <w:pPr>
              <w:jc w:val="center"/>
            </w:pPr>
            <w:r w:rsidRPr="00EA195E">
              <w:t>8.25 – 9.00</w:t>
            </w:r>
          </w:p>
          <w:p w:rsidR="00EA195E" w:rsidRPr="00EA195E" w:rsidRDefault="00EA195E" w:rsidP="00EA195E">
            <w:pPr>
              <w:jc w:val="center"/>
            </w:pPr>
          </w:p>
        </w:tc>
      </w:tr>
      <w:tr w:rsidR="00EA195E" w:rsidRPr="00EA195E" w:rsidTr="00EA195E">
        <w:tc>
          <w:tcPr>
            <w:tcW w:w="7668" w:type="dxa"/>
          </w:tcPr>
          <w:p w:rsidR="00EA195E" w:rsidRPr="00EA195E" w:rsidRDefault="00EA195E" w:rsidP="00EA195E">
            <w:r w:rsidRPr="00EA195E">
              <w:t>Самостоятельная деятельность,подготовка к занятиям</w:t>
            </w:r>
          </w:p>
        </w:tc>
        <w:tc>
          <w:tcPr>
            <w:tcW w:w="1903" w:type="dxa"/>
          </w:tcPr>
          <w:p w:rsidR="00EA195E" w:rsidRPr="00EA195E" w:rsidRDefault="00EA195E" w:rsidP="00EA195E">
            <w:pPr>
              <w:jc w:val="center"/>
            </w:pPr>
            <w:r w:rsidRPr="00EA195E">
              <w:t>9.00 – 9.10</w:t>
            </w:r>
          </w:p>
          <w:p w:rsidR="00EA195E" w:rsidRPr="00EA195E" w:rsidRDefault="00EA195E" w:rsidP="00EA195E">
            <w:pPr>
              <w:jc w:val="center"/>
            </w:pPr>
          </w:p>
        </w:tc>
      </w:tr>
      <w:tr w:rsidR="00EA195E" w:rsidRPr="00EA195E" w:rsidTr="00EA195E">
        <w:tc>
          <w:tcPr>
            <w:tcW w:w="7668" w:type="dxa"/>
          </w:tcPr>
          <w:p w:rsidR="00EA195E" w:rsidRPr="00EA195E" w:rsidRDefault="00EA195E" w:rsidP="00EA195E">
            <w:r w:rsidRPr="00EA195E">
              <w:t>Организованная  образовательная деятельность</w:t>
            </w:r>
          </w:p>
        </w:tc>
        <w:tc>
          <w:tcPr>
            <w:tcW w:w="1903" w:type="dxa"/>
          </w:tcPr>
          <w:p w:rsidR="00EA195E" w:rsidRPr="00EA195E" w:rsidRDefault="00EA195E" w:rsidP="00EA195E">
            <w:pPr>
              <w:jc w:val="center"/>
            </w:pPr>
            <w:r w:rsidRPr="00EA195E">
              <w:t>9.10 – 9.25</w:t>
            </w:r>
          </w:p>
          <w:p w:rsidR="00EA195E" w:rsidRPr="00EA195E" w:rsidRDefault="00EA195E" w:rsidP="00EA195E">
            <w:pPr>
              <w:jc w:val="center"/>
            </w:pPr>
            <w:r w:rsidRPr="00EA195E">
              <w:t>9.35 – 9.50</w:t>
            </w:r>
          </w:p>
        </w:tc>
      </w:tr>
      <w:tr w:rsidR="00EA195E" w:rsidRPr="00EA195E" w:rsidTr="00EA195E">
        <w:trPr>
          <w:trHeight w:val="368"/>
        </w:trPr>
        <w:tc>
          <w:tcPr>
            <w:tcW w:w="7668" w:type="dxa"/>
          </w:tcPr>
          <w:p w:rsidR="00EA195E" w:rsidRPr="00EA195E" w:rsidRDefault="00EA195E" w:rsidP="00EA195E">
            <w:r w:rsidRPr="00EA195E">
              <w:t>Второй завтрак</w:t>
            </w:r>
          </w:p>
        </w:tc>
        <w:tc>
          <w:tcPr>
            <w:tcW w:w="1903" w:type="dxa"/>
          </w:tcPr>
          <w:p w:rsidR="00EA195E" w:rsidRPr="00EA195E" w:rsidRDefault="00EA195E" w:rsidP="00EA195E">
            <w:pPr>
              <w:jc w:val="center"/>
            </w:pPr>
            <w:r w:rsidRPr="00EA195E">
              <w:t>10.00 – 10.10</w:t>
            </w:r>
          </w:p>
        </w:tc>
      </w:tr>
      <w:tr w:rsidR="00EA195E" w:rsidRPr="00EA195E" w:rsidTr="00EA195E">
        <w:trPr>
          <w:trHeight w:val="690"/>
        </w:trPr>
        <w:tc>
          <w:tcPr>
            <w:tcW w:w="7668" w:type="dxa"/>
          </w:tcPr>
          <w:p w:rsidR="00EA195E" w:rsidRPr="00EA195E" w:rsidRDefault="00EA195E" w:rsidP="00EA195E">
            <w:r w:rsidRPr="00EA195E">
              <w:t>Подготовка к прогулке, прогулка</w:t>
            </w:r>
          </w:p>
        </w:tc>
        <w:tc>
          <w:tcPr>
            <w:tcW w:w="1903" w:type="dxa"/>
          </w:tcPr>
          <w:p w:rsidR="00EA195E" w:rsidRPr="00EA195E" w:rsidRDefault="00EA195E" w:rsidP="00EA195E">
            <w:r w:rsidRPr="00EA195E">
              <w:t xml:space="preserve"> 10.10 - 11.20</w:t>
            </w:r>
          </w:p>
        </w:tc>
      </w:tr>
      <w:tr w:rsidR="00EA195E" w:rsidRPr="00EA195E" w:rsidTr="00EA195E">
        <w:tc>
          <w:tcPr>
            <w:tcW w:w="7668" w:type="dxa"/>
          </w:tcPr>
          <w:p w:rsidR="00EA195E" w:rsidRPr="00EA195E" w:rsidRDefault="00EA195E" w:rsidP="00EA195E">
            <w:r w:rsidRPr="00EA195E">
              <w:t>Возвращение с прогулки, подготовка к обеду</w:t>
            </w:r>
          </w:p>
        </w:tc>
        <w:tc>
          <w:tcPr>
            <w:tcW w:w="1903" w:type="dxa"/>
          </w:tcPr>
          <w:p w:rsidR="00EA195E" w:rsidRPr="00EA195E" w:rsidRDefault="00EA195E" w:rsidP="00EA195E">
            <w:pPr>
              <w:jc w:val="center"/>
            </w:pPr>
          </w:p>
          <w:p w:rsidR="00EA195E" w:rsidRPr="00EA195E" w:rsidRDefault="00EA195E" w:rsidP="00EA195E">
            <w:pPr>
              <w:jc w:val="center"/>
            </w:pPr>
            <w:r w:rsidRPr="00EA195E">
              <w:t>11.20 – 11.35</w:t>
            </w:r>
          </w:p>
        </w:tc>
      </w:tr>
      <w:tr w:rsidR="00EA195E" w:rsidRPr="00EA195E" w:rsidTr="00EA195E">
        <w:tc>
          <w:tcPr>
            <w:tcW w:w="7668" w:type="dxa"/>
          </w:tcPr>
          <w:p w:rsidR="00EA195E" w:rsidRPr="00EA195E" w:rsidRDefault="00EA195E" w:rsidP="00EA195E"/>
          <w:p w:rsidR="00EA195E" w:rsidRPr="00EA195E" w:rsidRDefault="00EA195E" w:rsidP="00EA195E">
            <w:r w:rsidRPr="00EA195E">
              <w:t>Обед</w:t>
            </w:r>
          </w:p>
        </w:tc>
        <w:tc>
          <w:tcPr>
            <w:tcW w:w="1903" w:type="dxa"/>
          </w:tcPr>
          <w:p w:rsidR="00EA195E" w:rsidRPr="00EA195E" w:rsidRDefault="00EA195E" w:rsidP="00EA195E">
            <w:pPr>
              <w:jc w:val="center"/>
            </w:pPr>
          </w:p>
          <w:p w:rsidR="00EA195E" w:rsidRPr="00EA195E" w:rsidRDefault="00EA195E" w:rsidP="00EA195E">
            <w:pPr>
              <w:jc w:val="center"/>
            </w:pPr>
            <w:r w:rsidRPr="00EA195E">
              <w:t>11.35 – 12.00</w:t>
            </w:r>
          </w:p>
        </w:tc>
      </w:tr>
      <w:tr w:rsidR="00EA195E" w:rsidRPr="00EA195E" w:rsidTr="00EA195E">
        <w:tc>
          <w:tcPr>
            <w:tcW w:w="7668" w:type="dxa"/>
          </w:tcPr>
          <w:p w:rsidR="00EA195E" w:rsidRPr="00EA195E" w:rsidRDefault="00EA195E" w:rsidP="00EA195E">
            <w:r w:rsidRPr="00EA195E">
              <w:t>Подготовка ко сну. Дневной сон.</w:t>
            </w:r>
          </w:p>
          <w:p w:rsidR="00EA195E" w:rsidRPr="00EA195E" w:rsidRDefault="00EA195E" w:rsidP="00EA195E"/>
        </w:tc>
        <w:tc>
          <w:tcPr>
            <w:tcW w:w="1903" w:type="dxa"/>
          </w:tcPr>
          <w:p w:rsidR="00EA195E" w:rsidRPr="00EA195E" w:rsidRDefault="00EA195E" w:rsidP="00EA195E">
            <w:r w:rsidRPr="00EA195E">
              <w:t>12.00 – 15.00</w:t>
            </w:r>
          </w:p>
        </w:tc>
      </w:tr>
      <w:tr w:rsidR="00EA195E" w:rsidRPr="00EA195E" w:rsidTr="00EA195E">
        <w:tc>
          <w:tcPr>
            <w:tcW w:w="7668" w:type="dxa"/>
          </w:tcPr>
          <w:p w:rsidR="00EA195E" w:rsidRPr="00EA195E" w:rsidRDefault="00EA195E" w:rsidP="00EA195E">
            <w:r w:rsidRPr="00EA195E">
              <w:t xml:space="preserve">Постепенный подъем, воздушные, водные процедуры, самостоятельная деятельность </w:t>
            </w:r>
          </w:p>
        </w:tc>
        <w:tc>
          <w:tcPr>
            <w:tcW w:w="1903" w:type="dxa"/>
          </w:tcPr>
          <w:p w:rsidR="00EA195E" w:rsidRPr="00EA195E" w:rsidRDefault="00EA195E" w:rsidP="00EA195E">
            <w:pPr>
              <w:jc w:val="center"/>
            </w:pPr>
          </w:p>
          <w:p w:rsidR="00EA195E" w:rsidRPr="00EA195E" w:rsidRDefault="00EA195E" w:rsidP="00EA195E">
            <w:pPr>
              <w:jc w:val="center"/>
            </w:pPr>
            <w:r w:rsidRPr="00EA195E">
              <w:t>15.00 – 15.15</w:t>
            </w:r>
          </w:p>
        </w:tc>
      </w:tr>
      <w:tr w:rsidR="00EA195E" w:rsidRPr="00EA195E" w:rsidTr="00EA195E">
        <w:tc>
          <w:tcPr>
            <w:tcW w:w="7668" w:type="dxa"/>
          </w:tcPr>
          <w:p w:rsidR="00EA195E" w:rsidRPr="00EA195E" w:rsidRDefault="00EA195E" w:rsidP="00EA195E"/>
          <w:p w:rsidR="00EA195E" w:rsidRPr="00EA195E" w:rsidRDefault="00EA195E" w:rsidP="00EA195E">
            <w:r w:rsidRPr="00EA195E">
              <w:t xml:space="preserve">Полдник </w:t>
            </w:r>
          </w:p>
        </w:tc>
        <w:tc>
          <w:tcPr>
            <w:tcW w:w="1903" w:type="dxa"/>
          </w:tcPr>
          <w:p w:rsidR="00EA195E" w:rsidRPr="00EA195E" w:rsidRDefault="00EA195E" w:rsidP="00EA195E">
            <w:pPr>
              <w:jc w:val="center"/>
            </w:pPr>
          </w:p>
          <w:p w:rsidR="00EA195E" w:rsidRPr="00EA195E" w:rsidRDefault="00EA195E" w:rsidP="00EA195E">
            <w:pPr>
              <w:jc w:val="center"/>
            </w:pPr>
            <w:r w:rsidRPr="00EA195E">
              <w:t>15.15 – 15.30</w:t>
            </w:r>
          </w:p>
        </w:tc>
      </w:tr>
      <w:tr w:rsidR="00EA195E" w:rsidRPr="00EA195E" w:rsidTr="00EA195E">
        <w:tc>
          <w:tcPr>
            <w:tcW w:w="7668" w:type="dxa"/>
          </w:tcPr>
          <w:p w:rsidR="00EA195E" w:rsidRPr="00EA195E" w:rsidRDefault="00EA195E" w:rsidP="00EA195E">
            <w:r w:rsidRPr="00EA195E">
              <w:t>Организованная  образовательная деятельность</w:t>
            </w:r>
          </w:p>
        </w:tc>
        <w:tc>
          <w:tcPr>
            <w:tcW w:w="1903" w:type="dxa"/>
          </w:tcPr>
          <w:p w:rsidR="00EA195E" w:rsidRPr="00EA195E" w:rsidRDefault="00EA195E" w:rsidP="00EA195E">
            <w:pPr>
              <w:jc w:val="center"/>
            </w:pPr>
            <w:r w:rsidRPr="00EA195E">
              <w:t>15.30 – 15.45</w:t>
            </w:r>
          </w:p>
          <w:p w:rsidR="00EA195E" w:rsidRPr="00EA195E" w:rsidRDefault="00EA195E" w:rsidP="00EA195E">
            <w:pPr>
              <w:jc w:val="center"/>
            </w:pPr>
          </w:p>
        </w:tc>
      </w:tr>
      <w:tr w:rsidR="00EA195E" w:rsidRPr="00EA195E" w:rsidTr="00EA195E">
        <w:tc>
          <w:tcPr>
            <w:tcW w:w="7668" w:type="dxa"/>
          </w:tcPr>
          <w:p w:rsidR="00EA195E" w:rsidRPr="00EA195E" w:rsidRDefault="00EA195E" w:rsidP="00EA195E">
            <w:r w:rsidRPr="00EA195E">
              <w:t>Самостоятельная деятельность, игры</w:t>
            </w:r>
          </w:p>
        </w:tc>
        <w:tc>
          <w:tcPr>
            <w:tcW w:w="1903" w:type="dxa"/>
          </w:tcPr>
          <w:p w:rsidR="00EA195E" w:rsidRPr="00EA195E" w:rsidRDefault="00EA195E" w:rsidP="00EA195E">
            <w:pPr>
              <w:jc w:val="center"/>
            </w:pPr>
            <w:r w:rsidRPr="00EA195E">
              <w:t>15.45 - 16.30</w:t>
            </w:r>
          </w:p>
        </w:tc>
      </w:tr>
      <w:tr w:rsidR="00EA195E" w:rsidRPr="00EA195E" w:rsidTr="00EA195E">
        <w:tc>
          <w:tcPr>
            <w:tcW w:w="7668" w:type="dxa"/>
          </w:tcPr>
          <w:p w:rsidR="00EA195E" w:rsidRPr="00EA195E" w:rsidRDefault="00EA195E" w:rsidP="00EA195E"/>
          <w:p w:rsidR="00EA195E" w:rsidRPr="00EA195E" w:rsidRDefault="00EA195E" w:rsidP="00EA195E">
            <w:r w:rsidRPr="00EA195E">
              <w:t xml:space="preserve">Подготовка к ужину. Ужин </w:t>
            </w:r>
          </w:p>
        </w:tc>
        <w:tc>
          <w:tcPr>
            <w:tcW w:w="1903" w:type="dxa"/>
          </w:tcPr>
          <w:p w:rsidR="00EA195E" w:rsidRPr="00EA195E" w:rsidRDefault="00EA195E" w:rsidP="00EA195E">
            <w:pPr>
              <w:jc w:val="center"/>
            </w:pPr>
          </w:p>
          <w:p w:rsidR="00EA195E" w:rsidRPr="00EA195E" w:rsidRDefault="00EA195E" w:rsidP="00EA195E">
            <w:pPr>
              <w:jc w:val="center"/>
            </w:pPr>
            <w:r w:rsidRPr="00EA195E">
              <w:t>16.30 – 17.00</w:t>
            </w:r>
          </w:p>
        </w:tc>
      </w:tr>
      <w:tr w:rsidR="00EA195E" w:rsidRPr="00EA195E" w:rsidTr="00EA195E">
        <w:tc>
          <w:tcPr>
            <w:tcW w:w="7668" w:type="dxa"/>
          </w:tcPr>
          <w:p w:rsidR="00EA195E" w:rsidRPr="00EA195E" w:rsidRDefault="00EA195E" w:rsidP="00EA195E">
            <w:r w:rsidRPr="00EA195E">
              <w:t>Подготовка к прогулке, прогулка, уход домой</w:t>
            </w:r>
          </w:p>
          <w:p w:rsidR="00EA195E" w:rsidRPr="00EA195E" w:rsidRDefault="00EA195E" w:rsidP="00EA195E"/>
        </w:tc>
        <w:tc>
          <w:tcPr>
            <w:tcW w:w="1903" w:type="dxa"/>
          </w:tcPr>
          <w:p w:rsidR="00EA195E" w:rsidRPr="00EA195E" w:rsidRDefault="00EA195E" w:rsidP="00EA195E">
            <w:pPr>
              <w:jc w:val="center"/>
            </w:pPr>
            <w:r w:rsidRPr="00EA195E">
              <w:t>17.00 – 19.00</w:t>
            </w:r>
          </w:p>
        </w:tc>
      </w:tr>
    </w:tbl>
    <w:p w:rsidR="00EA195E" w:rsidRPr="00EA195E" w:rsidRDefault="00EA195E" w:rsidP="00EA195E">
      <w:pPr>
        <w:ind w:left="5040"/>
      </w:pPr>
    </w:p>
    <w:p w:rsidR="00EA195E" w:rsidRPr="00EA195E" w:rsidRDefault="00EA195E" w:rsidP="00EA195E"/>
    <w:p w:rsidR="00EA195E" w:rsidRPr="00EA195E" w:rsidRDefault="00EA195E" w:rsidP="00EA195E">
      <w:pPr>
        <w:ind w:left="5040"/>
      </w:pPr>
    </w:p>
    <w:p w:rsidR="00EA195E" w:rsidRPr="00EA195E" w:rsidRDefault="00EA195E" w:rsidP="00EA195E">
      <w:pPr>
        <w:ind w:left="5040"/>
      </w:pPr>
      <w:r w:rsidRPr="00EA195E">
        <w:t xml:space="preserve"> </w:t>
      </w:r>
    </w:p>
    <w:p w:rsidR="00EA195E" w:rsidRPr="00EA195E" w:rsidRDefault="00EA195E" w:rsidP="00EA195E">
      <w:pPr>
        <w:jc w:val="center"/>
        <w:rPr>
          <w:b/>
        </w:rPr>
      </w:pPr>
      <w:r w:rsidRPr="00EA195E">
        <w:rPr>
          <w:b/>
        </w:rPr>
        <w:lastRenderedPageBreak/>
        <w:t>РЕЖИМ ДНЯ В СРЕДНЕЙ ГРУППЕ</w:t>
      </w:r>
    </w:p>
    <w:p w:rsidR="00EA195E" w:rsidRPr="00EA195E" w:rsidRDefault="00EA195E" w:rsidP="00EA195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88"/>
        <w:gridCol w:w="2083"/>
      </w:tblGrid>
      <w:tr w:rsidR="00EA195E" w:rsidRPr="00EA195E" w:rsidTr="00EA195E">
        <w:tc>
          <w:tcPr>
            <w:tcW w:w="7488" w:type="dxa"/>
          </w:tcPr>
          <w:p w:rsidR="00EA195E" w:rsidRPr="00EA195E" w:rsidRDefault="00EA195E" w:rsidP="00EA195E">
            <w:r w:rsidRPr="00EA195E">
              <w:t>Прием детей, самостоятельная деятельность</w:t>
            </w:r>
          </w:p>
        </w:tc>
        <w:tc>
          <w:tcPr>
            <w:tcW w:w="2083" w:type="dxa"/>
          </w:tcPr>
          <w:p w:rsidR="00EA195E" w:rsidRPr="00EA195E" w:rsidRDefault="00EA195E" w:rsidP="00EA195E">
            <w:pPr>
              <w:jc w:val="center"/>
            </w:pPr>
            <w:r w:rsidRPr="00EA195E">
              <w:t>7.00 – 8.15</w:t>
            </w:r>
          </w:p>
        </w:tc>
      </w:tr>
      <w:tr w:rsidR="00EA195E" w:rsidRPr="00EA195E" w:rsidTr="00EA195E">
        <w:tc>
          <w:tcPr>
            <w:tcW w:w="7488" w:type="dxa"/>
          </w:tcPr>
          <w:p w:rsidR="00EA195E" w:rsidRPr="00EA195E" w:rsidRDefault="00EA195E" w:rsidP="00EA195E">
            <w:r w:rsidRPr="00EA195E">
              <w:t>Утренняя гимнастика</w:t>
            </w:r>
          </w:p>
        </w:tc>
        <w:tc>
          <w:tcPr>
            <w:tcW w:w="2083" w:type="dxa"/>
          </w:tcPr>
          <w:p w:rsidR="00EA195E" w:rsidRPr="00EA195E" w:rsidRDefault="00EA195E" w:rsidP="00EA195E">
            <w:pPr>
              <w:jc w:val="center"/>
            </w:pPr>
            <w:r w:rsidRPr="00EA195E">
              <w:t>8.15 – 8.25</w:t>
            </w:r>
          </w:p>
        </w:tc>
      </w:tr>
      <w:tr w:rsidR="00EA195E" w:rsidRPr="00EA195E" w:rsidTr="00EA195E">
        <w:tc>
          <w:tcPr>
            <w:tcW w:w="7488" w:type="dxa"/>
          </w:tcPr>
          <w:p w:rsidR="00EA195E" w:rsidRPr="00EA195E" w:rsidRDefault="00EA195E" w:rsidP="00EA195E"/>
          <w:p w:rsidR="00EA195E" w:rsidRPr="00EA195E" w:rsidRDefault="00EA195E" w:rsidP="00EA195E">
            <w:r w:rsidRPr="00EA195E">
              <w:t>Подготовка к завтраку, завтрак</w:t>
            </w:r>
          </w:p>
        </w:tc>
        <w:tc>
          <w:tcPr>
            <w:tcW w:w="2083" w:type="dxa"/>
          </w:tcPr>
          <w:p w:rsidR="00EA195E" w:rsidRPr="00EA195E" w:rsidRDefault="00EA195E" w:rsidP="00EA195E">
            <w:pPr>
              <w:jc w:val="center"/>
            </w:pPr>
          </w:p>
          <w:p w:rsidR="00EA195E" w:rsidRPr="00EA195E" w:rsidRDefault="00EA195E" w:rsidP="00EA195E">
            <w:pPr>
              <w:jc w:val="center"/>
            </w:pPr>
            <w:r w:rsidRPr="00EA195E">
              <w:t>8.25 – 9.00</w:t>
            </w:r>
          </w:p>
        </w:tc>
      </w:tr>
      <w:tr w:rsidR="00EA195E" w:rsidRPr="00EA195E" w:rsidTr="00EA195E">
        <w:tc>
          <w:tcPr>
            <w:tcW w:w="7488" w:type="dxa"/>
          </w:tcPr>
          <w:p w:rsidR="00EA195E" w:rsidRPr="00EA195E" w:rsidRDefault="00EA195E" w:rsidP="00EA195E">
            <w:r w:rsidRPr="00EA195E">
              <w:t>Самостоятельная деятельность, подготовка к занятиям</w:t>
            </w:r>
          </w:p>
        </w:tc>
        <w:tc>
          <w:tcPr>
            <w:tcW w:w="2083" w:type="dxa"/>
          </w:tcPr>
          <w:p w:rsidR="00EA195E" w:rsidRPr="00EA195E" w:rsidRDefault="00EA195E" w:rsidP="00EA195E">
            <w:pPr>
              <w:jc w:val="center"/>
            </w:pPr>
          </w:p>
          <w:p w:rsidR="00EA195E" w:rsidRPr="00EA195E" w:rsidRDefault="00EA195E" w:rsidP="00EA195E">
            <w:pPr>
              <w:jc w:val="center"/>
            </w:pPr>
            <w:r w:rsidRPr="00EA195E">
              <w:t>9.00 – 9.10</w:t>
            </w:r>
          </w:p>
        </w:tc>
      </w:tr>
      <w:tr w:rsidR="00EA195E" w:rsidRPr="00EA195E" w:rsidTr="00EA195E">
        <w:tc>
          <w:tcPr>
            <w:tcW w:w="7488" w:type="dxa"/>
          </w:tcPr>
          <w:p w:rsidR="00EA195E" w:rsidRPr="00EA195E" w:rsidRDefault="00EA195E" w:rsidP="00EA195E">
            <w:r w:rsidRPr="00EA195E">
              <w:t>Организованная  образовательная  деятельность</w:t>
            </w:r>
          </w:p>
          <w:p w:rsidR="00EA195E" w:rsidRPr="00EA195E" w:rsidRDefault="00EA195E" w:rsidP="00EA195E"/>
        </w:tc>
        <w:tc>
          <w:tcPr>
            <w:tcW w:w="2083" w:type="dxa"/>
          </w:tcPr>
          <w:p w:rsidR="00EA195E" w:rsidRPr="00EA195E" w:rsidRDefault="00EA195E" w:rsidP="00EA195E">
            <w:pPr>
              <w:jc w:val="center"/>
            </w:pPr>
            <w:r w:rsidRPr="00EA195E">
              <w:t>9.10 – 10.15</w:t>
            </w:r>
          </w:p>
        </w:tc>
      </w:tr>
      <w:tr w:rsidR="00EA195E" w:rsidRPr="00EA195E" w:rsidTr="00EA195E">
        <w:trPr>
          <w:trHeight w:val="286"/>
        </w:trPr>
        <w:tc>
          <w:tcPr>
            <w:tcW w:w="7488" w:type="dxa"/>
          </w:tcPr>
          <w:p w:rsidR="00EA195E" w:rsidRPr="00EA195E" w:rsidRDefault="00EA195E" w:rsidP="00EA195E">
            <w:r w:rsidRPr="00EA195E">
              <w:t>Второй завтрак</w:t>
            </w:r>
          </w:p>
          <w:p w:rsidR="00EA195E" w:rsidRPr="00EA195E" w:rsidRDefault="00EA195E" w:rsidP="00EA195E"/>
        </w:tc>
        <w:tc>
          <w:tcPr>
            <w:tcW w:w="2083" w:type="dxa"/>
          </w:tcPr>
          <w:p w:rsidR="00EA195E" w:rsidRPr="00EA195E" w:rsidRDefault="00EA195E" w:rsidP="00EA195E">
            <w:pPr>
              <w:jc w:val="center"/>
            </w:pPr>
            <w:r w:rsidRPr="00EA195E">
              <w:t>10.15 – 10.25</w:t>
            </w:r>
          </w:p>
        </w:tc>
      </w:tr>
      <w:tr w:rsidR="00EA195E" w:rsidRPr="00EA195E" w:rsidTr="00EA195E">
        <w:trPr>
          <w:trHeight w:val="690"/>
        </w:trPr>
        <w:tc>
          <w:tcPr>
            <w:tcW w:w="7488" w:type="dxa"/>
          </w:tcPr>
          <w:p w:rsidR="00EA195E" w:rsidRPr="00EA195E" w:rsidRDefault="00EA195E" w:rsidP="00EA195E">
            <w:r w:rsidRPr="00EA195E">
              <w:t>Подготовка к прогулке, прогулка (игры, наблюдения, труд)</w:t>
            </w:r>
          </w:p>
        </w:tc>
        <w:tc>
          <w:tcPr>
            <w:tcW w:w="2083" w:type="dxa"/>
          </w:tcPr>
          <w:p w:rsidR="00EA195E" w:rsidRPr="00EA195E" w:rsidRDefault="00EA195E" w:rsidP="00EA195E">
            <w:r w:rsidRPr="00EA195E">
              <w:t xml:space="preserve">    10.25 – 11.45</w:t>
            </w:r>
          </w:p>
        </w:tc>
      </w:tr>
      <w:tr w:rsidR="00EA195E" w:rsidRPr="00EA195E" w:rsidTr="00EA195E">
        <w:tc>
          <w:tcPr>
            <w:tcW w:w="7488" w:type="dxa"/>
          </w:tcPr>
          <w:p w:rsidR="00EA195E" w:rsidRPr="00EA195E" w:rsidRDefault="00EA195E" w:rsidP="00EA195E">
            <w:r w:rsidRPr="00EA195E">
              <w:t>Возвращение с прогулки, подготовка к обеду</w:t>
            </w:r>
          </w:p>
        </w:tc>
        <w:tc>
          <w:tcPr>
            <w:tcW w:w="2083" w:type="dxa"/>
          </w:tcPr>
          <w:p w:rsidR="00EA195E" w:rsidRPr="00EA195E" w:rsidRDefault="00EA195E" w:rsidP="00EA195E">
            <w:pPr>
              <w:jc w:val="center"/>
            </w:pPr>
          </w:p>
          <w:p w:rsidR="00EA195E" w:rsidRPr="00EA195E" w:rsidRDefault="00EA195E" w:rsidP="00EA195E">
            <w:pPr>
              <w:jc w:val="center"/>
            </w:pPr>
            <w:r w:rsidRPr="00EA195E">
              <w:t>11.45 – 12.05</w:t>
            </w:r>
          </w:p>
        </w:tc>
      </w:tr>
      <w:tr w:rsidR="00EA195E" w:rsidRPr="00EA195E" w:rsidTr="00EA195E">
        <w:tc>
          <w:tcPr>
            <w:tcW w:w="7488" w:type="dxa"/>
          </w:tcPr>
          <w:p w:rsidR="00EA195E" w:rsidRPr="00EA195E" w:rsidRDefault="00EA195E" w:rsidP="00EA195E"/>
          <w:p w:rsidR="00EA195E" w:rsidRPr="00EA195E" w:rsidRDefault="00EA195E" w:rsidP="00EA195E">
            <w:r w:rsidRPr="00EA195E">
              <w:t>Обед</w:t>
            </w:r>
          </w:p>
        </w:tc>
        <w:tc>
          <w:tcPr>
            <w:tcW w:w="2083" w:type="dxa"/>
          </w:tcPr>
          <w:p w:rsidR="00EA195E" w:rsidRPr="00EA195E" w:rsidRDefault="00EA195E" w:rsidP="00EA195E">
            <w:pPr>
              <w:jc w:val="center"/>
            </w:pPr>
          </w:p>
          <w:p w:rsidR="00EA195E" w:rsidRPr="00EA195E" w:rsidRDefault="00EA195E" w:rsidP="00EA195E">
            <w:pPr>
              <w:jc w:val="center"/>
            </w:pPr>
            <w:r w:rsidRPr="00EA195E">
              <w:t>12.05 – 12.30</w:t>
            </w:r>
          </w:p>
        </w:tc>
      </w:tr>
      <w:tr w:rsidR="00EA195E" w:rsidRPr="00EA195E" w:rsidTr="00EA195E">
        <w:tc>
          <w:tcPr>
            <w:tcW w:w="7488" w:type="dxa"/>
          </w:tcPr>
          <w:p w:rsidR="00EA195E" w:rsidRPr="00EA195E" w:rsidRDefault="00EA195E" w:rsidP="00EA195E"/>
          <w:p w:rsidR="00EA195E" w:rsidRPr="00EA195E" w:rsidRDefault="00EA195E" w:rsidP="00EA195E">
            <w:r w:rsidRPr="00EA195E">
              <w:t xml:space="preserve"> Подготовка ко сну. Дневной сон</w:t>
            </w:r>
          </w:p>
        </w:tc>
        <w:tc>
          <w:tcPr>
            <w:tcW w:w="2083" w:type="dxa"/>
          </w:tcPr>
          <w:p w:rsidR="00EA195E" w:rsidRPr="00EA195E" w:rsidRDefault="00EA195E" w:rsidP="00EA195E">
            <w:pPr>
              <w:jc w:val="center"/>
            </w:pPr>
          </w:p>
          <w:p w:rsidR="00EA195E" w:rsidRPr="00EA195E" w:rsidRDefault="00EA195E" w:rsidP="00EA195E">
            <w:pPr>
              <w:jc w:val="center"/>
            </w:pPr>
            <w:r w:rsidRPr="00EA195E">
              <w:t xml:space="preserve"> 12.30 – 15.00</w:t>
            </w:r>
          </w:p>
        </w:tc>
      </w:tr>
      <w:tr w:rsidR="00EA195E" w:rsidRPr="00EA195E" w:rsidTr="00EA195E">
        <w:tc>
          <w:tcPr>
            <w:tcW w:w="7488" w:type="dxa"/>
          </w:tcPr>
          <w:p w:rsidR="00EA195E" w:rsidRPr="00EA195E" w:rsidRDefault="00EA195E" w:rsidP="00EA195E">
            <w:r w:rsidRPr="00EA195E">
              <w:t xml:space="preserve">Постепенный подъем, закаливающие процедуры, самостоятельная деятельность </w:t>
            </w:r>
          </w:p>
        </w:tc>
        <w:tc>
          <w:tcPr>
            <w:tcW w:w="2083" w:type="dxa"/>
          </w:tcPr>
          <w:p w:rsidR="00EA195E" w:rsidRPr="00EA195E" w:rsidRDefault="00EA195E" w:rsidP="00EA195E">
            <w:pPr>
              <w:jc w:val="center"/>
            </w:pPr>
          </w:p>
          <w:p w:rsidR="00EA195E" w:rsidRPr="00EA195E" w:rsidRDefault="00EA195E" w:rsidP="00EA195E">
            <w:pPr>
              <w:jc w:val="center"/>
            </w:pPr>
            <w:r w:rsidRPr="00EA195E">
              <w:t>15.00 – 15.20</w:t>
            </w:r>
          </w:p>
        </w:tc>
      </w:tr>
      <w:tr w:rsidR="00EA195E" w:rsidRPr="00EA195E" w:rsidTr="00EA195E">
        <w:tc>
          <w:tcPr>
            <w:tcW w:w="7488" w:type="dxa"/>
          </w:tcPr>
          <w:p w:rsidR="00EA195E" w:rsidRPr="00EA195E" w:rsidRDefault="00EA195E" w:rsidP="00EA195E"/>
          <w:p w:rsidR="00EA195E" w:rsidRPr="00EA195E" w:rsidRDefault="00EA195E" w:rsidP="00EA195E">
            <w:r w:rsidRPr="00EA195E">
              <w:t xml:space="preserve">Полдник </w:t>
            </w:r>
          </w:p>
        </w:tc>
        <w:tc>
          <w:tcPr>
            <w:tcW w:w="2083" w:type="dxa"/>
          </w:tcPr>
          <w:p w:rsidR="00EA195E" w:rsidRPr="00EA195E" w:rsidRDefault="00EA195E" w:rsidP="00EA195E">
            <w:pPr>
              <w:jc w:val="center"/>
            </w:pPr>
          </w:p>
          <w:p w:rsidR="00EA195E" w:rsidRPr="00EA195E" w:rsidRDefault="00EA195E" w:rsidP="00EA195E">
            <w:pPr>
              <w:jc w:val="center"/>
            </w:pPr>
            <w:r w:rsidRPr="00EA195E">
              <w:t>15.20 – 15.35</w:t>
            </w:r>
          </w:p>
        </w:tc>
      </w:tr>
      <w:tr w:rsidR="00EA195E" w:rsidRPr="00EA195E" w:rsidTr="00EA195E">
        <w:tc>
          <w:tcPr>
            <w:tcW w:w="7488" w:type="dxa"/>
          </w:tcPr>
          <w:p w:rsidR="00EA195E" w:rsidRPr="00EA195E" w:rsidRDefault="00EA195E" w:rsidP="00EA195E">
            <w:r w:rsidRPr="00EA195E">
              <w:t>Самостоятельная и художественная деятельность, игры</w:t>
            </w:r>
          </w:p>
        </w:tc>
        <w:tc>
          <w:tcPr>
            <w:tcW w:w="2083" w:type="dxa"/>
          </w:tcPr>
          <w:p w:rsidR="00EA195E" w:rsidRPr="00EA195E" w:rsidRDefault="00EA195E" w:rsidP="00EA195E">
            <w:pPr>
              <w:jc w:val="center"/>
            </w:pPr>
          </w:p>
          <w:p w:rsidR="00EA195E" w:rsidRPr="00EA195E" w:rsidRDefault="00EA195E" w:rsidP="00EA195E">
            <w:pPr>
              <w:jc w:val="center"/>
            </w:pPr>
            <w:r w:rsidRPr="00EA195E">
              <w:t>15.35 – 16.30</w:t>
            </w:r>
          </w:p>
        </w:tc>
      </w:tr>
      <w:tr w:rsidR="00EA195E" w:rsidRPr="00EA195E" w:rsidTr="00EA195E">
        <w:trPr>
          <w:trHeight w:val="340"/>
        </w:trPr>
        <w:tc>
          <w:tcPr>
            <w:tcW w:w="7488" w:type="dxa"/>
          </w:tcPr>
          <w:p w:rsidR="00EA195E" w:rsidRPr="00EA195E" w:rsidRDefault="00EA195E" w:rsidP="00EA195E">
            <w:r w:rsidRPr="00EA195E">
              <w:t xml:space="preserve">Подготовка к ужину. Ужин </w:t>
            </w:r>
          </w:p>
          <w:p w:rsidR="00EA195E" w:rsidRPr="00EA195E" w:rsidRDefault="00EA195E" w:rsidP="00EA195E"/>
        </w:tc>
        <w:tc>
          <w:tcPr>
            <w:tcW w:w="2083" w:type="dxa"/>
          </w:tcPr>
          <w:p w:rsidR="00EA195E" w:rsidRPr="00EA195E" w:rsidRDefault="00EA195E" w:rsidP="00EA195E">
            <w:pPr>
              <w:jc w:val="center"/>
            </w:pPr>
            <w:r w:rsidRPr="00EA195E">
              <w:t>16.30 – 17.00</w:t>
            </w:r>
          </w:p>
        </w:tc>
      </w:tr>
      <w:tr w:rsidR="00EA195E" w:rsidRPr="00EA195E" w:rsidTr="00EA195E">
        <w:trPr>
          <w:trHeight w:val="340"/>
        </w:trPr>
        <w:tc>
          <w:tcPr>
            <w:tcW w:w="7488" w:type="dxa"/>
          </w:tcPr>
          <w:p w:rsidR="00EA195E" w:rsidRPr="00EA195E" w:rsidRDefault="00EA195E" w:rsidP="00EA195E">
            <w:r w:rsidRPr="00EA195E">
              <w:t>Подготовка к прогулке, прогулка, уход домой</w:t>
            </w:r>
          </w:p>
          <w:p w:rsidR="00EA195E" w:rsidRPr="00EA195E" w:rsidRDefault="00EA195E" w:rsidP="00EA195E"/>
        </w:tc>
        <w:tc>
          <w:tcPr>
            <w:tcW w:w="2083" w:type="dxa"/>
          </w:tcPr>
          <w:p w:rsidR="00EA195E" w:rsidRPr="00EA195E" w:rsidRDefault="00EA195E" w:rsidP="00EA195E">
            <w:r w:rsidRPr="00EA195E">
              <w:t xml:space="preserve"> 17.00 – 19.00</w:t>
            </w:r>
          </w:p>
        </w:tc>
      </w:tr>
    </w:tbl>
    <w:p w:rsidR="00EA195E" w:rsidRPr="00EA195E" w:rsidRDefault="00EA195E" w:rsidP="00EA195E"/>
    <w:p w:rsidR="00EA195E" w:rsidRPr="00EA195E" w:rsidRDefault="00EA195E" w:rsidP="00EA195E">
      <w:pPr>
        <w:jc w:val="center"/>
        <w:rPr>
          <w:b/>
        </w:rPr>
      </w:pPr>
      <w:r w:rsidRPr="00EA195E">
        <w:rPr>
          <w:b/>
        </w:rPr>
        <w:t xml:space="preserve">РЕЖИМ ДНЯ </w:t>
      </w:r>
    </w:p>
    <w:p w:rsidR="00EA195E" w:rsidRPr="00EA195E" w:rsidRDefault="00EA195E" w:rsidP="00EA195E">
      <w:pPr>
        <w:jc w:val="center"/>
        <w:rPr>
          <w:b/>
        </w:rPr>
      </w:pPr>
      <w:r w:rsidRPr="00EA195E">
        <w:rPr>
          <w:b/>
        </w:rPr>
        <w:t>В СТАРШЕЙ ЛОГОПЕДИЧЕСКОЙ ГРУППЕ</w:t>
      </w:r>
    </w:p>
    <w:p w:rsidR="00EA195E" w:rsidRPr="00EA195E" w:rsidRDefault="00EA195E" w:rsidP="00EA195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88"/>
        <w:gridCol w:w="2083"/>
      </w:tblGrid>
      <w:tr w:rsidR="00EA195E" w:rsidRPr="00EA195E" w:rsidTr="00EA195E">
        <w:tc>
          <w:tcPr>
            <w:tcW w:w="7488" w:type="dxa"/>
          </w:tcPr>
          <w:p w:rsidR="00EA195E" w:rsidRPr="00EA195E" w:rsidRDefault="00EA195E" w:rsidP="00EA195E">
            <w:r w:rsidRPr="00EA195E">
              <w:t>Прием детей, самостоятельная деятельность</w:t>
            </w:r>
          </w:p>
        </w:tc>
        <w:tc>
          <w:tcPr>
            <w:tcW w:w="2083" w:type="dxa"/>
          </w:tcPr>
          <w:p w:rsidR="00EA195E" w:rsidRPr="00EA195E" w:rsidRDefault="00EA195E" w:rsidP="00EA195E">
            <w:pPr>
              <w:jc w:val="center"/>
            </w:pPr>
          </w:p>
          <w:p w:rsidR="00EA195E" w:rsidRPr="00EA195E" w:rsidRDefault="00EA195E" w:rsidP="00EA195E">
            <w:pPr>
              <w:jc w:val="center"/>
            </w:pPr>
            <w:r w:rsidRPr="00EA195E">
              <w:t>7.00 – 8.15</w:t>
            </w:r>
          </w:p>
        </w:tc>
      </w:tr>
      <w:tr w:rsidR="00EA195E" w:rsidRPr="00EA195E" w:rsidTr="00EA195E">
        <w:tc>
          <w:tcPr>
            <w:tcW w:w="7488" w:type="dxa"/>
          </w:tcPr>
          <w:p w:rsidR="00EA195E" w:rsidRPr="00EA195E" w:rsidRDefault="00EA195E" w:rsidP="00EA195E">
            <w:r w:rsidRPr="00EA195E">
              <w:t>Утренняя гимнастика</w:t>
            </w:r>
          </w:p>
        </w:tc>
        <w:tc>
          <w:tcPr>
            <w:tcW w:w="2083" w:type="dxa"/>
          </w:tcPr>
          <w:p w:rsidR="00EA195E" w:rsidRPr="00EA195E" w:rsidRDefault="00EA195E" w:rsidP="00EA195E">
            <w:pPr>
              <w:jc w:val="center"/>
            </w:pPr>
            <w:r w:rsidRPr="00EA195E">
              <w:t>8.15 – 8.25</w:t>
            </w:r>
          </w:p>
        </w:tc>
      </w:tr>
      <w:tr w:rsidR="00EA195E" w:rsidRPr="00EA195E" w:rsidTr="00EA195E">
        <w:tc>
          <w:tcPr>
            <w:tcW w:w="7488" w:type="dxa"/>
          </w:tcPr>
          <w:p w:rsidR="00EA195E" w:rsidRPr="00EA195E" w:rsidRDefault="00EA195E" w:rsidP="00EA195E">
            <w:r w:rsidRPr="00EA195E">
              <w:t>Подготовка к завтраку, завтрак</w:t>
            </w:r>
          </w:p>
        </w:tc>
        <w:tc>
          <w:tcPr>
            <w:tcW w:w="2083" w:type="dxa"/>
          </w:tcPr>
          <w:p w:rsidR="00EA195E" w:rsidRPr="00EA195E" w:rsidRDefault="00EA195E" w:rsidP="00EA195E">
            <w:pPr>
              <w:jc w:val="center"/>
            </w:pPr>
            <w:r w:rsidRPr="00EA195E">
              <w:t>8.25 – 9.00</w:t>
            </w:r>
          </w:p>
        </w:tc>
      </w:tr>
      <w:tr w:rsidR="00EA195E" w:rsidRPr="00EA195E" w:rsidTr="00EA195E">
        <w:tc>
          <w:tcPr>
            <w:tcW w:w="7488" w:type="dxa"/>
          </w:tcPr>
          <w:p w:rsidR="00EA195E" w:rsidRPr="00EA195E" w:rsidRDefault="00EA195E" w:rsidP="00EA195E">
            <w:r w:rsidRPr="00EA195E">
              <w:t>Самостоятельная деятельность, подготовка занятиям</w:t>
            </w:r>
          </w:p>
        </w:tc>
        <w:tc>
          <w:tcPr>
            <w:tcW w:w="2083" w:type="dxa"/>
          </w:tcPr>
          <w:p w:rsidR="00EA195E" w:rsidRPr="00EA195E" w:rsidRDefault="00EA195E" w:rsidP="00EA195E">
            <w:pPr>
              <w:jc w:val="center"/>
            </w:pPr>
          </w:p>
          <w:p w:rsidR="00EA195E" w:rsidRPr="00EA195E" w:rsidRDefault="00EA195E" w:rsidP="00EA195E">
            <w:pPr>
              <w:jc w:val="center"/>
            </w:pPr>
            <w:r w:rsidRPr="00EA195E">
              <w:t>9.00 – 9.10</w:t>
            </w:r>
          </w:p>
        </w:tc>
      </w:tr>
      <w:tr w:rsidR="00EA195E" w:rsidRPr="00EA195E" w:rsidTr="00EA195E">
        <w:trPr>
          <w:trHeight w:val="480"/>
        </w:trPr>
        <w:tc>
          <w:tcPr>
            <w:tcW w:w="7488" w:type="dxa"/>
          </w:tcPr>
          <w:p w:rsidR="00EA195E" w:rsidRPr="00EA195E" w:rsidRDefault="00EA195E" w:rsidP="00EA195E">
            <w:r w:rsidRPr="00EA195E">
              <w:t>Организованная  образовательная деятельность</w:t>
            </w:r>
          </w:p>
        </w:tc>
        <w:tc>
          <w:tcPr>
            <w:tcW w:w="2083" w:type="dxa"/>
            <w:shd w:val="clear" w:color="auto" w:fill="auto"/>
          </w:tcPr>
          <w:p w:rsidR="00EA195E" w:rsidRPr="00EA195E" w:rsidRDefault="00EA195E" w:rsidP="00EA195E">
            <w:pPr>
              <w:jc w:val="center"/>
            </w:pPr>
            <w:r w:rsidRPr="00EA195E">
              <w:t>9.10 – 9.35</w:t>
            </w:r>
          </w:p>
          <w:p w:rsidR="00EA195E" w:rsidRPr="00EA195E" w:rsidRDefault="00EA195E" w:rsidP="00EA195E">
            <w:pPr>
              <w:jc w:val="center"/>
            </w:pPr>
            <w:r w:rsidRPr="00EA195E">
              <w:t>9.45 - 10.10</w:t>
            </w:r>
          </w:p>
          <w:p w:rsidR="00EA195E" w:rsidRPr="00EA195E" w:rsidRDefault="00EA195E" w:rsidP="00EA195E">
            <w:pPr>
              <w:jc w:val="center"/>
            </w:pPr>
            <w:r w:rsidRPr="00EA195E">
              <w:t>10.20 – 10.45</w:t>
            </w:r>
          </w:p>
        </w:tc>
      </w:tr>
      <w:tr w:rsidR="00EA195E" w:rsidRPr="00EA195E" w:rsidTr="00EA195E">
        <w:trPr>
          <w:trHeight w:val="480"/>
        </w:trPr>
        <w:tc>
          <w:tcPr>
            <w:tcW w:w="7488" w:type="dxa"/>
          </w:tcPr>
          <w:p w:rsidR="00EA195E" w:rsidRPr="00EA195E" w:rsidRDefault="00EA195E" w:rsidP="00EA195E">
            <w:r w:rsidRPr="00EA195E">
              <w:t>Второй завтрак</w:t>
            </w:r>
          </w:p>
        </w:tc>
        <w:tc>
          <w:tcPr>
            <w:tcW w:w="2083" w:type="dxa"/>
            <w:shd w:val="clear" w:color="auto" w:fill="auto"/>
          </w:tcPr>
          <w:p w:rsidR="00EA195E" w:rsidRPr="00EA195E" w:rsidRDefault="00EA195E" w:rsidP="00EA195E">
            <w:pPr>
              <w:jc w:val="center"/>
            </w:pPr>
            <w:r w:rsidRPr="00EA195E">
              <w:t>10.10 – 10.20</w:t>
            </w:r>
          </w:p>
        </w:tc>
      </w:tr>
      <w:tr w:rsidR="00EA195E" w:rsidRPr="00EA195E" w:rsidTr="00EA195E">
        <w:tc>
          <w:tcPr>
            <w:tcW w:w="7488" w:type="dxa"/>
          </w:tcPr>
          <w:p w:rsidR="00EA195E" w:rsidRPr="00EA195E" w:rsidRDefault="00EA195E" w:rsidP="00EA195E">
            <w:r w:rsidRPr="00EA195E">
              <w:t>Игры, подготовка к прогулке, прогулка</w:t>
            </w:r>
          </w:p>
        </w:tc>
        <w:tc>
          <w:tcPr>
            <w:tcW w:w="2083" w:type="dxa"/>
          </w:tcPr>
          <w:p w:rsidR="00EA195E" w:rsidRPr="00EA195E" w:rsidRDefault="00EA195E" w:rsidP="00EA195E">
            <w:pPr>
              <w:jc w:val="center"/>
            </w:pPr>
            <w:r w:rsidRPr="00EA195E">
              <w:t>10.45 – 12.20</w:t>
            </w:r>
          </w:p>
        </w:tc>
      </w:tr>
      <w:tr w:rsidR="00EA195E" w:rsidRPr="00EA195E" w:rsidTr="00EA195E">
        <w:tc>
          <w:tcPr>
            <w:tcW w:w="7488" w:type="dxa"/>
          </w:tcPr>
          <w:p w:rsidR="00EA195E" w:rsidRPr="00EA195E" w:rsidRDefault="00EA195E" w:rsidP="00EA195E">
            <w:r w:rsidRPr="00EA195E">
              <w:t>Возвращение с прогулки, самостоятельная деятельность</w:t>
            </w:r>
          </w:p>
        </w:tc>
        <w:tc>
          <w:tcPr>
            <w:tcW w:w="2083" w:type="dxa"/>
          </w:tcPr>
          <w:p w:rsidR="00EA195E" w:rsidRPr="00EA195E" w:rsidRDefault="00EA195E" w:rsidP="00EA195E">
            <w:pPr>
              <w:jc w:val="center"/>
            </w:pPr>
          </w:p>
          <w:p w:rsidR="00EA195E" w:rsidRPr="00EA195E" w:rsidRDefault="00EA195E" w:rsidP="00EA195E">
            <w:pPr>
              <w:jc w:val="center"/>
            </w:pPr>
            <w:r w:rsidRPr="00EA195E">
              <w:t>12.20 – 12.40</w:t>
            </w:r>
          </w:p>
        </w:tc>
      </w:tr>
      <w:tr w:rsidR="00EA195E" w:rsidRPr="00EA195E" w:rsidTr="00EA195E">
        <w:tc>
          <w:tcPr>
            <w:tcW w:w="7488" w:type="dxa"/>
          </w:tcPr>
          <w:p w:rsidR="00EA195E" w:rsidRPr="00EA195E" w:rsidRDefault="00EA195E" w:rsidP="00EA195E"/>
          <w:p w:rsidR="00EA195E" w:rsidRPr="00EA195E" w:rsidRDefault="00EA195E" w:rsidP="00EA195E">
            <w:r w:rsidRPr="00EA195E">
              <w:t>Подготовка к обеду, обед</w:t>
            </w:r>
          </w:p>
        </w:tc>
        <w:tc>
          <w:tcPr>
            <w:tcW w:w="2083" w:type="dxa"/>
          </w:tcPr>
          <w:p w:rsidR="00EA195E" w:rsidRPr="00EA195E" w:rsidRDefault="00EA195E" w:rsidP="00EA195E">
            <w:pPr>
              <w:jc w:val="center"/>
            </w:pPr>
          </w:p>
          <w:p w:rsidR="00EA195E" w:rsidRPr="00EA195E" w:rsidRDefault="00EA195E" w:rsidP="00EA195E">
            <w:pPr>
              <w:jc w:val="center"/>
            </w:pPr>
            <w:r w:rsidRPr="00EA195E">
              <w:t>12.40 – 13.00</w:t>
            </w:r>
          </w:p>
        </w:tc>
      </w:tr>
      <w:tr w:rsidR="00EA195E" w:rsidRPr="00EA195E" w:rsidTr="00EA195E">
        <w:trPr>
          <w:trHeight w:val="650"/>
        </w:trPr>
        <w:tc>
          <w:tcPr>
            <w:tcW w:w="7488" w:type="dxa"/>
          </w:tcPr>
          <w:p w:rsidR="00EA195E" w:rsidRPr="00EA195E" w:rsidRDefault="00EA195E" w:rsidP="00EA195E"/>
          <w:p w:rsidR="00EA195E" w:rsidRPr="00EA195E" w:rsidRDefault="00EA195E" w:rsidP="00EA195E">
            <w:r w:rsidRPr="00EA195E">
              <w:t>Подготовка ко сну, дневной сон</w:t>
            </w:r>
          </w:p>
        </w:tc>
        <w:tc>
          <w:tcPr>
            <w:tcW w:w="2083" w:type="dxa"/>
          </w:tcPr>
          <w:p w:rsidR="00EA195E" w:rsidRPr="00EA195E" w:rsidRDefault="00EA195E" w:rsidP="00EA195E">
            <w:pPr>
              <w:jc w:val="center"/>
            </w:pPr>
          </w:p>
          <w:p w:rsidR="00EA195E" w:rsidRPr="00EA195E" w:rsidRDefault="00EA195E" w:rsidP="00EA195E">
            <w:pPr>
              <w:jc w:val="center"/>
            </w:pPr>
            <w:r w:rsidRPr="00EA195E">
              <w:t>13.00 – 15.00</w:t>
            </w:r>
          </w:p>
        </w:tc>
      </w:tr>
      <w:tr w:rsidR="00EA195E" w:rsidRPr="00EA195E" w:rsidTr="00EA195E">
        <w:tc>
          <w:tcPr>
            <w:tcW w:w="7488" w:type="dxa"/>
          </w:tcPr>
          <w:p w:rsidR="00EA195E" w:rsidRPr="00EA195E" w:rsidRDefault="00EA195E" w:rsidP="00EA195E">
            <w:r w:rsidRPr="00EA195E">
              <w:t xml:space="preserve">Постепенный подъем, закаливающие процедуры, самостоятельная деятельность </w:t>
            </w:r>
          </w:p>
        </w:tc>
        <w:tc>
          <w:tcPr>
            <w:tcW w:w="2083" w:type="dxa"/>
          </w:tcPr>
          <w:p w:rsidR="00EA195E" w:rsidRPr="00EA195E" w:rsidRDefault="00EA195E" w:rsidP="00EA195E">
            <w:pPr>
              <w:jc w:val="center"/>
            </w:pPr>
          </w:p>
          <w:p w:rsidR="00EA195E" w:rsidRPr="00EA195E" w:rsidRDefault="00EA195E" w:rsidP="00EA195E">
            <w:pPr>
              <w:jc w:val="center"/>
            </w:pPr>
            <w:r w:rsidRPr="00EA195E">
              <w:t>15.00 – 15.20</w:t>
            </w:r>
          </w:p>
        </w:tc>
      </w:tr>
      <w:tr w:rsidR="00EA195E" w:rsidRPr="00EA195E" w:rsidTr="00EA195E">
        <w:tc>
          <w:tcPr>
            <w:tcW w:w="7488" w:type="dxa"/>
          </w:tcPr>
          <w:p w:rsidR="00EA195E" w:rsidRPr="00EA195E" w:rsidRDefault="00EA195E" w:rsidP="00EA195E">
            <w:r w:rsidRPr="00EA195E">
              <w:t xml:space="preserve">Полдник </w:t>
            </w:r>
          </w:p>
        </w:tc>
        <w:tc>
          <w:tcPr>
            <w:tcW w:w="2083" w:type="dxa"/>
          </w:tcPr>
          <w:p w:rsidR="00EA195E" w:rsidRPr="00EA195E" w:rsidRDefault="00EA195E" w:rsidP="00EA195E">
            <w:pPr>
              <w:jc w:val="center"/>
            </w:pPr>
            <w:r w:rsidRPr="00EA195E">
              <w:t>15.20 – 15.40</w:t>
            </w:r>
          </w:p>
        </w:tc>
      </w:tr>
      <w:tr w:rsidR="00EA195E" w:rsidRPr="00EA195E" w:rsidTr="00EA195E">
        <w:trPr>
          <w:trHeight w:val="550"/>
        </w:trPr>
        <w:tc>
          <w:tcPr>
            <w:tcW w:w="7488" w:type="dxa"/>
          </w:tcPr>
          <w:p w:rsidR="00EA195E" w:rsidRPr="00EA195E" w:rsidRDefault="00EA195E" w:rsidP="00EA195E">
            <w:r w:rsidRPr="00EA195E">
              <w:t>Организованная образовательная деятельность (коррекционная)</w:t>
            </w:r>
          </w:p>
        </w:tc>
        <w:tc>
          <w:tcPr>
            <w:tcW w:w="2083" w:type="dxa"/>
            <w:shd w:val="clear" w:color="auto" w:fill="auto"/>
          </w:tcPr>
          <w:p w:rsidR="00EA195E" w:rsidRPr="00EA195E" w:rsidRDefault="00EA195E" w:rsidP="00EA195E">
            <w:pPr>
              <w:jc w:val="center"/>
            </w:pPr>
          </w:p>
          <w:p w:rsidR="00EA195E" w:rsidRPr="00EA195E" w:rsidRDefault="00EA195E" w:rsidP="00EA195E">
            <w:pPr>
              <w:jc w:val="center"/>
            </w:pPr>
            <w:r w:rsidRPr="00EA195E">
              <w:t>15.40 – 16.05</w:t>
            </w:r>
          </w:p>
        </w:tc>
      </w:tr>
      <w:tr w:rsidR="00EA195E" w:rsidRPr="00EA195E" w:rsidTr="00EA195E">
        <w:trPr>
          <w:trHeight w:val="550"/>
        </w:trPr>
        <w:tc>
          <w:tcPr>
            <w:tcW w:w="7488" w:type="dxa"/>
          </w:tcPr>
          <w:p w:rsidR="00EA195E" w:rsidRPr="00EA195E" w:rsidRDefault="00EA195E" w:rsidP="00EA195E">
            <w:r w:rsidRPr="00EA195E">
              <w:t xml:space="preserve">Самостоятельная и художественная деятельность, игры. Чтение художественной литературы. Подготовка к ужину. </w:t>
            </w:r>
          </w:p>
        </w:tc>
        <w:tc>
          <w:tcPr>
            <w:tcW w:w="2083" w:type="dxa"/>
            <w:shd w:val="clear" w:color="auto" w:fill="auto"/>
          </w:tcPr>
          <w:p w:rsidR="00EA195E" w:rsidRPr="00EA195E" w:rsidRDefault="00EA195E" w:rsidP="00EA195E">
            <w:pPr>
              <w:jc w:val="center"/>
            </w:pPr>
          </w:p>
          <w:p w:rsidR="00EA195E" w:rsidRPr="00EA195E" w:rsidRDefault="00EA195E" w:rsidP="00EA195E">
            <w:pPr>
              <w:jc w:val="center"/>
            </w:pPr>
            <w:r w:rsidRPr="00EA195E">
              <w:t>16.10 – 16.40</w:t>
            </w:r>
          </w:p>
        </w:tc>
      </w:tr>
      <w:tr w:rsidR="00EA195E" w:rsidRPr="00EA195E" w:rsidTr="00EA195E">
        <w:tc>
          <w:tcPr>
            <w:tcW w:w="7488" w:type="dxa"/>
          </w:tcPr>
          <w:p w:rsidR="00EA195E" w:rsidRPr="00EA195E" w:rsidRDefault="00EA195E" w:rsidP="00EA195E"/>
          <w:p w:rsidR="00EA195E" w:rsidRPr="00EA195E" w:rsidRDefault="00EA195E" w:rsidP="00EA195E">
            <w:r w:rsidRPr="00EA195E">
              <w:t xml:space="preserve">Ужин </w:t>
            </w:r>
          </w:p>
        </w:tc>
        <w:tc>
          <w:tcPr>
            <w:tcW w:w="2083" w:type="dxa"/>
          </w:tcPr>
          <w:p w:rsidR="00EA195E" w:rsidRPr="00EA195E" w:rsidRDefault="00EA195E" w:rsidP="00EA195E">
            <w:pPr>
              <w:jc w:val="center"/>
            </w:pPr>
          </w:p>
          <w:p w:rsidR="00EA195E" w:rsidRPr="00EA195E" w:rsidRDefault="00EA195E" w:rsidP="00EA195E">
            <w:pPr>
              <w:jc w:val="center"/>
            </w:pPr>
            <w:r w:rsidRPr="00EA195E">
              <w:t>16.40 – 17.00</w:t>
            </w:r>
          </w:p>
        </w:tc>
      </w:tr>
      <w:tr w:rsidR="00EA195E" w:rsidRPr="00EA195E" w:rsidTr="00EA195E">
        <w:tc>
          <w:tcPr>
            <w:tcW w:w="7488" w:type="dxa"/>
          </w:tcPr>
          <w:p w:rsidR="00EA195E" w:rsidRPr="00EA195E" w:rsidRDefault="00EA195E" w:rsidP="00EA195E"/>
          <w:p w:rsidR="00EA195E" w:rsidRPr="00EA195E" w:rsidRDefault="00EA195E" w:rsidP="00EA195E">
            <w:r w:rsidRPr="00EA195E">
              <w:t>Подготовка к прогулке, прогулка, уход домой</w:t>
            </w:r>
          </w:p>
        </w:tc>
        <w:tc>
          <w:tcPr>
            <w:tcW w:w="2083" w:type="dxa"/>
          </w:tcPr>
          <w:p w:rsidR="00EA195E" w:rsidRPr="00EA195E" w:rsidRDefault="00EA195E" w:rsidP="00EA195E">
            <w:pPr>
              <w:jc w:val="center"/>
            </w:pPr>
          </w:p>
          <w:p w:rsidR="00EA195E" w:rsidRPr="00EA195E" w:rsidRDefault="00EA195E" w:rsidP="00EA195E">
            <w:pPr>
              <w:jc w:val="center"/>
            </w:pPr>
            <w:r w:rsidRPr="00EA195E">
              <w:t>17.00 – 19.00</w:t>
            </w:r>
          </w:p>
        </w:tc>
      </w:tr>
    </w:tbl>
    <w:p w:rsidR="00EA195E" w:rsidRPr="00EA195E" w:rsidRDefault="00EA195E" w:rsidP="00EA195E">
      <w:pPr>
        <w:ind w:left="5040"/>
        <w:rPr>
          <w:b/>
        </w:rPr>
      </w:pPr>
    </w:p>
    <w:p w:rsidR="00EA195E" w:rsidRPr="00EA195E" w:rsidRDefault="00EA195E" w:rsidP="00EA195E">
      <w:pPr>
        <w:jc w:val="center"/>
        <w:rPr>
          <w:b/>
        </w:rPr>
      </w:pPr>
      <w:r w:rsidRPr="00EA195E">
        <w:rPr>
          <w:b/>
        </w:rPr>
        <w:t xml:space="preserve">РЕЖИМ ДНЯ В ПОДГОТОВИТЕЛЬНОЙ </w:t>
      </w:r>
    </w:p>
    <w:p w:rsidR="00EA195E" w:rsidRPr="00EA195E" w:rsidRDefault="00EA195E" w:rsidP="00EA195E">
      <w:pPr>
        <w:jc w:val="center"/>
        <w:rPr>
          <w:b/>
        </w:rPr>
      </w:pPr>
      <w:r w:rsidRPr="00EA195E">
        <w:rPr>
          <w:b/>
        </w:rPr>
        <w:t>К ШКОЛЕ ЛОГОПЕДИЧЕСКОЙ  ГРУППЕ</w:t>
      </w:r>
    </w:p>
    <w:p w:rsidR="00EA195E" w:rsidRPr="00EA195E" w:rsidRDefault="00EA195E" w:rsidP="00EA195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79"/>
        <w:gridCol w:w="2092"/>
      </w:tblGrid>
      <w:tr w:rsidR="00EA195E" w:rsidRPr="00EA195E" w:rsidTr="00EA195E">
        <w:tc>
          <w:tcPr>
            <w:tcW w:w="7479" w:type="dxa"/>
          </w:tcPr>
          <w:p w:rsidR="00EA195E" w:rsidRPr="00EA195E" w:rsidRDefault="00EA195E" w:rsidP="00EA195E">
            <w:r w:rsidRPr="00EA195E">
              <w:t xml:space="preserve">Прием детей, самостоятельная деятельность </w:t>
            </w:r>
          </w:p>
        </w:tc>
        <w:tc>
          <w:tcPr>
            <w:tcW w:w="2092" w:type="dxa"/>
          </w:tcPr>
          <w:p w:rsidR="00EA195E" w:rsidRPr="00EA195E" w:rsidRDefault="00EA195E" w:rsidP="00EA195E">
            <w:pPr>
              <w:jc w:val="center"/>
            </w:pPr>
          </w:p>
          <w:p w:rsidR="00EA195E" w:rsidRPr="00EA195E" w:rsidRDefault="00EA195E" w:rsidP="00EA195E">
            <w:pPr>
              <w:jc w:val="center"/>
            </w:pPr>
            <w:r w:rsidRPr="00EA195E">
              <w:t>7.00 – 8.15</w:t>
            </w:r>
          </w:p>
        </w:tc>
      </w:tr>
      <w:tr w:rsidR="00EA195E" w:rsidRPr="00EA195E" w:rsidTr="00EA195E">
        <w:tc>
          <w:tcPr>
            <w:tcW w:w="7479" w:type="dxa"/>
          </w:tcPr>
          <w:p w:rsidR="00EA195E" w:rsidRPr="00EA195E" w:rsidRDefault="00EA195E" w:rsidP="00EA195E">
            <w:r w:rsidRPr="00EA195E">
              <w:t>Утренняя гимнастика</w:t>
            </w:r>
          </w:p>
        </w:tc>
        <w:tc>
          <w:tcPr>
            <w:tcW w:w="2092" w:type="dxa"/>
          </w:tcPr>
          <w:p w:rsidR="00EA195E" w:rsidRPr="00EA195E" w:rsidRDefault="00EA195E" w:rsidP="00EA195E">
            <w:pPr>
              <w:jc w:val="center"/>
            </w:pPr>
            <w:r w:rsidRPr="00EA195E">
              <w:t>8.15 – 8.25</w:t>
            </w:r>
          </w:p>
        </w:tc>
      </w:tr>
      <w:tr w:rsidR="00EA195E" w:rsidRPr="00EA195E" w:rsidTr="00EA195E">
        <w:tc>
          <w:tcPr>
            <w:tcW w:w="7479" w:type="dxa"/>
          </w:tcPr>
          <w:p w:rsidR="00EA195E" w:rsidRPr="00EA195E" w:rsidRDefault="00EA195E" w:rsidP="00EA195E">
            <w:r w:rsidRPr="00EA195E">
              <w:t>Подготовка к завтраку, завтрак</w:t>
            </w:r>
          </w:p>
        </w:tc>
        <w:tc>
          <w:tcPr>
            <w:tcW w:w="2092" w:type="dxa"/>
          </w:tcPr>
          <w:p w:rsidR="00EA195E" w:rsidRPr="00EA195E" w:rsidRDefault="00EA195E" w:rsidP="00EA195E">
            <w:pPr>
              <w:jc w:val="center"/>
            </w:pPr>
            <w:r w:rsidRPr="00EA195E">
              <w:t>8.25 – 8.55</w:t>
            </w:r>
          </w:p>
        </w:tc>
      </w:tr>
      <w:tr w:rsidR="00EA195E" w:rsidRPr="00EA195E" w:rsidTr="00EA195E">
        <w:tc>
          <w:tcPr>
            <w:tcW w:w="7479" w:type="dxa"/>
          </w:tcPr>
          <w:p w:rsidR="00EA195E" w:rsidRPr="00EA195E" w:rsidRDefault="00EA195E" w:rsidP="00EA195E">
            <w:r w:rsidRPr="00EA195E">
              <w:t>Самостоятельная  деятельность, подготовка к занятиям</w:t>
            </w:r>
          </w:p>
        </w:tc>
        <w:tc>
          <w:tcPr>
            <w:tcW w:w="2092" w:type="dxa"/>
          </w:tcPr>
          <w:p w:rsidR="00EA195E" w:rsidRPr="00EA195E" w:rsidRDefault="00EA195E" w:rsidP="00EA195E">
            <w:pPr>
              <w:jc w:val="center"/>
            </w:pPr>
          </w:p>
          <w:p w:rsidR="00EA195E" w:rsidRPr="00EA195E" w:rsidRDefault="00EA195E" w:rsidP="00EA195E">
            <w:pPr>
              <w:jc w:val="center"/>
            </w:pPr>
            <w:r w:rsidRPr="00EA195E">
              <w:t>8.55 – 9.05</w:t>
            </w:r>
          </w:p>
        </w:tc>
      </w:tr>
      <w:tr w:rsidR="00EA195E" w:rsidRPr="00EA195E" w:rsidTr="00EA195E">
        <w:tc>
          <w:tcPr>
            <w:tcW w:w="7479" w:type="dxa"/>
          </w:tcPr>
          <w:p w:rsidR="00EA195E" w:rsidRPr="00EA195E" w:rsidRDefault="00EA195E" w:rsidP="00EA195E">
            <w:r w:rsidRPr="00EA195E">
              <w:t>Организованная  образовательная  деятельность</w:t>
            </w:r>
          </w:p>
        </w:tc>
        <w:tc>
          <w:tcPr>
            <w:tcW w:w="2092" w:type="dxa"/>
          </w:tcPr>
          <w:p w:rsidR="00EA195E" w:rsidRPr="00EA195E" w:rsidRDefault="00EA195E" w:rsidP="00EA195E">
            <w:pPr>
              <w:jc w:val="center"/>
            </w:pPr>
            <w:r w:rsidRPr="00EA195E">
              <w:t>9.05 – 9.35</w:t>
            </w:r>
          </w:p>
          <w:p w:rsidR="00EA195E" w:rsidRPr="00EA195E" w:rsidRDefault="00EA195E" w:rsidP="00EA195E">
            <w:pPr>
              <w:jc w:val="center"/>
            </w:pPr>
            <w:r w:rsidRPr="00EA195E">
              <w:t>9.45 – 10.15</w:t>
            </w:r>
          </w:p>
          <w:p w:rsidR="00EA195E" w:rsidRPr="00EA195E" w:rsidRDefault="00EA195E" w:rsidP="00EA195E">
            <w:pPr>
              <w:jc w:val="center"/>
            </w:pPr>
            <w:r w:rsidRPr="00EA195E">
              <w:t>10.25 – 10.55</w:t>
            </w:r>
          </w:p>
        </w:tc>
      </w:tr>
      <w:tr w:rsidR="00EA195E" w:rsidRPr="00EA195E" w:rsidTr="00EA195E">
        <w:trPr>
          <w:trHeight w:val="370"/>
        </w:trPr>
        <w:tc>
          <w:tcPr>
            <w:tcW w:w="7479" w:type="dxa"/>
          </w:tcPr>
          <w:p w:rsidR="00EA195E" w:rsidRPr="00EA195E" w:rsidRDefault="00EA195E" w:rsidP="00EA195E">
            <w:r w:rsidRPr="00EA195E">
              <w:t xml:space="preserve">Второй завтрак </w:t>
            </w:r>
          </w:p>
        </w:tc>
        <w:tc>
          <w:tcPr>
            <w:tcW w:w="2092" w:type="dxa"/>
            <w:shd w:val="clear" w:color="auto" w:fill="auto"/>
          </w:tcPr>
          <w:p w:rsidR="00EA195E" w:rsidRPr="00EA195E" w:rsidRDefault="00EA195E" w:rsidP="00EA195E">
            <w:pPr>
              <w:jc w:val="center"/>
            </w:pPr>
            <w:r w:rsidRPr="00EA195E">
              <w:t>10.15 – 10.25</w:t>
            </w:r>
          </w:p>
        </w:tc>
      </w:tr>
      <w:tr w:rsidR="00EA195E" w:rsidRPr="00EA195E" w:rsidTr="00EA195E">
        <w:trPr>
          <w:trHeight w:val="370"/>
        </w:trPr>
        <w:tc>
          <w:tcPr>
            <w:tcW w:w="7479" w:type="dxa"/>
          </w:tcPr>
          <w:p w:rsidR="00EA195E" w:rsidRPr="00EA195E" w:rsidRDefault="00EA195E" w:rsidP="00EA195E">
            <w:r w:rsidRPr="00EA195E">
              <w:t>Подготовка к прогулке, прогулка</w:t>
            </w:r>
          </w:p>
        </w:tc>
        <w:tc>
          <w:tcPr>
            <w:tcW w:w="2092" w:type="dxa"/>
            <w:shd w:val="clear" w:color="auto" w:fill="auto"/>
          </w:tcPr>
          <w:p w:rsidR="00EA195E" w:rsidRPr="00EA195E" w:rsidRDefault="00EA195E" w:rsidP="00EA195E">
            <w:pPr>
              <w:jc w:val="center"/>
            </w:pPr>
            <w:r w:rsidRPr="00EA195E">
              <w:t>10.55 – 12.20</w:t>
            </w:r>
          </w:p>
        </w:tc>
      </w:tr>
      <w:tr w:rsidR="00EA195E" w:rsidRPr="00EA195E" w:rsidTr="00EA195E">
        <w:tc>
          <w:tcPr>
            <w:tcW w:w="7479" w:type="dxa"/>
          </w:tcPr>
          <w:p w:rsidR="00EA195E" w:rsidRPr="00EA195E" w:rsidRDefault="00EA195E" w:rsidP="00EA195E">
            <w:r w:rsidRPr="00EA195E">
              <w:t>Возвращение с прогулки</w:t>
            </w:r>
          </w:p>
        </w:tc>
        <w:tc>
          <w:tcPr>
            <w:tcW w:w="2092" w:type="dxa"/>
          </w:tcPr>
          <w:p w:rsidR="00EA195E" w:rsidRPr="00EA195E" w:rsidRDefault="00EA195E" w:rsidP="00EA195E">
            <w:pPr>
              <w:jc w:val="center"/>
            </w:pPr>
          </w:p>
          <w:p w:rsidR="00EA195E" w:rsidRPr="00EA195E" w:rsidRDefault="00EA195E" w:rsidP="00EA195E">
            <w:pPr>
              <w:jc w:val="center"/>
            </w:pPr>
            <w:r w:rsidRPr="00EA195E">
              <w:t>12.20 – 12.40</w:t>
            </w:r>
          </w:p>
        </w:tc>
      </w:tr>
      <w:tr w:rsidR="00EA195E" w:rsidRPr="00EA195E" w:rsidTr="00EA195E">
        <w:tc>
          <w:tcPr>
            <w:tcW w:w="7479" w:type="dxa"/>
          </w:tcPr>
          <w:p w:rsidR="00EA195E" w:rsidRPr="00EA195E" w:rsidRDefault="00EA195E" w:rsidP="00EA195E">
            <w:r w:rsidRPr="00EA195E">
              <w:t>Подготовка к обеду, обед</w:t>
            </w:r>
          </w:p>
        </w:tc>
        <w:tc>
          <w:tcPr>
            <w:tcW w:w="2092" w:type="dxa"/>
          </w:tcPr>
          <w:p w:rsidR="00EA195E" w:rsidRPr="00EA195E" w:rsidRDefault="00EA195E" w:rsidP="00EA195E">
            <w:pPr>
              <w:jc w:val="center"/>
            </w:pPr>
            <w:r w:rsidRPr="00EA195E">
              <w:t>12.40 – 13.00</w:t>
            </w:r>
          </w:p>
        </w:tc>
      </w:tr>
      <w:tr w:rsidR="00EA195E" w:rsidRPr="00EA195E" w:rsidTr="00EA195E">
        <w:trPr>
          <w:trHeight w:val="351"/>
        </w:trPr>
        <w:tc>
          <w:tcPr>
            <w:tcW w:w="7479" w:type="dxa"/>
          </w:tcPr>
          <w:p w:rsidR="00EA195E" w:rsidRPr="00EA195E" w:rsidRDefault="00EA195E" w:rsidP="00EA195E">
            <w:r w:rsidRPr="00EA195E">
              <w:t>Подготовка ко сну, дневной сон</w:t>
            </w:r>
          </w:p>
        </w:tc>
        <w:tc>
          <w:tcPr>
            <w:tcW w:w="2092" w:type="dxa"/>
          </w:tcPr>
          <w:p w:rsidR="00EA195E" w:rsidRPr="00EA195E" w:rsidRDefault="00EA195E" w:rsidP="00EA195E">
            <w:pPr>
              <w:jc w:val="center"/>
            </w:pPr>
            <w:r w:rsidRPr="00EA195E">
              <w:t>13.00 – 15.00</w:t>
            </w:r>
          </w:p>
        </w:tc>
      </w:tr>
      <w:tr w:rsidR="00EA195E" w:rsidRPr="00EA195E" w:rsidTr="00EA195E">
        <w:tc>
          <w:tcPr>
            <w:tcW w:w="7479" w:type="dxa"/>
          </w:tcPr>
          <w:p w:rsidR="00EA195E" w:rsidRPr="00EA195E" w:rsidRDefault="00EA195E" w:rsidP="00EA195E">
            <w:r w:rsidRPr="00EA195E">
              <w:t xml:space="preserve">Постепенный подъем, закаливающие процедуры, самостоятельная деятельность </w:t>
            </w:r>
          </w:p>
        </w:tc>
        <w:tc>
          <w:tcPr>
            <w:tcW w:w="2092" w:type="dxa"/>
          </w:tcPr>
          <w:p w:rsidR="00EA195E" w:rsidRPr="00EA195E" w:rsidRDefault="00EA195E" w:rsidP="00EA195E">
            <w:pPr>
              <w:jc w:val="center"/>
            </w:pPr>
          </w:p>
          <w:p w:rsidR="00EA195E" w:rsidRPr="00EA195E" w:rsidRDefault="00EA195E" w:rsidP="00EA195E">
            <w:pPr>
              <w:jc w:val="center"/>
            </w:pPr>
            <w:r w:rsidRPr="00EA195E">
              <w:t>15.00 – 15.20</w:t>
            </w:r>
          </w:p>
        </w:tc>
      </w:tr>
      <w:tr w:rsidR="00EA195E" w:rsidRPr="00EA195E" w:rsidTr="00EA195E">
        <w:tc>
          <w:tcPr>
            <w:tcW w:w="7479" w:type="dxa"/>
          </w:tcPr>
          <w:p w:rsidR="00EA195E" w:rsidRPr="00EA195E" w:rsidRDefault="00EA195E" w:rsidP="00EA195E">
            <w:r w:rsidRPr="00EA195E">
              <w:t xml:space="preserve">Полдник </w:t>
            </w:r>
          </w:p>
          <w:p w:rsidR="00EA195E" w:rsidRPr="00EA195E" w:rsidRDefault="00EA195E" w:rsidP="00EA195E"/>
        </w:tc>
        <w:tc>
          <w:tcPr>
            <w:tcW w:w="2092" w:type="dxa"/>
          </w:tcPr>
          <w:p w:rsidR="00EA195E" w:rsidRPr="00EA195E" w:rsidRDefault="00EA195E" w:rsidP="00EA195E">
            <w:pPr>
              <w:jc w:val="center"/>
            </w:pPr>
            <w:r w:rsidRPr="00EA195E">
              <w:t>15.20 – 15.35</w:t>
            </w:r>
          </w:p>
        </w:tc>
      </w:tr>
      <w:tr w:rsidR="00EA195E" w:rsidRPr="00EA195E" w:rsidTr="00EA195E">
        <w:tc>
          <w:tcPr>
            <w:tcW w:w="7479" w:type="dxa"/>
          </w:tcPr>
          <w:p w:rsidR="00EA195E" w:rsidRPr="00EA195E" w:rsidRDefault="00EA195E" w:rsidP="00EA195E">
            <w:r w:rsidRPr="00EA195E">
              <w:t>Самостоятельная и художественная деятельность, игры. Чтение художественной литературы.</w:t>
            </w:r>
          </w:p>
        </w:tc>
        <w:tc>
          <w:tcPr>
            <w:tcW w:w="2092" w:type="dxa"/>
          </w:tcPr>
          <w:p w:rsidR="00EA195E" w:rsidRPr="00EA195E" w:rsidRDefault="00EA195E" w:rsidP="00EA195E">
            <w:pPr>
              <w:jc w:val="center"/>
            </w:pPr>
          </w:p>
          <w:p w:rsidR="00EA195E" w:rsidRPr="00EA195E" w:rsidRDefault="00EA195E" w:rsidP="00EA195E">
            <w:pPr>
              <w:jc w:val="center"/>
            </w:pPr>
            <w:r w:rsidRPr="00EA195E">
              <w:t>15.35 – 16.00</w:t>
            </w:r>
          </w:p>
        </w:tc>
      </w:tr>
      <w:tr w:rsidR="00EA195E" w:rsidRPr="00EA195E" w:rsidTr="00EA195E">
        <w:trPr>
          <w:trHeight w:val="872"/>
        </w:trPr>
        <w:tc>
          <w:tcPr>
            <w:tcW w:w="7479" w:type="dxa"/>
          </w:tcPr>
          <w:p w:rsidR="00EA195E" w:rsidRPr="00EA195E" w:rsidRDefault="00EA195E" w:rsidP="00EA195E">
            <w:r w:rsidRPr="00EA195E">
              <w:t>Организованная  образовательная  деятельность (коррекционная).</w:t>
            </w:r>
          </w:p>
        </w:tc>
        <w:tc>
          <w:tcPr>
            <w:tcW w:w="2092" w:type="dxa"/>
            <w:shd w:val="clear" w:color="auto" w:fill="auto"/>
          </w:tcPr>
          <w:p w:rsidR="00EA195E" w:rsidRPr="00EA195E" w:rsidRDefault="00EA195E" w:rsidP="00EA195E">
            <w:pPr>
              <w:jc w:val="center"/>
            </w:pPr>
          </w:p>
          <w:p w:rsidR="00EA195E" w:rsidRPr="00EA195E" w:rsidRDefault="00EA195E" w:rsidP="00EA195E">
            <w:pPr>
              <w:jc w:val="center"/>
            </w:pPr>
            <w:r w:rsidRPr="00EA195E">
              <w:t>16.00 – 16.30</w:t>
            </w:r>
          </w:p>
        </w:tc>
      </w:tr>
      <w:tr w:rsidR="00EA195E" w:rsidRPr="00EA195E" w:rsidTr="00EA195E">
        <w:trPr>
          <w:trHeight w:val="370"/>
        </w:trPr>
        <w:tc>
          <w:tcPr>
            <w:tcW w:w="7479" w:type="dxa"/>
          </w:tcPr>
          <w:p w:rsidR="00EA195E" w:rsidRPr="00EA195E" w:rsidRDefault="00EA195E" w:rsidP="00EA195E">
            <w:r w:rsidRPr="00EA195E">
              <w:t>Подготовка к ужину. Ужин.</w:t>
            </w:r>
          </w:p>
          <w:p w:rsidR="00EA195E" w:rsidRPr="00EA195E" w:rsidRDefault="00EA195E" w:rsidP="00EA195E"/>
        </w:tc>
        <w:tc>
          <w:tcPr>
            <w:tcW w:w="2092" w:type="dxa"/>
            <w:shd w:val="clear" w:color="auto" w:fill="auto"/>
          </w:tcPr>
          <w:p w:rsidR="00EA195E" w:rsidRPr="00EA195E" w:rsidRDefault="00EA195E" w:rsidP="00EA195E">
            <w:pPr>
              <w:jc w:val="center"/>
            </w:pPr>
            <w:r w:rsidRPr="00EA195E">
              <w:t>16.30 – 17.00</w:t>
            </w:r>
          </w:p>
        </w:tc>
      </w:tr>
      <w:tr w:rsidR="00EA195E" w:rsidRPr="00EA195E" w:rsidTr="00EA195E">
        <w:tc>
          <w:tcPr>
            <w:tcW w:w="7479" w:type="dxa"/>
          </w:tcPr>
          <w:p w:rsidR="00EA195E" w:rsidRPr="00EA195E" w:rsidRDefault="00EA195E" w:rsidP="00EA195E"/>
          <w:p w:rsidR="00EA195E" w:rsidRPr="00EA195E" w:rsidRDefault="00EA195E" w:rsidP="00EA195E">
            <w:r w:rsidRPr="00EA195E">
              <w:t>Подготовка к прогулке, прогулка, уход домой</w:t>
            </w:r>
          </w:p>
        </w:tc>
        <w:tc>
          <w:tcPr>
            <w:tcW w:w="2092" w:type="dxa"/>
          </w:tcPr>
          <w:p w:rsidR="00EA195E" w:rsidRPr="00EA195E" w:rsidRDefault="00EA195E" w:rsidP="00EA195E">
            <w:pPr>
              <w:jc w:val="center"/>
            </w:pPr>
          </w:p>
          <w:p w:rsidR="00EA195E" w:rsidRPr="00EA195E" w:rsidRDefault="00EA195E" w:rsidP="00EA195E">
            <w:pPr>
              <w:jc w:val="center"/>
            </w:pPr>
            <w:r w:rsidRPr="00EA195E">
              <w:t>17.00 – 19.00</w:t>
            </w:r>
          </w:p>
        </w:tc>
      </w:tr>
    </w:tbl>
    <w:p w:rsidR="00EA195E" w:rsidRPr="00EA195E" w:rsidRDefault="00EA195E" w:rsidP="00EA195E"/>
    <w:p w:rsidR="00EA195E" w:rsidRPr="00EA195E" w:rsidRDefault="00EA195E" w:rsidP="00EA195E">
      <w:pPr>
        <w:jc w:val="center"/>
      </w:pPr>
      <w:r w:rsidRPr="00EA195E">
        <w:t xml:space="preserve"> </w:t>
      </w:r>
    </w:p>
    <w:p w:rsidR="00EA195E" w:rsidRPr="00EA195E" w:rsidRDefault="00EA195E" w:rsidP="00EA195E">
      <w:pPr>
        <w:jc w:val="center"/>
      </w:pPr>
    </w:p>
    <w:p w:rsidR="00EA195E" w:rsidRPr="00EA195E" w:rsidRDefault="00EA195E" w:rsidP="00EA195E">
      <w:pPr>
        <w:jc w:val="center"/>
      </w:pPr>
    </w:p>
    <w:p w:rsidR="00EA195E" w:rsidRPr="00EA195E" w:rsidRDefault="00EA195E" w:rsidP="00EA195E">
      <w:pPr>
        <w:jc w:val="center"/>
      </w:pPr>
    </w:p>
    <w:p w:rsidR="00EA195E" w:rsidRPr="00EA195E" w:rsidRDefault="00EA195E" w:rsidP="00EA195E">
      <w:pPr>
        <w:jc w:val="center"/>
        <w:rPr>
          <w:b/>
        </w:rPr>
      </w:pPr>
      <w:r w:rsidRPr="00EA195E">
        <w:rPr>
          <w:b/>
        </w:rPr>
        <w:lastRenderedPageBreak/>
        <w:t xml:space="preserve">РЕЖИМ ДНЯ В СТАРШЕЙ-ПОДГОТОВИТЕЛЬНОЙ  </w:t>
      </w:r>
    </w:p>
    <w:p w:rsidR="00EA195E" w:rsidRPr="00EA195E" w:rsidRDefault="00EA195E" w:rsidP="00EA195E">
      <w:pPr>
        <w:jc w:val="center"/>
        <w:rPr>
          <w:b/>
        </w:rPr>
      </w:pPr>
      <w:r w:rsidRPr="00EA195E">
        <w:rPr>
          <w:b/>
        </w:rPr>
        <w:t>К ШКОЛЕ ГРУППЕ</w:t>
      </w:r>
    </w:p>
    <w:p w:rsidR="00EA195E" w:rsidRPr="00EA195E" w:rsidRDefault="00EA195E" w:rsidP="00EA195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68"/>
        <w:gridCol w:w="1903"/>
      </w:tblGrid>
      <w:tr w:rsidR="00EA195E" w:rsidRPr="00EA195E" w:rsidTr="00EA195E">
        <w:tc>
          <w:tcPr>
            <w:tcW w:w="7668" w:type="dxa"/>
          </w:tcPr>
          <w:p w:rsidR="00EA195E" w:rsidRPr="00EA195E" w:rsidRDefault="00EA195E" w:rsidP="00EA195E">
            <w:r w:rsidRPr="00EA195E">
              <w:t xml:space="preserve">Прием детей, самостоятельная деятельность   </w:t>
            </w:r>
          </w:p>
        </w:tc>
        <w:tc>
          <w:tcPr>
            <w:tcW w:w="1903" w:type="dxa"/>
          </w:tcPr>
          <w:p w:rsidR="00EA195E" w:rsidRPr="00EA195E" w:rsidRDefault="00EA195E" w:rsidP="00EA195E">
            <w:pPr>
              <w:jc w:val="center"/>
            </w:pPr>
          </w:p>
          <w:p w:rsidR="00EA195E" w:rsidRPr="00EA195E" w:rsidRDefault="00EA195E" w:rsidP="00EA195E">
            <w:pPr>
              <w:jc w:val="center"/>
            </w:pPr>
            <w:r w:rsidRPr="00EA195E">
              <w:t>7.00 – 8.15</w:t>
            </w:r>
          </w:p>
        </w:tc>
      </w:tr>
      <w:tr w:rsidR="00EA195E" w:rsidRPr="00EA195E" w:rsidTr="00EA195E">
        <w:tc>
          <w:tcPr>
            <w:tcW w:w="7668" w:type="dxa"/>
          </w:tcPr>
          <w:p w:rsidR="00EA195E" w:rsidRPr="00EA195E" w:rsidRDefault="00EA195E" w:rsidP="00EA195E">
            <w:r w:rsidRPr="00EA195E">
              <w:t>Утренняя гимнастика</w:t>
            </w:r>
          </w:p>
        </w:tc>
        <w:tc>
          <w:tcPr>
            <w:tcW w:w="1903" w:type="dxa"/>
          </w:tcPr>
          <w:p w:rsidR="00EA195E" w:rsidRPr="00EA195E" w:rsidRDefault="00EA195E" w:rsidP="00EA195E">
            <w:pPr>
              <w:jc w:val="center"/>
            </w:pPr>
            <w:r w:rsidRPr="00EA195E">
              <w:t>8.15 – 8.25</w:t>
            </w:r>
          </w:p>
        </w:tc>
      </w:tr>
      <w:tr w:rsidR="00EA195E" w:rsidRPr="00EA195E" w:rsidTr="00EA195E">
        <w:tc>
          <w:tcPr>
            <w:tcW w:w="7668" w:type="dxa"/>
          </w:tcPr>
          <w:p w:rsidR="00EA195E" w:rsidRPr="00EA195E" w:rsidRDefault="00EA195E" w:rsidP="00EA195E">
            <w:r w:rsidRPr="00EA195E">
              <w:t>Подготовка к завтраку, завтрак</w:t>
            </w:r>
          </w:p>
        </w:tc>
        <w:tc>
          <w:tcPr>
            <w:tcW w:w="1903" w:type="dxa"/>
          </w:tcPr>
          <w:p w:rsidR="00EA195E" w:rsidRPr="00EA195E" w:rsidRDefault="00EA195E" w:rsidP="00EA195E">
            <w:pPr>
              <w:jc w:val="center"/>
            </w:pPr>
            <w:r w:rsidRPr="00EA195E">
              <w:t>8.25 – 8.55</w:t>
            </w:r>
          </w:p>
        </w:tc>
      </w:tr>
      <w:tr w:rsidR="00EA195E" w:rsidRPr="00EA195E" w:rsidTr="00EA195E">
        <w:trPr>
          <w:trHeight w:val="575"/>
        </w:trPr>
        <w:tc>
          <w:tcPr>
            <w:tcW w:w="7668" w:type="dxa"/>
          </w:tcPr>
          <w:p w:rsidR="00EA195E" w:rsidRPr="00EA195E" w:rsidRDefault="00EA195E" w:rsidP="00EA195E">
            <w:r w:rsidRPr="00EA195E">
              <w:t>Самостоятельная деятельность,подготовка к занятиям</w:t>
            </w:r>
          </w:p>
        </w:tc>
        <w:tc>
          <w:tcPr>
            <w:tcW w:w="1903" w:type="dxa"/>
          </w:tcPr>
          <w:p w:rsidR="00EA195E" w:rsidRPr="00EA195E" w:rsidRDefault="00EA195E" w:rsidP="00EA195E">
            <w:pPr>
              <w:jc w:val="center"/>
            </w:pPr>
            <w:r w:rsidRPr="00EA195E">
              <w:t>8.55 – 9.05</w:t>
            </w:r>
          </w:p>
        </w:tc>
      </w:tr>
      <w:tr w:rsidR="00EA195E" w:rsidRPr="00EA195E" w:rsidTr="00EA195E">
        <w:trPr>
          <w:trHeight w:val="1068"/>
        </w:trPr>
        <w:tc>
          <w:tcPr>
            <w:tcW w:w="7668" w:type="dxa"/>
          </w:tcPr>
          <w:p w:rsidR="00EA195E" w:rsidRPr="00EA195E" w:rsidRDefault="00EA195E" w:rsidP="00EA195E"/>
          <w:p w:rsidR="00EA195E" w:rsidRPr="00EA195E" w:rsidRDefault="00EA195E" w:rsidP="00EA195E">
            <w:r w:rsidRPr="00EA195E">
              <w:t>Организованная  образовательная деятельность</w:t>
            </w:r>
          </w:p>
        </w:tc>
        <w:tc>
          <w:tcPr>
            <w:tcW w:w="1903" w:type="dxa"/>
          </w:tcPr>
          <w:p w:rsidR="00EA195E" w:rsidRPr="00EA195E" w:rsidRDefault="00EA195E" w:rsidP="00EA195E">
            <w:pPr>
              <w:jc w:val="center"/>
            </w:pPr>
            <w:r w:rsidRPr="00EA195E">
              <w:t xml:space="preserve"> 9.05 – 9.35</w:t>
            </w:r>
          </w:p>
          <w:p w:rsidR="00EA195E" w:rsidRPr="00EA195E" w:rsidRDefault="00EA195E" w:rsidP="00EA195E">
            <w:pPr>
              <w:jc w:val="center"/>
            </w:pPr>
            <w:r w:rsidRPr="00EA195E">
              <w:t>9.45 – 10.15</w:t>
            </w:r>
          </w:p>
          <w:p w:rsidR="00EA195E" w:rsidRPr="00EA195E" w:rsidRDefault="00EA195E" w:rsidP="00EA195E">
            <w:pPr>
              <w:jc w:val="center"/>
            </w:pPr>
            <w:r w:rsidRPr="00EA195E">
              <w:t>10.25 – 10.55</w:t>
            </w:r>
          </w:p>
        </w:tc>
      </w:tr>
      <w:tr w:rsidR="00EA195E" w:rsidRPr="00EA195E" w:rsidTr="00EA195E">
        <w:trPr>
          <w:trHeight w:val="308"/>
        </w:trPr>
        <w:tc>
          <w:tcPr>
            <w:tcW w:w="7668" w:type="dxa"/>
          </w:tcPr>
          <w:p w:rsidR="00EA195E" w:rsidRPr="00EA195E" w:rsidRDefault="00EA195E" w:rsidP="00EA195E">
            <w:r w:rsidRPr="00EA195E">
              <w:t>Второй завтрак.</w:t>
            </w:r>
          </w:p>
          <w:p w:rsidR="00EA195E" w:rsidRPr="00EA195E" w:rsidRDefault="00EA195E" w:rsidP="00EA195E"/>
        </w:tc>
        <w:tc>
          <w:tcPr>
            <w:tcW w:w="1903" w:type="dxa"/>
          </w:tcPr>
          <w:p w:rsidR="00EA195E" w:rsidRPr="00EA195E" w:rsidRDefault="00EA195E" w:rsidP="00EA195E">
            <w:r w:rsidRPr="00EA195E">
              <w:t xml:space="preserve">10.15 -10.25       </w:t>
            </w:r>
          </w:p>
        </w:tc>
      </w:tr>
      <w:tr w:rsidR="00EA195E" w:rsidRPr="00EA195E" w:rsidTr="00EA195E">
        <w:tc>
          <w:tcPr>
            <w:tcW w:w="7668" w:type="dxa"/>
          </w:tcPr>
          <w:p w:rsidR="00EA195E" w:rsidRPr="00EA195E" w:rsidRDefault="00EA195E" w:rsidP="00EA195E">
            <w:r w:rsidRPr="00EA195E">
              <w:t>Игры, подготовка к прогулке, прогулка</w:t>
            </w:r>
          </w:p>
        </w:tc>
        <w:tc>
          <w:tcPr>
            <w:tcW w:w="1903" w:type="dxa"/>
          </w:tcPr>
          <w:p w:rsidR="00EA195E" w:rsidRPr="00EA195E" w:rsidRDefault="00EA195E" w:rsidP="00EA195E">
            <w:pPr>
              <w:jc w:val="center"/>
            </w:pPr>
            <w:r w:rsidRPr="00EA195E">
              <w:t>10.55 – 12.20</w:t>
            </w:r>
          </w:p>
        </w:tc>
      </w:tr>
      <w:tr w:rsidR="00EA195E" w:rsidRPr="00EA195E" w:rsidTr="00EA195E">
        <w:tc>
          <w:tcPr>
            <w:tcW w:w="7668" w:type="dxa"/>
          </w:tcPr>
          <w:p w:rsidR="00EA195E" w:rsidRPr="00EA195E" w:rsidRDefault="00EA195E" w:rsidP="00EA195E">
            <w:r w:rsidRPr="00EA195E">
              <w:t>Возвращение с прогулки, самостоятельная деятельность, игры.</w:t>
            </w:r>
          </w:p>
        </w:tc>
        <w:tc>
          <w:tcPr>
            <w:tcW w:w="1903" w:type="dxa"/>
          </w:tcPr>
          <w:p w:rsidR="00EA195E" w:rsidRPr="00EA195E" w:rsidRDefault="00EA195E" w:rsidP="00EA195E">
            <w:pPr>
              <w:jc w:val="center"/>
            </w:pPr>
          </w:p>
          <w:p w:rsidR="00EA195E" w:rsidRPr="00EA195E" w:rsidRDefault="00EA195E" w:rsidP="00EA195E">
            <w:pPr>
              <w:jc w:val="center"/>
            </w:pPr>
            <w:r w:rsidRPr="00EA195E">
              <w:t>12.20 – 12.40</w:t>
            </w:r>
          </w:p>
        </w:tc>
      </w:tr>
      <w:tr w:rsidR="00EA195E" w:rsidRPr="00EA195E" w:rsidTr="00EA195E">
        <w:tc>
          <w:tcPr>
            <w:tcW w:w="7668" w:type="dxa"/>
          </w:tcPr>
          <w:p w:rsidR="00EA195E" w:rsidRPr="00EA195E" w:rsidRDefault="00EA195E" w:rsidP="00EA195E">
            <w:r w:rsidRPr="00EA195E">
              <w:t>Подготовка к обеду, обед</w:t>
            </w:r>
          </w:p>
          <w:p w:rsidR="00EA195E" w:rsidRPr="00EA195E" w:rsidRDefault="00EA195E" w:rsidP="00EA195E"/>
        </w:tc>
        <w:tc>
          <w:tcPr>
            <w:tcW w:w="1903" w:type="dxa"/>
          </w:tcPr>
          <w:p w:rsidR="00EA195E" w:rsidRPr="00EA195E" w:rsidRDefault="00EA195E" w:rsidP="00EA195E">
            <w:pPr>
              <w:jc w:val="center"/>
            </w:pPr>
            <w:r w:rsidRPr="00EA195E">
              <w:t>12.40 – 13.00</w:t>
            </w:r>
          </w:p>
        </w:tc>
      </w:tr>
      <w:tr w:rsidR="00EA195E" w:rsidRPr="00EA195E" w:rsidTr="00EA195E">
        <w:trPr>
          <w:trHeight w:val="650"/>
        </w:trPr>
        <w:tc>
          <w:tcPr>
            <w:tcW w:w="7668" w:type="dxa"/>
          </w:tcPr>
          <w:p w:rsidR="00EA195E" w:rsidRPr="00EA195E" w:rsidRDefault="00EA195E" w:rsidP="00EA195E"/>
          <w:p w:rsidR="00EA195E" w:rsidRPr="00EA195E" w:rsidRDefault="00EA195E" w:rsidP="00EA195E">
            <w:r w:rsidRPr="00EA195E">
              <w:t>Подготовка ко сну, дневной сон</w:t>
            </w:r>
          </w:p>
        </w:tc>
        <w:tc>
          <w:tcPr>
            <w:tcW w:w="1903" w:type="dxa"/>
          </w:tcPr>
          <w:p w:rsidR="00EA195E" w:rsidRPr="00EA195E" w:rsidRDefault="00EA195E" w:rsidP="00EA195E">
            <w:pPr>
              <w:jc w:val="center"/>
            </w:pPr>
          </w:p>
          <w:p w:rsidR="00EA195E" w:rsidRPr="00EA195E" w:rsidRDefault="00EA195E" w:rsidP="00EA195E">
            <w:pPr>
              <w:jc w:val="center"/>
            </w:pPr>
            <w:r w:rsidRPr="00EA195E">
              <w:t>13.00 – 15.00</w:t>
            </w:r>
          </w:p>
        </w:tc>
      </w:tr>
      <w:tr w:rsidR="00EA195E" w:rsidRPr="00EA195E" w:rsidTr="00EA195E">
        <w:tc>
          <w:tcPr>
            <w:tcW w:w="7668" w:type="dxa"/>
          </w:tcPr>
          <w:p w:rsidR="00EA195E" w:rsidRPr="00EA195E" w:rsidRDefault="00EA195E" w:rsidP="00EA195E">
            <w:r w:rsidRPr="00EA195E">
              <w:t xml:space="preserve">Постепенный подъем, закаливающие процедуры, самостоятельная деятельность </w:t>
            </w:r>
          </w:p>
        </w:tc>
        <w:tc>
          <w:tcPr>
            <w:tcW w:w="1903" w:type="dxa"/>
          </w:tcPr>
          <w:p w:rsidR="00EA195E" w:rsidRPr="00EA195E" w:rsidRDefault="00EA195E" w:rsidP="00EA195E">
            <w:pPr>
              <w:jc w:val="center"/>
            </w:pPr>
          </w:p>
          <w:p w:rsidR="00EA195E" w:rsidRPr="00EA195E" w:rsidRDefault="00EA195E" w:rsidP="00EA195E">
            <w:pPr>
              <w:jc w:val="center"/>
            </w:pPr>
            <w:r w:rsidRPr="00EA195E">
              <w:t>15.00 – 15.20</w:t>
            </w:r>
          </w:p>
        </w:tc>
      </w:tr>
      <w:tr w:rsidR="00EA195E" w:rsidRPr="00EA195E" w:rsidTr="00EA195E">
        <w:tc>
          <w:tcPr>
            <w:tcW w:w="7668" w:type="dxa"/>
          </w:tcPr>
          <w:p w:rsidR="00EA195E" w:rsidRPr="00EA195E" w:rsidRDefault="00EA195E" w:rsidP="00EA195E"/>
          <w:p w:rsidR="00EA195E" w:rsidRPr="00EA195E" w:rsidRDefault="00EA195E" w:rsidP="00EA195E">
            <w:r w:rsidRPr="00EA195E">
              <w:t xml:space="preserve">Полдник </w:t>
            </w:r>
          </w:p>
        </w:tc>
        <w:tc>
          <w:tcPr>
            <w:tcW w:w="1903" w:type="dxa"/>
          </w:tcPr>
          <w:p w:rsidR="00EA195E" w:rsidRPr="00EA195E" w:rsidRDefault="00EA195E" w:rsidP="00EA195E">
            <w:pPr>
              <w:jc w:val="center"/>
            </w:pPr>
          </w:p>
          <w:p w:rsidR="00EA195E" w:rsidRPr="00EA195E" w:rsidRDefault="00EA195E" w:rsidP="00EA195E">
            <w:pPr>
              <w:jc w:val="center"/>
            </w:pPr>
            <w:r w:rsidRPr="00EA195E">
              <w:t>15.20 – 15.35</w:t>
            </w:r>
          </w:p>
        </w:tc>
      </w:tr>
      <w:tr w:rsidR="00EA195E" w:rsidRPr="00EA195E" w:rsidTr="00EA195E">
        <w:trPr>
          <w:trHeight w:val="690"/>
        </w:trPr>
        <w:tc>
          <w:tcPr>
            <w:tcW w:w="7668" w:type="dxa"/>
          </w:tcPr>
          <w:p w:rsidR="00EA195E" w:rsidRPr="00EA195E" w:rsidRDefault="00EA195E" w:rsidP="00EA195E">
            <w:r w:rsidRPr="00EA195E">
              <w:t xml:space="preserve">Самостоятельная и художественная деятельность, игры. </w:t>
            </w:r>
          </w:p>
        </w:tc>
        <w:tc>
          <w:tcPr>
            <w:tcW w:w="1903" w:type="dxa"/>
          </w:tcPr>
          <w:p w:rsidR="00EA195E" w:rsidRPr="00EA195E" w:rsidRDefault="00EA195E" w:rsidP="00EA195E">
            <w:pPr>
              <w:jc w:val="center"/>
            </w:pPr>
            <w:r w:rsidRPr="00EA195E">
              <w:t>15.35 – 16.20</w:t>
            </w:r>
          </w:p>
        </w:tc>
      </w:tr>
      <w:tr w:rsidR="00EA195E" w:rsidRPr="00EA195E" w:rsidTr="00EA195E">
        <w:trPr>
          <w:trHeight w:val="396"/>
        </w:trPr>
        <w:tc>
          <w:tcPr>
            <w:tcW w:w="7668" w:type="dxa"/>
          </w:tcPr>
          <w:p w:rsidR="00EA195E" w:rsidRPr="00EA195E" w:rsidRDefault="00EA195E" w:rsidP="00EA195E">
            <w:r w:rsidRPr="00EA195E">
              <w:t>Чтение художественной литературы.</w:t>
            </w:r>
          </w:p>
        </w:tc>
        <w:tc>
          <w:tcPr>
            <w:tcW w:w="1903" w:type="dxa"/>
          </w:tcPr>
          <w:p w:rsidR="00EA195E" w:rsidRPr="00EA195E" w:rsidRDefault="00EA195E" w:rsidP="00EA195E">
            <w:pPr>
              <w:jc w:val="center"/>
            </w:pPr>
            <w:r w:rsidRPr="00EA195E">
              <w:t>16.20 – 16.40</w:t>
            </w:r>
          </w:p>
        </w:tc>
      </w:tr>
      <w:tr w:rsidR="00EA195E" w:rsidRPr="00EA195E" w:rsidTr="00EA195E">
        <w:tc>
          <w:tcPr>
            <w:tcW w:w="7668" w:type="dxa"/>
          </w:tcPr>
          <w:p w:rsidR="00EA195E" w:rsidRPr="00EA195E" w:rsidRDefault="00EA195E" w:rsidP="00EA195E"/>
          <w:p w:rsidR="00EA195E" w:rsidRPr="00EA195E" w:rsidRDefault="00EA195E" w:rsidP="00EA195E">
            <w:r w:rsidRPr="00EA195E">
              <w:t>Подготовка к ужину, ужин.</w:t>
            </w:r>
          </w:p>
        </w:tc>
        <w:tc>
          <w:tcPr>
            <w:tcW w:w="1903" w:type="dxa"/>
          </w:tcPr>
          <w:p w:rsidR="00EA195E" w:rsidRPr="00EA195E" w:rsidRDefault="00EA195E" w:rsidP="00EA195E">
            <w:pPr>
              <w:jc w:val="center"/>
            </w:pPr>
          </w:p>
          <w:p w:rsidR="00EA195E" w:rsidRPr="00EA195E" w:rsidRDefault="00EA195E" w:rsidP="00EA195E">
            <w:pPr>
              <w:jc w:val="center"/>
            </w:pPr>
            <w:r w:rsidRPr="00EA195E">
              <w:t>16.40 – 17.00</w:t>
            </w:r>
          </w:p>
        </w:tc>
      </w:tr>
      <w:tr w:rsidR="00EA195E" w:rsidRPr="00EA195E" w:rsidTr="00EA195E">
        <w:tc>
          <w:tcPr>
            <w:tcW w:w="7668" w:type="dxa"/>
          </w:tcPr>
          <w:p w:rsidR="00EA195E" w:rsidRPr="00EA195E" w:rsidRDefault="00EA195E" w:rsidP="00EA195E"/>
          <w:p w:rsidR="00EA195E" w:rsidRPr="00EA195E" w:rsidRDefault="00EA195E" w:rsidP="00EA195E">
            <w:r w:rsidRPr="00EA195E">
              <w:t>Подготовка к прогулке, прогулка, уход домой</w:t>
            </w:r>
          </w:p>
        </w:tc>
        <w:tc>
          <w:tcPr>
            <w:tcW w:w="1903" w:type="dxa"/>
          </w:tcPr>
          <w:p w:rsidR="00EA195E" w:rsidRPr="00EA195E" w:rsidRDefault="00EA195E" w:rsidP="00EA195E">
            <w:pPr>
              <w:jc w:val="center"/>
            </w:pPr>
          </w:p>
          <w:p w:rsidR="00EA195E" w:rsidRPr="00EA195E" w:rsidRDefault="00EA195E" w:rsidP="00EA195E">
            <w:pPr>
              <w:jc w:val="center"/>
            </w:pPr>
            <w:r w:rsidRPr="00EA195E">
              <w:t>17.00 – 19.00</w:t>
            </w:r>
          </w:p>
        </w:tc>
      </w:tr>
    </w:tbl>
    <w:p w:rsidR="00FB7422" w:rsidRPr="00471D28" w:rsidRDefault="00FB7422" w:rsidP="00CA21E5">
      <w:pPr>
        <w:jc w:val="both"/>
        <w:rPr>
          <w:b/>
          <w:u w:val="single"/>
        </w:rPr>
        <w:sectPr w:rsidR="00FB7422" w:rsidRPr="00471D28" w:rsidSect="00A00846">
          <w:footerReference w:type="even" r:id="rId10"/>
          <w:footerReference w:type="default" r:id="rId11"/>
          <w:pgSz w:w="11906" w:h="16838"/>
          <w:pgMar w:top="851" w:right="1134" w:bottom="851" w:left="1134" w:header="709" w:footer="709" w:gutter="0"/>
          <w:cols w:space="708"/>
          <w:titlePg/>
          <w:docGrid w:linePitch="360"/>
        </w:sectPr>
      </w:pPr>
    </w:p>
    <w:p w:rsidR="009054BD" w:rsidRPr="003646AA" w:rsidRDefault="009054BD" w:rsidP="00EA195E">
      <w:pPr>
        <w:rPr>
          <w:b/>
        </w:rPr>
        <w:sectPr w:rsidR="009054BD" w:rsidRPr="003646AA" w:rsidSect="00A00846">
          <w:pgSz w:w="11906" w:h="16838"/>
          <w:pgMar w:top="851" w:right="1134" w:bottom="851" w:left="1134" w:header="709" w:footer="709" w:gutter="0"/>
          <w:cols w:space="708"/>
          <w:docGrid w:linePitch="360"/>
        </w:sectPr>
      </w:pPr>
    </w:p>
    <w:p w:rsidR="00057910" w:rsidRPr="00471D28" w:rsidRDefault="00057910" w:rsidP="00EA195E">
      <w:pPr>
        <w:rPr>
          <w:b/>
        </w:rPr>
        <w:sectPr w:rsidR="00057910" w:rsidRPr="00471D28" w:rsidSect="00A00846">
          <w:pgSz w:w="11906" w:h="16838"/>
          <w:pgMar w:top="851" w:right="1134" w:bottom="851" w:left="1134" w:header="709" w:footer="709" w:gutter="0"/>
          <w:cols w:space="708"/>
          <w:titlePg/>
          <w:docGrid w:linePitch="360"/>
        </w:sectPr>
      </w:pPr>
    </w:p>
    <w:p w:rsidR="00FB7422" w:rsidRPr="00471D28" w:rsidRDefault="00FB7422" w:rsidP="000A0417">
      <w:pPr>
        <w:shd w:val="clear" w:color="auto" w:fill="FFFFFF"/>
        <w:autoSpaceDE w:val="0"/>
        <w:autoSpaceDN w:val="0"/>
        <w:adjustRightInd w:val="0"/>
        <w:rPr>
          <w:b/>
          <w:bCs/>
          <w:i/>
          <w:iCs/>
          <w:color w:val="000000"/>
        </w:rPr>
        <w:sectPr w:rsidR="00FB7422" w:rsidRPr="00471D28" w:rsidSect="00A00846">
          <w:pgSz w:w="11906" w:h="16838"/>
          <w:pgMar w:top="851" w:right="1134" w:bottom="851" w:left="1134" w:header="709" w:footer="709" w:gutter="0"/>
          <w:cols w:space="708"/>
          <w:titlePg/>
          <w:docGrid w:linePitch="360"/>
        </w:sectPr>
      </w:pPr>
    </w:p>
    <w:p w:rsidR="00EA195E" w:rsidRPr="00EA195E" w:rsidRDefault="00EA195E" w:rsidP="00EA195E">
      <w:pPr>
        <w:jc w:val="center"/>
        <w:rPr>
          <w:b/>
        </w:rPr>
      </w:pPr>
      <w:r w:rsidRPr="00EA195E">
        <w:lastRenderedPageBreak/>
        <w:t xml:space="preserve"> </w:t>
      </w:r>
      <w:r w:rsidRPr="00EA195E">
        <w:rPr>
          <w:b/>
        </w:rPr>
        <w:t>КАЛЕНДАРНЫЙ УЧЕБНЫЙ ГРАФИК</w:t>
      </w:r>
    </w:p>
    <w:p w:rsidR="002E78C8" w:rsidRDefault="00EA195E" w:rsidP="00EA195E">
      <w:r>
        <w:t xml:space="preserve">  </w:t>
      </w:r>
    </w:p>
    <w:p w:rsidR="00EA195E" w:rsidRPr="00EA195E" w:rsidRDefault="00EA195E" w:rsidP="00EA195E">
      <w:pPr>
        <w:pStyle w:val="af"/>
        <w:rPr>
          <w:rFonts w:ascii="Times New Roman" w:hAnsi="Times New Roman"/>
          <w:sz w:val="24"/>
          <w:szCs w:val="24"/>
          <w:lang w:eastAsia="ru-RU"/>
        </w:rPr>
      </w:pPr>
      <w:r>
        <w:rPr>
          <w:rFonts w:ascii="Times New Roman" w:hAnsi="Times New Roman"/>
          <w:sz w:val="24"/>
          <w:szCs w:val="24"/>
          <w:lang w:eastAsia="ru-RU"/>
        </w:rPr>
        <w:t xml:space="preserve">       </w:t>
      </w:r>
      <w:r w:rsidRPr="00EA195E">
        <w:rPr>
          <w:rFonts w:ascii="Times New Roman" w:hAnsi="Times New Roman"/>
          <w:sz w:val="24"/>
          <w:szCs w:val="24"/>
          <w:lang w:eastAsia="ru-RU"/>
        </w:rPr>
        <w:t>Календарный учебный график является локальным нормативным документом, регламентирующим общие требования к организации образовательного процесса в 2017-2018 учебном году в муниципальном бюджетном дошкольном образовательном учреждении «Детский сад № 66 комбинированного вида».</w:t>
      </w:r>
    </w:p>
    <w:p w:rsidR="00EA195E" w:rsidRPr="00EA195E" w:rsidRDefault="00EA195E" w:rsidP="00EA195E">
      <w:pPr>
        <w:pStyle w:val="af"/>
        <w:rPr>
          <w:rFonts w:ascii="Times New Roman" w:hAnsi="Times New Roman"/>
          <w:sz w:val="24"/>
          <w:szCs w:val="24"/>
          <w:lang w:eastAsia="ru-RU"/>
        </w:rPr>
      </w:pPr>
      <w:r w:rsidRPr="00EA195E">
        <w:rPr>
          <w:rFonts w:ascii="Times New Roman" w:hAnsi="Times New Roman"/>
          <w:sz w:val="24"/>
          <w:szCs w:val="24"/>
          <w:lang w:eastAsia="ru-RU"/>
        </w:rPr>
        <w:t>Календарный учебный график МБДОУ разработан в соответствии со следующими нормативными документами:</w:t>
      </w:r>
    </w:p>
    <w:p w:rsidR="00EA195E" w:rsidRPr="00EA195E" w:rsidRDefault="00EA195E" w:rsidP="00EA195E">
      <w:pPr>
        <w:pStyle w:val="af"/>
        <w:rPr>
          <w:rFonts w:ascii="Times New Roman" w:hAnsi="Times New Roman"/>
          <w:sz w:val="24"/>
          <w:szCs w:val="24"/>
          <w:lang w:eastAsia="ru-RU"/>
        </w:rPr>
      </w:pPr>
      <w:r w:rsidRPr="00EA195E">
        <w:rPr>
          <w:rFonts w:ascii="Times New Roman" w:hAnsi="Times New Roman"/>
          <w:sz w:val="24"/>
          <w:szCs w:val="24"/>
          <w:lang w:eastAsia="ru-RU"/>
        </w:rPr>
        <w:sym w:font="Symbol" w:char="F0B7"/>
      </w:r>
      <w:r w:rsidRPr="00EA195E">
        <w:rPr>
          <w:rFonts w:ascii="Times New Roman" w:hAnsi="Times New Roman"/>
          <w:sz w:val="24"/>
          <w:szCs w:val="24"/>
          <w:lang w:eastAsia="ru-RU"/>
        </w:rPr>
        <w:t xml:space="preserve"> Федеральным законом «Об образовании в Российской Федерации» от 29.12.2012 г. (статья 2, пункт 9)</w:t>
      </w:r>
    </w:p>
    <w:p w:rsidR="00EA195E" w:rsidRPr="00EA195E" w:rsidRDefault="00EA195E" w:rsidP="00EA195E">
      <w:pPr>
        <w:pStyle w:val="af"/>
        <w:rPr>
          <w:rFonts w:ascii="Times New Roman" w:hAnsi="Times New Roman"/>
          <w:sz w:val="24"/>
          <w:szCs w:val="24"/>
          <w:lang w:eastAsia="ru-RU"/>
        </w:rPr>
      </w:pPr>
      <w:r w:rsidRPr="00EA195E">
        <w:rPr>
          <w:rFonts w:ascii="Times New Roman" w:hAnsi="Times New Roman"/>
          <w:sz w:val="24"/>
          <w:szCs w:val="24"/>
          <w:lang w:eastAsia="ru-RU"/>
        </w:rPr>
        <w:sym w:font="Symbol" w:char="F0B7"/>
      </w:r>
      <w:r w:rsidRPr="00EA195E">
        <w:rPr>
          <w:rFonts w:ascii="Times New Roman" w:hAnsi="Times New Roman"/>
          <w:sz w:val="24"/>
          <w:szCs w:val="24"/>
          <w:lang w:eastAsia="ru-RU"/>
        </w:rPr>
        <w:t xml:space="preserve"> СанПиН 2.4.1.3049-13 «Санитарно-эпидемиологические требования к устройству, содержанию и организации режима работы в дошкольных организациях»;</w:t>
      </w:r>
    </w:p>
    <w:p w:rsidR="00EA195E" w:rsidRPr="00EA195E" w:rsidRDefault="00EA195E" w:rsidP="00EA195E">
      <w:pPr>
        <w:pStyle w:val="af"/>
        <w:rPr>
          <w:rFonts w:ascii="Times New Roman" w:hAnsi="Times New Roman"/>
          <w:sz w:val="24"/>
          <w:szCs w:val="24"/>
          <w:lang w:eastAsia="ru-RU"/>
        </w:rPr>
      </w:pPr>
      <w:r w:rsidRPr="00EA195E">
        <w:rPr>
          <w:rFonts w:ascii="Times New Roman" w:hAnsi="Times New Roman"/>
          <w:sz w:val="24"/>
          <w:szCs w:val="24"/>
          <w:lang w:eastAsia="ru-RU"/>
        </w:rPr>
        <w:sym w:font="Symbol" w:char="F0B7"/>
      </w:r>
      <w:r w:rsidRPr="00EA195E">
        <w:rPr>
          <w:rFonts w:ascii="Times New Roman" w:hAnsi="Times New Roman"/>
          <w:sz w:val="24"/>
          <w:szCs w:val="24"/>
          <w:lang w:eastAsia="ru-RU"/>
        </w:rPr>
        <w:t>Уставом ДОУ.</w:t>
      </w:r>
    </w:p>
    <w:p w:rsidR="00EA195E" w:rsidRPr="00EA195E" w:rsidRDefault="00EA195E" w:rsidP="00EA195E">
      <w:pPr>
        <w:pStyle w:val="af"/>
        <w:rPr>
          <w:rFonts w:ascii="Times New Roman" w:hAnsi="Times New Roman"/>
          <w:sz w:val="24"/>
          <w:szCs w:val="24"/>
          <w:lang w:eastAsia="ru-RU"/>
        </w:rPr>
      </w:pPr>
      <w:r w:rsidRPr="00EA195E">
        <w:rPr>
          <w:rFonts w:ascii="Times New Roman" w:hAnsi="Times New Roman"/>
          <w:sz w:val="24"/>
          <w:szCs w:val="24"/>
          <w:lang w:eastAsia="ru-RU"/>
        </w:rPr>
        <w:t xml:space="preserve">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w:t>
      </w:r>
    </w:p>
    <w:p w:rsidR="00EA195E" w:rsidRPr="00EA195E" w:rsidRDefault="00EA195E" w:rsidP="00EA195E">
      <w:pPr>
        <w:pStyle w:val="af"/>
        <w:rPr>
          <w:rFonts w:ascii="Times New Roman" w:hAnsi="Times New Roman"/>
          <w:sz w:val="24"/>
          <w:szCs w:val="24"/>
          <w:lang w:eastAsia="ru-RU"/>
        </w:rPr>
      </w:pPr>
      <w:r w:rsidRPr="00EA195E">
        <w:rPr>
          <w:rFonts w:ascii="Times New Roman" w:hAnsi="Times New Roman"/>
          <w:sz w:val="24"/>
          <w:szCs w:val="24"/>
          <w:lang w:eastAsia="ru-RU"/>
        </w:rPr>
        <w:t>Содержание календарного учебного графика включает в себя следующие сведения:</w:t>
      </w:r>
    </w:p>
    <w:p w:rsidR="00EA195E" w:rsidRPr="00EA195E" w:rsidRDefault="00EA195E" w:rsidP="00EA195E">
      <w:pPr>
        <w:pStyle w:val="af"/>
        <w:rPr>
          <w:rFonts w:ascii="Times New Roman" w:hAnsi="Times New Roman"/>
          <w:sz w:val="24"/>
          <w:szCs w:val="24"/>
          <w:lang w:eastAsia="ru-RU"/>
        </w:rPr>
      </w:pPr>
      <w:r w:rsidRPr="00EA195E">
        <w:rPr>
          <w:rFonts w:ascii="Times New Roman" w:hAnsi="Times New Roman"/>
          <w:sz w:val="24"/>
          <w:szCs w:val="24"/>
          <w:lang w:eastAsia="ru-RU"/>
        </w:rPr>
        <w:sym w:font="Symbol" w:char="F0B7"/>
      </w:r>
      <w:r w:rsidRPr="00EA195E">
        <w:rPr>
          <w:rFonts w:ascii="Times New Roman" w:hAnsi="Times New Roman"/>
          <w:sz w:val="24"/>
          <w:szCs w:val="24"/>
          <w:lang w:eastAsia="ru-RU"/>
        </w:rPr>
        <w:t xml:space="preserve"> режим работы ДОУ;</w:t>
      </w:r>
    </w:p>
    <w:p w:rsidR="00EA195E" w:rsidRPr="00EA195E" w:rsidRDefault="00EA195E" w:rsidP="00EA195E">
      <w:pPr>
        <w:pStyle w:val="af"/>
        <w:rPr>
          <w:rFonts w:ascii="Times New Roman" w:hAnsi="Times New Roman"/>
          <w:sz w:val="24"/>
          <w:szCs w:val="24"/>
          <w:lang w:eastAsia="ru-RU"/>
        </w:rPr>
      </w:pPr>
      <w:r w:rsidRPr="00EA195E">
        <w:rPr>
          <w:rFonts w:ascii="Times New Roman" w:hAnsi="Times New Roman"/>
          <w:sz w:val="24"/>
          <w:szCs w:val="24"/>
          <w:lang w:eastAsia="ru-RU"/>
        </w:rPr>
        <w:sym w:font="Symbol" w:char="F0B7"/>
      </w:r>
      <w:r w:rsidRPr="00EA195E">
        <w:rPr>
          <w:rFonts w:ascii="Times New Roman" w:hAnsi="Times New Roman"/>
          <w:sz w:val="24"/>
          <w:szCs w:val="24"/>
          <w:lang w:eastAsia="ru-RU"/>
        </w:rPr>
        <w:t xml:space="preserve"> продолжительность учебного года;</w:t>
      </w:r>
    </w:p>
    <w:p w:rsidR="00EA195E" w:rsidRPr="00EA195E" w:rsidRDefault="00EA195E" w:rsidP="00EA195E">
      <w:pPr>
        <w:pStyle w:val="af"/>
        <w:rPr>
          <w:rFonts w:ascii="Times New Roman" w:hAnsi="Times New Roman"/>
          <w:sz w:val="24"/>
          <w:szCs w:val="24"/>
          <w:lang w:eastAsia="ru-RU"/>
        </w:rPr>
      </w:pPr>
      <w:r w:rsidRPr="00EA195E">
        <w:rPr>
          <w:rFonts w:ascii="Times New Roman" w:hAnsi="Times New Roman"/>
          <w:sz w:val="24"/>
          <w:szCs w:val="24"/>
          <w:lang w:eastAsia="ru-RU"/>
        </w:rPr>
        <w:sym w:font="Symbol" w:char="F0B7"/>
      </w:r>
      <w:r w:rsidRPr="00EA195E">
        <w:rPr>
          <w:rFonts w:ascii="Times New Roman" w:hAnsi="Times New Roman"/>
          <w:sz w:val="24"/>
          <w:szCs w:val="24"/>
          <w:lang w:eastAsia="ru-RU"/>
        </w:rPr>
        <w:t xml:space="preserve"> количество недель образовательного периода;</w:t>
      </w:r>
    </w:p>
    <w:p w:rsidR="00EA195E" w:rsidRPr="00EA195E" w:rsidRDefault="00EA195E" w:rsidP="00EA195E">
      <w:pPr>
        <w:pStyle w:val="af"/>
        <w:rPr>
          <w:rFonts w:ascii="Times New Roman" w:hAnsi="Times New Roman"/>
          <w:sz w:val="24"/>
          <w:szCs w:val="24"/>
          <w:lang w:eastAsia="ru-RU"/>
        </w:rPr>
      </w:pPr>
      <w:r w:rsidRPr="00EA195E">
        <w:rPr>
          <w:rFonts w:ascii="Times New Roman" w:hAnsi="Times New Roman"/>
          <w:sz w:val="24"/>
          <w:szCs w:val="24"/>
          <w:lang w:eastAsia="ru-RU"/>
        </w:rPr>
        <w:sym w:font="Symbol" w:char="F0B7"/>
      </w:r>
      <w:r w:rsidRPr="00EA195E">
        <w:rPr>
          <w:rFonts w:ascii="Times New Roman" w:hAnsi="Times New Roman"/>
          <w:sz w:val="24"/>
          <w:szCs w:val="24"/>
          <w:lang w:eastAsia="ru-RU"/>
        </w:rPr>
        <w:t xml:space="preserve"> сроки проведения каникул, их начало и окончание;</w:t>
      </w:r>
    </w:p>
    <w:p w:rsidR="00EA195E" w:rsidRPr="00EA195E" w:rsidRDefault="00EA195E" w:rsidP="00EA195E">
      <w:pPr>
        <w:pStyle w:val="af"/>
        <w:rPr>
          <w:rFonts w:ascii="Times New Roman" w:hAnsi="Times New Roman"/>
          <w:sz w:val="24"/>
          <w:szCs w:val="24"/>
          <w:lang w:eastAsia="ru-RU"/>
        </w:rPr>
      </w:pPr>
      <w:r w:rsidRPr="00EA195E">
        <w:rPr>
          <w:rFonts w:ascii="Times New Roman" w:hAnsi="Times New Roman"/>
          <w:sz w:val="24"/>
          <w:szCs w:val="24"/>
          <w:lang w:eastAsia="ru-RU"/>
        </w:rPr>
        <w:sym w:font="Symbol" w:char="F0B7"/>
      </w:r>
      <w:r w:rsidRPr="00EA195E">
        <w:rPr>
          <w:rFonts w:ascii="Times New Roman" w:hAnsi="Times New Roman"/>
          <w:sz w:val="24"/>
          <w:szCs w:val="24"/>
          <w:lang w:eastAsia="ru-RU"/>
        </w:rPr>
        <w:t xml:space="preserve"> массовые мероприятия с детьми;</w:t>
      </w:r>
    </w:p>
    <w:p w:rsidR="00EA195E" w:rsidRPr="00EA195E" w:rsidRDefault="00EA195E" w:rsidP="00EA195E">
      <w:pPr>
        <w:pStyle w:val="af"/>
        <w:rPr>
          <w:rFonts w:ascii="Times New Roman" w:hAnsi="Times New Roman"/>
          <w:sz w:val="24"/>
          <w:szCs w:val="24"/>
          <w:lang w:eastAsia="ru-RU"/>
        </w:rPr>
      </w:pPr>
      <w:r w:rsidRPr="00EA195E">
        <w:rPr>
          <w:rFonts w:ascii="Times New Roman" w:hAnsi="Times New Roman"/>
          <w:sz w:val="24"/>
          <w:szCs w:val="24"/>
          <w:lang w:eastAsia="ru-RU"/>
        </w:rPr>
        <w:sym w:font="Symbol" w:char="F0B7"/>
      </w:r>
      <w:r w:rsidRPr="00EA195E">
        <w:rPr>
          <w:rFonts w:ascii="Times New Roman" w:hAnsi="Times New Roman"/>
          <w:sz w:val="24"/>
          <w:szCs w:val="24"/>
          <w:lang w:eastAsia="ru-RU"/>
        </w:rPr>
        <w:t xml:space="preserve"> перечень проводимых праздников для воспитанников;</w:t>
      </w:r>
    </w:p>
    <w:p w:rsidR="00EA195E" w:rsidRPr="00EA195E" w:rsidRDefault="00EA195E" w:rsidP="00EA195E">
      <w:pPr>
        <w:pStyle w:val="af"/>
        <w:rPr>
          <w:rFonts w:ascii="Times New Roman" w:hAnsi="Times New Roman"/>
          <w:sz w:val="24"/>
          <w:szCs w:val="24"/>
          <w:lang w:eastAsia="ru-RU"/>
        </w:rPr>
      </w:pPr>
      <w:r w:rsidRPr="00EA195E">
        <w:rPr>
          <w:rFonts w:ascii="Times New Roman" w:hAnsi="Times New Roman"/>
          <w:sz w:val="24"/>
          <w:szCs w:val="24"/>
          <w:lang w:eastAsia="ru-RU"/>
        </w:rPr>
        <w:sym w:font="Symbol" w:char="F0B7"/>
      </w:r>
      <w:r w:rsidRPr="00EA195E">
        <w:rPr>
          <w:rFonts w:ascii="Times New Roman" w:hAnsi="Times New Roman"/>
          <w:sz w:val="24"/>
          <w:szCs w:val="24"/>
          <w:lang w:eastAsia="ru-RU"/>
        </w:rPr>
        <w:t xml:space="preserve"> сроки проведения мониторинга достижения детьми планируемых результатов освоения основной общеобразовательной программы дошкольного образования;</w:t>
      </w:r>
    </w:p>
    <w:p w:rsidR="00EA195E" w:rsidRPr="00EA195E" w:rsidRDefault="00EA195E" w:rsidP="00EA195E">
      <w:pPr>
        <w:pStyle w:val="af"/>
        <w:rPr>
          <w:rFonts w:ascii="Times New Roman" w:hAnsi="Times New Roman"/>
          <w:sz w:val="24"/>
          <w:szCs w:val="24"/>
          <w:lang w:eastAsia="ru-RU"/>
        </w:rPr>
      </w:pPr>
      <w:r w:rsidRPr="00EA195E">
        <w:rPr>
          <w:rFonts w:ascii="Times New Roman" w:hAnsi="Times New Roman"/>
          <w:sz w:val="24"/>
          <w:szCs w:val="24"/>
          <w:lang w:eastAsia="ru-RU"/>
        </w:rPr>
        <w:sym w:font="Symbol" w:char="F0B7"/>
      </w:r>
      <w:r w:rsidRPr="00EA195E">
        <w:rPr>
          <w:rFonts w:ascii="Times New Roman" w:hAnsi="Times New Roman"/>
          <w:sz w:val="24"/>
          <w:szCs w:val="24"/>
          <w:lang w:eastAsia="ru-RU"/>
        </w:rPr>
        <w:t xml:space="preserve"> праздничные дни;</w:t>
      </w:r>
    </w:p>
    <w:p w:rsidR="00EA195E" w:rsidRPr="00EA195E" w:rsidRDefault="00EA195E" w:rsidP="00EA195E">
      <w:pPr>
        <w:pStyle w:val="af"/>
        <w:rPr>
          <w:rFonts w:ascii="Times New Roman" w:hAnsi="Times New Roman"/>
          <w:sz w:val="24"/>
          <w:szCs w:val="24"/>
          <w:lang w:eastAsia="ru-RU"/>
        </w:rPr>
      </w:pPr>
      <w:r w:rsidRPr="00EA195E">
        <w:rPr>
          <w:rFonts w:ascii="Times New Roman" w:hAnsi="Times New Roman"/>
          <w:sz w:val="24"/>
          <w:szCs w:val="24"/>
          <w:lang w:eastAsia="ru-RU"/>
        </w:rPr>
        <w:sym w:font="Symbol" w:char="F0B7"/>
      </w:r>
      <w:r w:rsidRPr="00EA195E">
        <w:rPr>
          <w:rFonts w:ascii="Times New Roman" w:hAnsi="Times New Roman"/>
          <w:sz w:val="24"/>
          <w:szCs w:val="24"/>
          <w:lang w:eastAsia="ru-RU"/>
        </w:rPr>
        <w:t xml:space="preserve"> работа ДОУ в летний период.</w:t>
      </w:r>
    </w:p>
    <w:p w:rsidR="00EA195E" w:rsidRPr="00EA195E" w:rsidRDefault="00EA195E" w:rsidP="00EA195E">
      <w:pPr>
        <w:pStyle w:val="af"/>
        <w:rPr>
          <w:rFonts w:ascii="Times New Roman" w:hAnsi="Times New Roman"/>
          <w:sz w:val="24"/>
          <w:szCs w:val="24"/>
          <w:lang w:eastAsia="ru-RU"/>
        </w:rPr>
      </w:pPr>
      <w:r w:rsidRPr="00EA195E">
        <w:rPr>
          <w:rFonts w:ascii="Times New Roman" w:hAnsi="Times New Roman"/>
          <w:sz w:val="24"/>
          <w:szCs w:val="24"/>
          <w:lang w:eastAsia="ru-RU"/>
        </w:rPr>
        <w:t>Режим работы учреждения -12 часов (с 07.00 до 19.00), рабочая неделя состоит из 5 дней, суббота и воскресение - выходные дни. Согласно статье 112 Трудового Кодекса Российской Федерации, а также Постановления о переносе выходных дней Правительства РФ в календарном учебном графике учтены нерабочие (выходные и праздничные) дни.</w:t>
      </w:r>
    </w:p>
    <w:p w:rsidR="00EA195E" w:rsidRPr="00EA195E" w:rsidRDefault="00EA195E" w:rsidP="00EA195E">
      <w:pPr>
        <w:pStyle w:val="af"/>
        <w:rPr>
          <w:rFonts w:ascii="Times New Roman" w:hAnsi="Times New Roman"/>
          <w:sz w:val="24"/>
          <w:szCs w:val="24"/>
          <w:lang w:eastAsia="ru-RU"/>
        </w:rPr>
      </w:pPr>
      <w:r w:rsidRPr="00EA195E">
        <w:rPr>
          <w:rFonts w:ascii="Times New Roman" w:hAnsi="Times New Roman"/>
          <w:sz w:val="24"/>
          <w:szCs w:val="24"/>
          <w:lang w:eastAsia="ru-RU"/>
        </w:rPr>
        <w:t xml:space="preserve">В образовательном учреждении функционирует 6 групп дневного пребывания (4 группы общеразвивающей направленности, 2 группы компенсирующей направленности для детей с нарушениями речи). </w:t>
      </w:r>
    </w:p>
    <w:p w:rsidR="00EA195E" w:rsidRPr="00EA195E" w:rsidRDefault="00EA195E" w:rsidP="00EA195E">
      <w:pPr>
        <w:pStyle w:val="af"/>
        <w:rPr>
          <w:rFonts w:ascii="Times New Roman" w:hAnsi="Times New Roman"/>
          <w:sz w:val="24"/>
          <w:szCs w:val="24"/>
          <w:lang w:eastAsia="ru-RU"/>
        </w:rPr>
      </w:pPr>
      <w:r w:rsidRPr="00EA195E">
        <w:rPr>
          <w:rFonts w:ascii="Times New Roman" w:hAnsi="Times New Roman"/>
          <w:sz w:val="24"/>
          <w:szCs w:val="24"/>
          <w:lang w:eastAsia="ru-RU"/>
        </w:rPr>
        <w:t>Начало учебного года –1 сентября 2017 г., окончание учебного года –31 августа 2017г.</w:t>
      </w:r>
    </w:p>
    <w:p w:rsidR="00EA195E" w:rsidRPr="00EA195E" w:rsidRDefault="00EA195E" w:rsidP="00EA195E">
      <w:pPr>
        <w:pStyle w:val="af"/>
        <w:rPr>
          <w:rFonts w:ascii="Times New Roman" w:hAnsi="Times New Roman"/>
          <w:sz w:val="24"/>
          <w:szCs w:val="24"/>
          <w:lang w:eastAsia="ru-RU"/>
        </w:rPr>
      </w:pPr>
      <w:r w:rsidRPr="00EA195E">
        <w:rPr>
          <w:rFonts w:ascii="Times New Roman" w:hAnsi="Times New Roman"/>
          <w:sz w:val="24"/>
          <w:szCs w:val="24"/>
          <w:lang w:eastAsia="ru-RU"/>
        </w:rPr>
        <w:t xml:space="preserve">Продолжительность образовательного периода составляет 36 недель (1 и 2 </w:t>
      </w:r>
    </w:p>
    <w:p w:rsidR="00EA195E" w:rsidRPr="00EA195E" w:rsidRDefault="00EA195E" w:rsidP="00EA195E">
      <w:pPr>
        <w:pStyle w:val="af"/>
        <w:rPr>
          <w:rFonts w:ascii="Times New Roman" w:hAnsi="Times New Roman"/>
          <w:sz w:val="24"/>
          <w:szCs w:val="24"/>
          <w:lang w:eastAsia="ru-RU"/>
        </w:rPr>
      </w:pPr>
      <w:r w:rsidRPr="00EA195E">
        <w:rPr>
          <w:rFonts w:ascii="Times New Roman" w:hAnsi="Times New Roman"/>
          <w:sz w:val="24"/>
          <w:szCs w:val="24"/>
          <w:lang w:eastAsia="ru-RU"/>
        </w:rPr>
        <w:t>полугодия) без учета каникулярного времени.</w:t>
      </w:r>
    </w:p>
    <w:p w:rsidR="00EA195E" w:rsidRPr="00EA195E" w:rsidRDefault="00EA195E" w:rsidP="00EA195E">
      <w:pPr>
        <w:pStyle w:val="af"/>
        <w:rPr>
          <w:rFonts w:ascii="Times New Roman" w:hAnsi="Times New Roman"/>
          <w:sz w:val="24"/>
          <w:szCs w:val="24"/>
          <w:lang w:eastAsia="ru-RU"/>
        </w:rPr>
      </w:pPr>
      <w:r w:rsidRPr="00EA195E">
        <w:rPr>
          <w:rFonts w:ascii="Times New Roman" w:hAnsi="Times New Roman"/>
          <w:sz w:val="24"/>
          <w:szCs w:val="24"/>
          <w:lang w:eastAsia="ru-RU"/>
        </w:rPr>
        <w:t xml:space="preserve">Организация воспитательно-образовательного процесса предполагает воспитание и обучение в ходе непосредственно-образовательной деятельности, в режимных моментах и в самостоятельной деятельности детей в течение всего дня. </w:t>
      </w:r>
    </w:p>
    <w:p w:rsidR="00EA195E" w:rsidRPr="00EA195E" w:rsidRDefault="00EA195E" w:rsidP="00EA195E">
      <w:pPr>
        <w:pStyle w:val="af"/>
        <w:rPr>
          <w:rFonts w:ascii="Times New Roman" w:hAnsi="Times New Roman"/>
          <w:sz w:val="24"/>
          <w:szCs w:val="24"/>
          <w:lang w:eastAsia="ru-RU"/>
        </w:rPr>
      </w:pPr>
      <w:r w:rsidRPr="00EA195E">
        <w:rPr>
          <w:rFonts w:ascii="Times New Roman" w:hAnsi="Times New Roman"/>
          <w:sz w:val="24"/>
          <w:szCs w:val="24"/>
          <w:lang w:eastAsia="ru-RU"/>
        </w:rPr>
        <w:t>В середине года для воспитанников организовываются каникулы.</w:t>
      </w:r>
    </w:p>
    <w:p w:rsidR="00EA195E" w:rsidRPr="00EA195E" w:rsidRDefault="00EA195E" w:rsidP="00EA195E">
      <w:pPr>
        <w:pStyle w:val="af"/>
        <w:rPr>
          <w:rFonts w:ascii="Times New Roman" w:hAnsi="Times New Roman"/>
          <w:sz w:val="24"/>
          <w:szCs w:val="24"/>
          <w:lang w:eastAsia="ru-RU"/>
        </w:rPr>
      </w:pPr>
      <w:r w:rsidRPr="00EA195E">
        <w:rPr>
          <w:rFonts w:ascii="Times New Roman" w:hAnsi="Times New Roman"/>
          <w:sz w:val="24"/>
          <w:szCs w:val="24"/>
          <w:lang w:eastAsia="ru-RU"/>
        </w:rPr>
        <w:t>В дни каникул и в летний оздоровительный период учебные занятия не проводятся. Проводятся спортивные и подвижные игры, спортивные праздники, экскурсии, другие мероприятия эстетически-оздоровительного цикла, а также увеличивается продолжительность прогулок.</w:t>
      </w:r>
    </w:p>
    <w:p w:rsidR="00EA195E" w:rsidRPr="00EA195E" w:rsidRDefault="00EA195E" w:rsidP="00EA195E">
      <w:pPr>
        <w:pStyle w:val="af"/>
        <w:rPr>
          <w:rFonts w:ascii="Times New Roman" w:hAnsi="Times New Roman"/>
          <w:sz w:val="24"/>
          <w:szCs w:val="24"/>
          <w:lang w:eastAsia="ru-RU"/>
        </w:rPr>
      </w:pPr>
      <w:r w:rsidRPr="00EA195E">
        <w:rPr>
          <w:rFonts w:ascii="Times New Roman" w:hAnsi="Times New Roman"/>
          <w:sz w:val="24"/>
          <w:szCs w:val="24"/>
          <w:lang w:eastAsia="ru-RU"/>
        </w:rPr>
        <w:t xml:space="preserve">Воспитательно – образовательная работа в летний оздоровительный период </w:t>
      </w:r>
    </w:p>
    <w:p w:rsidR="00EA195E" w:rsidRPr="00EA195E" w:rsidRDefault="00EA195E" w:rsidP="00EA195E">
      <w:pPr>
        <w:pStyle w:val="af"/>
        <w:rPr>
          <w:rFonts w:ascii="Times New Roman" w:hAnsi="Times New Roman"/>
          <w:sz w:val="24"/>
          <w:szCs w:val="24"/>
          <w:lang w:eastAsia="ru-RU"/>
        </w:rPr>
      </w:pPr>
      <w:r w:rsidRPr="00EA195E">
        <w:rPr>
          <w:rFonts w:ascii="Times New Roman" w:hAnsi="Times New Roman"/>
          <w:sz w:val="24"/>
          <w:szCs w:val="24"/>
          <w:lang w:eastAsia="ru-RU"/>
        </w:rPr>
        <w:t xml:space="preserve">осуществляется в соответствии с Планом работы на летний период. </w:t>
      </w:r>
    </w:p>
    <w:p w:rsidR="00EA195E" w:rsidRPr="00EA195E" w:rsidRDefault="00EA195E" w:rsidP="00EA195E">
      <w:pPr>
        <w:pStyle w:val="af"/>
        <w:rPr>
          <w:rFonts w:ascii="Times New Roman" w:hAnsi="Times New Roman"/>
          <w:sz w:val="24"/>
          <w:szCs w:val="24"/>
          <w:lang w:eastAsia="ru-RU"/>
        </w:rPr>
      </w:pPr>
      <w:r w:rsidRPr="00EA195E">
        <w:rPr>
          <w:rFonts w:ascii="Times New Roman" w:hAnsi="Times New Roman"/>
          <w:sz w:val="24"/>
          <w:szCs w:val="24"/>
          <w:lang w:eastAsia="ru-RU"/>
        </w:rPr>
        <w:t xml:space="preserve">Диагностический период предусматривает проведение мониторинга достижения детьми планируемых результатов освоения основной общеобразовательной программы дошкольного образования. Педагогическая диагностика (мониторинг) проводится в режиме работы ДОУ, без специально отведенного времени посредством бесед, наблюдений, индивидуальной работы с детьми два раза в год (в начале и конце учебного года) и позволяет </w:t>
      </w:r>
      <w:r w:rsidRPr="00EA195E">
        <w:rPr>
          <w:rFonts w:ascii="Times New Roman" w:hAnsi="Times New Roman"/>
          <w:sz w:val="24"/>
          <w:szCs w:val="24"/>
          <w:lang w:eastAsia="ru-RU"/>
        </w:rPr>
        <w:lastRenderedPageBreak/>
        <w:t xml:space="preserve">педагогу оценить индивидуальное развитие дошкольников и оптимальным образом выстроить взаимодействие с каждым из них. </w:t>
      </w:r>
    </w:p>
    <w:p w:rsidR="00EA195E" w:rsidRPr="00EA195E" w:rsidRDefault="00EA195E" w:rsidP="00EA195E">
      <w:pPr>
        <w:pStyle w:val="af"/>
        <w:rPr>
          <w:rFonts w:ascii="Times New Roman" w:hAnsi="Times New Roman"/>
          <w:sz w:val="24"/>
          <w:szCs w:val="24"/>
          <w:lang w:eastAsia="ru-RU"/>
        </w:rPr>
      </w:pPr>
      <w:r w:rsidRPr="00EA195E">
        <w:rPr>
          <w:rFonts w:ascii="Times New Roman" w:hAnsi="Times New Roman"/>
          <w:sz w:val="24"/>
          <w:szCs w:val="24"/>
          <w:lang w:eastAsia="ru-RU"/>
        </w:rPr>
        <w:t>Праздники для воспитанников в течение учебного года планируются в соответствии с планом воспитательно-образовательной работы ДОУ на учебный год.</w:t>
      </w:r>
    </w:p>
    <w:p w:rsidR="00EA195E" w:rsidRPr="0048578F" w:rsidRDefault="00EA195E" w:rsidP="0048578F">
      <w:pPr>
        <w:pStyle w:val="af"/>
        <w:rPr>
          <w:rFonts w:ascii="Times New Roman" w:hAnsi="Times New Roman"/>
          <w:sz w:val="24"/>
          <w:szCs w:val="24"/>
          <w:lang w:eastAsia="ru-RU"/>
        </w:rPr>
      </w:pPr>
      <w:r w:rsidRPr="00EA195E">
        <w:rPr>
          <w:rFonts w:ascii="Times New Roman" w:hAnsi="Times New Roman"/>
          <w:sz w:val="24"/>
          <w:szCs w:val="24"/>
          <w:lang w:eastAsia="ru-RU"/>
        </w:rPr>
        <w:t>Календарный учебный график обсуждается и принимается Педагогическим советом, утверждается приказом заведующей ДОУ до начала учебного года. Все изменения, вносимые в годовой учебный график, утверждаются приказом заведующей образовательного учреждения и доводятся до всех участников образовательного процесса.</w:t>
      </w:r>
    </w:p>
    <w:p w:rsidR="00EA195E" w:rsidRPr="00EA195E" w:rsidRDefault="00EA195E" w:rsidP="00EA195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EA195E" w:rsidRPr="00EA195E" w:rsidTr="00EA195E">
        <w:tc>
          <w:tcPr>
            <w:tcW w:w="4785" w:type="dxa"/>
          </w:tcPr>
          <w:p w:rsidR="00EA195E" w:rsidRPr="0048578F" w:rsidRDefault="00EA195E" w:rsidP="00EA195E">
            <w:pPr>
              <w:pStyle w:val="af"/>
              <w:rPr>
                <w:rFonts w:ascii="Times New Roman" w:hAnsi="Times New Roman"/>
              </w:rPr>
            </w:pPr>
            <w:r w:rsidRPr="0048578F">
              <w:rPr>
                <w:rFonts w:ascii="Times New Roman" w:hAnsi="Times New Roman"/>
              </w:rPr>
              <w:t>Этапы образовательного процесса</w:t>
            </w:r>
          </w:p>
        </w:tc>
        <w:tc>
          <w:tcPr>
            <w:tcW w:w="4786" w:type="dxa"/>
          </w:tcPr>
          <w:p w:rsidR="00EA195E" w:rsidRPr="0048578F" w:rsidRDefault="00EA195E" w:rsidP="00EA195E">
            <w:pPr>
              <w:pStyle w:val="af"/>
              <w:rPr>
                <w:rFonts w:ascii="Times New Roman" w:hAnsi="Times New Roman"/>
              </w:rPr>
            </w:pPr>
            <w:r w:rsidRPr="0048578F">
              <w:rPr>
                <w:rFonts w:ascii="Times New Roman" w:hAnsi="Times New Roman"/>
              </w:rPr>
              <w:t>1. Первая младшая группа – 1</w:t>
            </w:r>
          </w:p>
          <w:p w:rsidR="00EA195E" w:rsidRPr="0048578F" w:rsidRDefault="00EA195E" w:rsidP="00EA195E">
            <w:pPr>
              <w:pStyle w:val="af"/>
              <w:rPr>
                <w:rFonts w:ascii="Times New Roman" w:hAnsi="Times New Roman"/>
              </w:rPr>
            </w:pPr>
            <w:r w:rsidRPr="0048578F">
              <w:rPr>
                <w:rFonts w:ascii="Times New Roman" w:hAnsi="Times New Roman"/>
              </w:rPr>
              <w:t xml:space="preserve">2. Вторая младшая – 1 </w:t>
            </w:r>
          </w:p>
          <w:p w:rsidR="00EA195E" w:rsidRPr="0048578F" w:rsidRDefault="00EA195E" w:rsidP="00EA195E">
            <w:pPr>
              <w:pStyle w:val="af"/>
              <w:rPr>
                <w:rFonts w:ascii="Times New Roman" w:hAnsi="Times New Roman"/>
              </w:rPr>
            </w:pPr>
            <w:r w:rsidRPr="0048578F">
              <w:rPr>
                <w:rFonts w:ascii="Times New Roman" w:hAnsi="Times New Roman"/>
              </w:rPr>
              <w:t>3. Средняя группа – 1</w:t>
            </w:r>
          </w:p>
          <w:p w:rsidR="00EA195E" w:rsidRPr="0048578F" w:rsidRDefault="00EA195E" w:rsidP="00EA195E">
            <w:pPr>
              <w:pStyle w:val="af"/>
              <w:rPr>
                <w:rFonts w:ascii="Times New Roman" w:hAnsi="Times New Roman"/>
              </w:rPr>
            </w:pPr>
            <w:r w:rsidRPr="0048578F">
              <w:rPr>
                <w:rFonts w:ascii="Times New Roman" w:hAnsi="Times New Roman"/>
              </w:rPr>
              <w:t>4. Старшая логопедическая группа – 1</w:t>
            </w:r>
          </w:p>
          <w:p w:rsidR="00EA195E" w:rsidRPr="0048578F" w:rsidRDefault="00EA195E" w:rsidP="00EA195E">
            <w:pPr>
              <w:pStyle w:val="af"/>
              <w:rPr>
                <w:rFonts w:ascii="Times New Roman" w:hAnsi="Times New Roman"/>
              </w:rPr>
            </w:pPr>
            <w:r w:rsidRPr="0048578F">
              <w:rPr>
                <w:rFonts w:ascii="Times New Roman" w:hAnsi="Times New Roman"/>
              </w:rPr>
              <w:t>5. Подготовительная логопедическая группа – 1</w:t>
            </w:r>
          </w:p>
          <w:p w:rsidR="00EA195E" w:rsidRPr="0048578F" w:rsidRDefault="00EA195E" w:rsidP="00EA195E">
            <w:pPr>
              <w:pStyle w:val="af"/>
              <w:rPr>
                <w:rFonts w:ascii="Times New Roman" w:hAnsi="Times New Roman"/>
              </w:rPr>
            </w:pPr>
            <w:r w:rsidRPr="0048578F">
              <w:rPr>
                <w:rFonts w:ascii="Times New Roman" w:hAnsi="Times New Roman"/>
              </w:rPr>
              <w:t xml:space="preserve">6. Старшая-подготовительная группа – 1    </w:t>
            </w:r>
          </w:p>
        </w:tc>
      </w:tr>
      <w:tr w:rsidR="00EA195E" w:rsidRPr="00EA195E" w:rsidTr="00EA195E">
        <w:tc>
          <w:tcPr>
            <w:tcW w:w="4785" w:type="dxa"/>
          </w:tcPr>
          <w:p w:rsidR="00EA195E" w:rsidRPr="0048578F" w:rsidRDefault="00EA195E" w:rsidP="00EA195E">
            <w:pPr>
              <w:pStyle w:val="af"/>
              <w:rPr>
                <w:rFonts w:ascii="Times New Roman" w:hAnsi="Times New Roman"/>
              </w:rPr>
            </w:pPr>
            <w:r w:rsidRPr="0048578F">
              <w:rPr>
                <w:rFonts w:ascii="Times New Roman" w:hAnsi="Times New Roman"/>
              </w:rPr>
              <w:t>Режим работы образовательного учреждения</w:t>
            </w:r>
          </w:p>
          <w:p w:rsidR="00EA195E" w:rsidRPr="0048578F" w:rsidRDefault="00EA195E" w:rsidP="00EA195E">
            <w:pPr>
              <w:pStyle w:val="af"/>
              <w:rPr>
                <w:rFonts w:ascii="Times New Roman" w:hAnsi="Times New Roman"/>
              </w:rPr>
            </w:pPr>
          </w:p>
        </w:tc>
        <w:tc>
          <w:tcPr>
            <w:tcW w:w="4786" w:type="dxa"/>
          </w:tcPr>
          <w:p w:rsidR="00EA195E" w:rsidRPr="0048578F" w:rsidRDefault="00EA195E" w:rsidP="00EA195E">
            <w:pPr>
              <w:pStyle w:val="af"/>
              <w:rPr>
                <w:rFonts w:ascii="Times New Roman" w:hAnsi="Times New Roman"/>
              </w:rPr>
            </w:pPr>
            <w:r w:rsidRPr="0048578F">
              <w:rPr>
                <w:rFonts w:ascii="Times New Roman" w:hAnsi="Times New Roman"/>
                <w:color w:val="000000"/>
              </w:rPr>
              <w:t>понедельник-пятница</w:t>
            </w:r>
          </w:p>
        </w:tc>
      </w:tr>
      <w:tr w:rsidR="00EA195E" w:rsidRPr="00EA195E" w:rsidTr="00EA195E">
        <w:tc>
          <w:tcPr>
            <w:tcW w:w="4785" w:type="dxa"/>
          </w:tcPr>
          <w:p w:rsidR="00EA195E" w:rsidRPr="0048578F" w:rsidRDefault="00EA195E" w:rsidP="00EA195E">
            <w:pPr>
              <w:pStyle w:val="af"/>
              <w:rPr>
                <w:rFonts w:ascii="Times New Roman" w:hAnsi="Times New Roman"/>
              </w:rPr>
            </w:pPr>
            <w:r w:rsidRPr="0048578F">
              <w:rPr>
                <w:rFonts w:ascii="Times New Roman" w:hAnsi="Times New Roman"/>
              </w:rPr>
              <w:t>Время работы</w:t>
            </w:r>
          </w:p>
          <w:p w:rsidR="00EA195E" w:rsidRPr="0048578F" w:rsidRDefault="00EA195E" w:rsidP="00EA195E">
            <w:pPr>
              <w:pStyle w:val="af"/>
              <w:rPr>
                <w:rFonts w:ascii="Times New Roman" w:hAnsi="Times New Roman"/>
              </w:rPr>
            </w:pPr>
          </w:p>
        </w:tc>
        <w:tc>
          <w:tcPr>
            <w:tcW w:w="4786" w:type="dxa"/>
          </w:tcPr>
          <w:p w:rsidR="00EA195E" w:rsidRPr="0048578F" w:rsidRDefault="00EA195E" w:rsidP="00EA195E">
            <w:pPr>
              <w:pStyle w:val="af"/>
              <w:rPr>
                <w:rFonts w:ascii="Times New Roman" w:hAnsi="Times New Roman"/>
              </w:rPr>
            </w:pPr>
            <w:r w:rsidRPr="0048578F">
              <w:rPr>
                <w:rFonts w:ascii="Times New Roman" w:hAnsi="Times New Roman"/>
                <w:color w:val="000000"/>
              </w:rPr>
              <w:t>7.00.-19.00.</w:t>
            </w:r>
          </w:p>
        </w:tc>
      </w:tr>
      <w:tr w:rsidR="00EA195E" w:rsidRPr="00EA195E" w:rsidTr="00EA195E">
        <w:tc>
          <w:tcPr>
            <w:tcW w:w="4785" w:type="dxa"/>
          </w:tcPr>
          <w:p w:rsidR="00EA195E" w:rsidRPr="0048578F" w:rsidRDefault="00EA195E" w:rsidP="00EA195E">
            <w:pPr>
              <w:pStyle w:val="af"/>
              <w:rPr>
                <w:rFonts w:ascii="Times New Roman" w:hAnsi="Times New Roman"/>
              </w:rPr>
            </w:pPr>
            <w:r w:rsidRPr="0048578F">
              <w:rPr>
                <w:rFonts w:ascii="Times New Roman" w:hAnsi="Times New Roman"/>
              </w:rPr>
              <w:t xml:space="preserve">Продолжительность </w:t>
            </w:r>
          </w:p>
          <w:p w:rsidR="00EA195E" w:rsidRPr="0048578F" w:rsidRDefault="00EA195E" w:rsidP="00EA195E">
            <w:pPr>
              <w:pStyle w:val="af"/>
              <w:rPr>
                <w:rFonts w:ascii="Times New Roman" w:hAnsi="Times New Roman"/>
              </w:rPr>
            </w:pPr>
            <w:r w:rsidRPr="0048578F">
              <w:rPr>
                <w:rFonts w:ascii="Times New Roman" w:hAnsi="Times New Roman"/>
              </w:rPr>
              <w:t>учебной недели</w:t>
            </w:r>
          </w:p>
          <w:p w:rsidR="00EA195E" w:rsidRPr="0048578F" w:rsidRDefault="00EA195E" w:rsidP="00EA195E">
            <w:pPr>
              <w:pStyle w:val="af"/>
              <w:rPr>
                <w:rFonts w:ascii="Times New Roman" w:hAnsi="Times New Roman"/>
              </w:rPr>
            </w:pPr>
          </w:p>
        </w:tc>
        <w:tc>
          <w:tcPr>
            <w:tcW w:w="4786" w:type="dxa"/>
          </w:tcPr>
          <w:p w:rsidR="00EA195E" w:rsidRPr="0048578F" w:rsidRDefault="00EA195E" w:rsidP="00EA195E">
            <w:pPr>
              <w:pStyle w:val="af"/>
              <w:rPr>
                <w:rFonts w:ascii="Times New Roman" w:hAnsi="Times New Roman"/>
              </w:rPr>
            </w:pPr>
            <w:r w:rsidRPr="0048578F">
              <w:rPr>
                <w:rFonts w:ascii="Times New Roman" w:hAnsi="Times New Roman"/>
              </w:rPr>
              <w:t>5 дней</w:t>
            </w:r>
          </w:p>
        </w:tc>
      </w:tr>
      <w:tr w:rsidR="00EA195E" w:rsidRPr="00EA195E" w:rsidTr="00EA195E">
        <w:tc>
          <w:tcPr>
            <w:tcW w:w="4785" w:type="dxa"/>
          </w:tcPr>
          <w:p w:rsidR="00EA195E" w:rsidRPr="0048578F" w:rsidRDefault="00EA195E" w:rsidP="00EA195E">
            <w:pPr>
              <w:pStyle w:val="af"/>
              <w:rPr>
                <w:rFonts w:ascii="Times New Roman" w:hAnsi="Times New Roman"/>
              </w:rPr>
            </w:pPr>
            <w:r w:rsidRPr="0048578F">
              <w:rPr>
                <w:rFonts w:ascii="Times New Roman" w:hAnsi="Times New Roman"/>
              </w:rPr>
              <w:t>Режим работы образовательного учреждения</w:t>
            </w:r>
          </w:p>
          <w:p w:rsidR="00EA195E" w:rsidRPr="0048578F" w:rsidRDefault="00EA195E" w:rsidP="00EA195E">
            <w:pPr>
              <w:pStyle w:val="af"/>
              <w:rPr>
                <w:rFonts w:ascii="Times New Roman" w:hAnsi="Times New Roman"/>
              </w:rPr>
            </w:pPr>
          </w:p>
        </w:tc>
        <w:tc>
          <w:tcPr>
            <w:tcW w:w="4786" w:type="dxa"/>
          </w:tcPr>
          <w:p w:rsidR="00EA195E" w:rsidRPr="0048578F" w:rsidRDefault="00EA195E" w:rsidP="00EA195E">
            <w:pPr>
              <w:pStyle w:val="af"/>
              <w:rPr>
                <w:rFonts w:ascii="Times New Roman" w:hAnsi="Times New Roman"/>
              </w:rPr>
            </w:pPr>
            <w:r w:rsidRPr="0048578F">
              <w:rPr>
                <w:rFonts w:ascii="Times New Roman" w:hAnsi="Times New Roman"/>
              </w:rPr>
              <w:t>12 часов</w:t>
            </w:r>
          </w:p>
        </w:tc>
      </w:tr>
      <w:tr w:rsidR="00EA195E" w:rsidRPr="00EA195E" w:rsidTr="00EA195E">
        <w:tc>
          <w:tcPr>
            <w:tcW w:w="4785" w:type="dxa"/>
          </w:tcPr>
          <w:p w:rsidR="00EA195E" w:rsidRPr="0048578F" w:rsidRDefault="00EA195E" w:rsidP="00EA195E">
            <w:pPr>
              <w:pStyle w:val="af"/>
              <w:rPr>
                <w:rFonts w:ascii="Times New Roman" w:hAnsi="Times New Roman"/>
              </w:rPr>
            </w:pPr>
            <w:r w:rsidRPr="0048578F">
              <w:rPr>
                <w:rFonts w:ascii="Times New Roman" w:hAnsi="Times New Roman"/>
              </w:rPr>
              <w:t>Адаптационный период</w:t>
            </w:r>
          </w:p>
          <w:p w:rsidR="00EA195E" w:rsidRPr="0048578F" w:rsidRDefault="00EA195E" w:rsidP="00EA195E">
            <w:pPr>
              <w:pStyle w:val="af"/>
              <w:rPr>
                <w:rFonts w:ascii="Times New Roman" w:hAnsi="Times New Roman"/>
              </w:rPr>
            </w:pPr>
          </w:p>
        </w:tc>
        <w:tc>
          <w:tcPr>
            <w:tcW w:w="4786" w:type="dxa"/>
          </w:tcPr>
          <w:p w:rsidR="00EA195E" w:rsidRPr="0048578F" w:rsidRDefault="00EA195E" w:rsidP="00EA195E">
            <w:pPr>
              <w:pStyle w:val="af"/>
              <w:rPr>
                <w:rFonts w:ascii="Times New Roman" w:hAnsi="Times New Roman"/>
              </w:rPr>
            </w:pPr>
            <w:r w:rsidRPr="0048578F">
              <w:rPr>
                <w:rFonts w:ascii="Times New Roman" w:hAnsi="Times New Roman"/>
              </w:rPr>
              <w:t xml:space="preserve">01.08. по 30.09.  </w:t>
            </w:r>
          </w:p>
        </w:tc>
      </w:tr>
      <w:tr w:rsidR="00EA195E" w:rsidRPr="00EA195E" w:rsidTr="00EA195E">
        <w:tc>
          <w:tcPr>
            <w:tcW w:w="4785" w:type="dxa"/>
          </w:tcPr>
          <w:p w:rsidR="00EA195E" w:rsidRPr="0048578F" w:rsidRDefault="00EA195E" w:rsidP="00EA195E">
            <w:pPr>
              <w:pStyle w:val="af"/>
              <w:rPr>
                <w:rFonts w:ascii="Times New Roman" w:hAnsi="Times New Roman"/>
              </w:rPr>
            </w:pPr>
            <w:r w:rsidRPr="0048578F">
              <w:rPr>
                <w:rFonts w:ascii="Times New Roman" w:hAnsi="Times New Roman"/>
              </w:rPr>
              <w:t>Начало образовательного периода</w:t>
            </w:r>
          </w:p>
          <w:p w:rsidR="00EA195E" w:rsidRPr="0048578F" w:rsidRDefault="00EA195E" w:rsidP="00EA195E">
            <w:pPr>
              <w:pStyle w:val="af"/>
              <w:rPr>
                <w:rFonts w:ascii="Times New Roman" w:hAnsi="Times New Roman"/>
              </w:rPr>
            </w:pPr>
          </w:p>
        </w:tc>
        <w:tc>
          <w:tcPr>
            <w:tcW w:w="4786" w:type="dxa"/>
          </w:tcPr>
          <w:p w:rsidR="00EA195E" w:rsidRPr="0048578F" w:rsidRDefault="00EA195E" w:rsidP="00EA195E">
            <w:pPr>
              <w:pStyle w:val="af"/>
              <w:rPr>
                <w:rFonts w:ascii="Times New Roman" w:hAnsi="Times New Roman"/>
              </w:rPr>
            </w:pPr>
            <w:r w:rsidRPr="0048578F">
              <w:rPr>
                <w:rFonts w:ascii="Times New Roman" w:hAnsi="Times New Roman"/>
              </w:rPr>
              <w:t xml:space="preserve">3 сентября   </w:t>
            </w:r>
          </w:p>
        </w:tc>
      </w:tr>
      <w:tr w:rsidR="00EA195E" w:rsidRPr="00EA195E" w:rsidTr="00EA195E">
        <w:tc>
          <w:tcPr>
            <w:tcW w:w="4785" w:type="dxa"/>
          </w:tcPr>
          <w:p w:rsidR="00EA195E" w:rsidRPr="0048578F" w:rsidRDefault="00EA195E" w:rsidP="00EA195E">
            <w:pPr>
              <w:pStyle w:val="af"/>
              <w:rPr>
                <w:rFonts w:ascii="Times New Roman" w:hAnsi="Times New Roman"/>
              </w:rPr>
            </w:pPr>
            <w:r w:rsidRPr="0048578F">
              <w:rPr>
                <w:rFonts w:ascii="Times New Roman" w:hAnsi="Times New Roman"/>
              </w:rPr>
              <w:t xml:space="preserve"> Диагностический период (первичный мониторинг)</w:t>
            </w:r>
          </w:p>
          <w:p w:rsidR="00EA195E" w:rsidRPr="0048578F" w:rsidRDefault="00EA195E" w:rsidP="00EA195E">
            <w:pPr>
              <w:pStyle w:val="af"/>
              <w:rPr>
                <w:rFonts w:ascii="Times New Roman" w:hAnsi="Times New Roman"/>
              </w:rPr>
            </w:pPr>
          </w:p>
        </w:tc>
        <w:tc>
          <w:tcPr>
            <w:tcW w:w="4786" w:type="dxa"/>
          </w:tcPr>
          <w:p w:rsidR="00EA195E" w:rsidRPr="0048578F" w:rsidRDefault="00EA195E" w:rsidP="00EA195E">
            <w:pPr>
              <w:pStyle w:val="af"/>
              <w:rPr>
                <w:rFonts w:ascii="Times New Roman" w:hAnsi="Times New Roman"/>
              </w:rPr>
            </w:pPr>
            <w:r w:rsidRPr="0048578F">
              <w:rPr>
                <w:rFonts w:ascii="Times New Roman" w:hAnsi="Times New Roman"/>
              </w:rPr>
              <w:t>03.09. – 30.09.</w:t>
            </w:r>
          </w:p>
        </w:tc>
      </w:tr>
      <w:tr w:rsidR="00EA195E" w:rsidRPr="00EA195E" w:rsidTr="00EA195E">
        <w:tc>
          <w:tcPr>
            <w:tcW w:w="4785" w:type="dxa"/>
          </w:tcPr>
          <w:p w:rsidR="00EA195E" w:rsidRPr="0048578F" w:rsidRDefault="00EA195E" w:rsidP="00EA195E">
            <w:pPr>
              <w:pStyle w:val="af"/>
              <w:rPr>
                <w:rFonts w:ascii="Times New Roman" w:hAnsi="Times New Roman"/>
              </w:rPr>
            </w:pPr>
            <w:r w:rsidRPr="0048578F">
              <w:rPr>
                <w:rFonts w:ascii="Times New Roman" w:hAnsi="Times New Roman"/>
              </w:rPr>
              <w:t>Образовательный период</w:t>
            </w:r>
          </w:p>
        </w:tc>
        <w:tc>
          <w:tcPr>
            <w:tcW w:w="4786" w:type="dxa"/>
          </w:tcPr>
          <w:p w:rsidR="00EA195E" w:rsidRPr="0048578F" w:rsidRDefault="00EA195E" w:rsidP="00EA195E">
            <w:pPr>
              <w:pStyle w:val="af"/>
              <w:rPr>
                <w:rFonts w:ascii="Times New Roman" w:hAnsi="Times New Roman"/>
              </w:rPr>
            </w:pPr>
            <w:r w:rsidRPr="0048578F">
              <w:rPr>
                <w:rFonts w:ascii="Times New Roman" w:hAnsi="Times New Roman"/>
              </w:rPr>
              <w:t>01.10. - 28.12.</w:t>
            </w:r>
          </w:p>
          <w:p w:rsidR="00EA195E" w:rsidRPr="0048578F" w:rsidRDefault="00EA195E" w:rsidP="00EA195E">
            <w:pPr>
              <w:pStyle w:val="af"/>
              <w:rPr>
                <w:rFonts w:ascii="Times New Roman" w:hAnsi="Times New Roman"/>
              </w:rPr>
            </w:pPr>
            <w:r w:rsidRPr="0048578F">
              <w:rPr>
                <w:rFonts w:ascii="Times New Roman" w:hAnsi="Times New Roman"/>
              </w:rPr>
              <w:t>09.01. - 16.05.</w:t>
            </w:r>
          </w:p>
        </w:tc>
      </w:tr>
      <w:tr w:rsidR="00EA195E" w:rsidRPr="00EA195E" w:rsidTr="00EA195E">
        <w:tc>
          <w:tcPr>
            <w:tcW w:w="4785" w:type="dxa"/>
          </w:tcPr>
          <w:p w:rsidR="00EA195E" w:rsidRPr="0048578F" w:rsidRDefault="00EA195E" w:rsidP="00EA195E">
            <w:pPr>
              <w:pStyle w:val="af"/>
              <w:rPr>
                <w:rFonts w:ascii="Times New Roman" w:hAnsi="Times New Roman"/>
              </w:rPr>
            </w:pPr>
            <w:r w:rsidRPr="0048578F">
              <w:rPr>
                <w:rFonts w:ascii="Times New Roman" w:hAnsi="Times New Roman"/>
              </w:rPr>
              <w:t>Диагностический период (итоговый мониторинг)</w:t>
            </w:r>
          </w:p>
          <w:p w:rsidR="00EA195E" w:rsidRPr="0048578F" w:rsidRDefault="00EA195E" w:rsidP="00EA195E">
            <w:pPr>
              <w:pStyle w:val="af"/>
              <w:rPr>
                <w:rFonts w:ascii="Times New Roman" w:hAnsi="Times New Roman"/>
              </w:rPr>
            </w:pPr>
          </w:p>
        </w:tc>
        <w:tc>
          <w:tcPr>
            <w:tcW w:w="4786" w:type="dxa"/>
          </w:tcPr>
          <w:p w:rsidR="00EA195E" w:rsidRPr="0048578F" w:rsidRDefault="00EA195E" w:rsidP="00EA195E">
            <w:pPr>
              <w:pStyle w:val="af"/>
              <w:rPr>
                <w:rFonts w:ascii="Times New Roman" w:hAnsi="Times New Roman"/>
              </w:rPr>
            </w:pPr>
            <w:r w:rsidRPr="0048578F">
              <w:rPr>
                <w:rFonts w:ascii="Times New Roman" w:hAnsi="Times New Roman"/>
              </w:rPr>
              <w:t xml:space="preserve">17.05. – 31.05.   </w:t>
            </w:r>
          </w:p>
        </w:tc>
      </w:tr>
      <w:tr w:rsidR="00EA195E" w:rsidRPr="00EA195E" w:rsidTr="00EA195E">
        <w:tc>
          <w:tcPr>
            <w:tcW w:w="4785" w:type="dxa"/>
          </w:tcPr>
          <w:p w:rsidR="00EA195E" w:rsidRPr="0048578F" w:rsidRDefault="00EA195E" w:rsidP="00EA195E">
            <w:pPr>
              <w:pStyle w:val="af"/>
              <w:rPr>
                <w:rFonts w:ascii="Times New Roman" w:hAnsi="Times New Roman"/>
              </w:rPr>
            </w:pPr>
            <w:r w:rsidRPr="0048578F">
              <w:rPr>
                <w:rFonts w:ascii="Times New Roman" w:hAnsi="Times New Roman"/>
              </w:rPr>
              <w:t>Каникулы зимние</w:t>
            </w:r>
          </w:p>
          <w:p w:rsidR="00EA195E" w:rsidRPr="0048578F" w:rsidRDefault="00EA195E" w:rsidP="00EA195E">
            <w:pPr>
              <w:pStyle w:val="af"/>
              <w:rPr>
                <w:rFonts w:ascii="Times New Roman" w:hAnsi="Times New Roman"/>
              </w:rPr>
            </w:pPr>
          </w:p>
        </w:tc>
        <w:tc>
          <w:tcPr>
            <w:tcW w:w="4786" w:type="dxa"/>
          </w:tcPr>
          <w:p w:rsidR="00EA195E" w:rsidRPr="0048578F" w:rsidRDefault="00EA195E" w:rsidP="00EA195E">
            <w:pPr>
              <w:pStyle w:val="af"/>
              <w:rPr>
                <w:rFonts w:ascii="Times New Roman" w:hAnsi="Times New Roman"/>
              </w:rPr>
            </w:pPr>
            <w:r w:rsidRPr="0048578F">
              <w:rPr>
                <w:rFonts w:ascii="Times New Roman" w:hAnsi="Times New Roman"/>
              </w:rPr>
              <w:t>01.01. - 14.01.</w:t>
            </w:r>
          </w:p>
        </w:tc>
      </w:tr>
      <w:tr w:rsidR="00EA195E" w:rsidRPr="00EA195E" w:rsidTr="00EA195E">
        <w:tc>
          <w:tcPr>
            <w:tcW w:w="4785" w:type="dxa"/>
          </w:tcPr>
          <w:p w:rsidR="00EA195E" w:rsidRPr="0048578F" w:rsidRDefault="00EA195E" w:rsidP="00EA195E">
            <w:pPr>
              <w:pStyle w:val="af"/>
              <w:rPr>
                <w:rFonts w:ascii="Times New Roman" w:hAnsi="Times New Roman"/>
              </w:rPr>
            </w:pPr>
            <w:r w:rsidRPr="0048578F">
              <w:rPr>
                <w:rFonts w:ascii="Times New Roman" w:hAnsi="Times New Roman"/>
              </w:rPr>
              <w:t>Каникулы летние</w:t>
            </w:r>
          </w:p>
          <w:p w:rsidR="00EA195E" w:rsidRPr="0048578F" w:rsidRDefault="00EA195E" w:rsidP="00EA195E">
            <w:pPr>
              <w:pStyle w:val="af"/>
              <w:rPr>
                <w:rFonts w:ascii="Times New Roman" w:hAnsi="Times New Roman"/>
              </w:rPr>
            </w:pPr>
          </w:p>
        </w:tc>
        <w:tc>
          <w:tcPr>
            <w:tcW w:w="4786" w:type="dxa"/>
          </w:tcPr>
          <w:p w:rsidR="00EA195E" w:rsidRPr="0048578F" w:rsidRDefault="00EA195E" w:rsidP="00EA195E">
            <w:pPr>
              <w:pStyle w:val="af"/>
              <w:rPr>
                <w:rFonts w:ascii="Times New Roman" w:hAnsi="Times New Roman"/>
              </w:rPr>
            </w:pPr>
            <w:r w:rsidRPr="0048578F">
              <w:rPr>
                <w:rFonts w:ascii="Times New Roman" w:hAnsi="Times New Roman"/>
              </w:rPr>
              <w:t>01.06. - 31.08.</w:t>
            </w:r>
          </w:p>
        </w:tc>
      </w:tr>
      <w:tr w:rsidR="00EA195E" w:rsidRPr="00EA195E" w:rsidTr="00EA195E">
        <w:tc>
          <w:tcPr>
            <w:tcW w:w="4785" w:type="dxa"/>
          </w:tcPr>
          <w:p w:rsidR="00EA195E" w:rsidRPr="0048578F" w:rsidRDefault="00EA195E" w:rsidP="00EA195E">
            <w:pPr>
              <w:pStyle w:val="af"/>
              <w:rPr>
                <w:rFonts w:ascii="Times New Roman" w:hAnsi="Times New Roman"/>
              </w:rPr>
            </w:pPr>
            <w:r w:rsidRPr="0048578F">
              <w:rPr>
                <w:rFonts w:ascii="Times New Roman" w:hAnsi="Times New Roman"/>
              </w:rPr>
              <w:t>Праздники для воспитанников (подготовка к празднику и проведение)</w:t>
            </w:r>
          </w:p>
        </w:tc>
        <w:tc>
          <w:tcPr>
            <w:tcW w:w="4786" w:type="dxa"/>
          </w:tcPr>
          <w:p w:rsidR="00EA195E" w:rsidRPr="0048578F" w:rsidRDefault="00EA195E" w:rsidP="00EA195E">
            <w:pPr>
              <w:pStyle w:val="af"/>
              <w:rPr>
                <w:rFonts w:ascii="Times New Roman" w:hAnsi="Times New Roman"/>
              </w:rPr>
            </w:pPr>
            <w:r w:rsidRPr="0048578F">
              <w:rPr>
                <w:rFonts w:ascii="Times New Roman" w:hAnsi="Times New Roman"/>
              </w:rPr>
              <w:t>Осенний праздник - сентябрь – октябрь</w:t>
            </w:r>
          </w:p>
          <w:p w:rsidR="00EA195E" w:rsidRPr="0048578F" w:rsidRDefault="00EA195E" w:rsidP="00EA195E">
            <w:pPr>
              <w:pStyle w:val="af"/>
              <w:rPr>
                <w:rFonts w:ascii="Times New Roman" w:hAnsi="Times New Roman"/>
              </w:rPr>
            </w:pPr>
            <w:r w:rsidRPr="0048578F">
              <w:rPr>
                <w:rFonts w:ascii="Times New Roman" w:hAnsi="Times New Roman"/>
              </w:rPr>
              <w:t>Новогодний праздник - декабрь</w:t>
            </w:r>
          </w:p>
          <w:p w:rsidR="00EA195E" w:rsidRPr="0048578F" w:rsidRDefault="00EA195E" w:rsidP="00EA195E">
            <w:pPr>
              <w:pStyle w:val="af"/>
              <w:rPr>
                <w:rFonts w:ascii="Times New Roman" w:hAnsi="Times New Roman"/>
              </w:rPr>
            </w:pPr>
            <w:r w:rsidRPr="0048578F">
              <w:rPr>
                <w:rFonts w:ascii="Times New Roman" w:hAnsi="Times New Roman"/>
              </w:rPr>
              <w:t>8 марта - 4.03. – 7.03.</w:t>
            </w:r>
          </w:p>
          <w:p w:rsidR="00EA195E" w:rsidRPr="0048578F" w:rsidRDefault="00EA195E" w:rsidP="00EA195E">
            <w:pPr>
              <w:pStyle w:val="af"/>
              <w:rPr>
                <w:rFonts w:ascii="Times New Roman" w:hAnsi="Times New Roman"/>
              </w:rPr>
            </w:pPr>
            <w:r w:rsidRPr="0048578F">
              <w:rPr>
                <w:rFonts w:ascii="Times New Roman" w:hAnsi="Times New Roman"/>
              </w:rPr>
              <w:t>Масленница – февраль</w:t>
            </w:r>
          </w:p>
          <w:p w:rsidR="00EA195E" w:rsidRPr="0048578F" w:rsidRDefault="00EA195E" w:rsidP="00EA195E">
            <w:pPr>
              <w:pStyle w:val="af"/>
              <w:rPr>
                <w:rFonts w:ascii="Times New Roman" w:hAnsi="Times New Roman"/>
              </w:rPr>
            </w:pPr>
            <w:r w:rsidRPr="0048578F">
              <w:rPr>
                <w:rFonts w:ascii="Times New Roman" w:hAnsi="Times New Roman"/>
              </w:rPr>
              <w:t>Выпускной утренник -май</w:t>
            </w:r>
          </w:p>
        </w:tc>
      </w:tr>
      <w:tr w:rsidR="00EA195E" w:rsidRPr="00EA195E" w:rsidTr="00EA195E">
        <w:tc>
          <w:tcPr>
            <w:tcW w:w="4785" w:type="dxa"/>
          </w:tcPr>
          <w:p w:rsidR="00EA195E" w:rsidRPr="0048578F" w:rsidRDefault="00EA195E" w:rsidP="00EA195E">
            <w:pPr>
              <w:pStyle w:val="af"/>
              <w:rPr>
                <w:rFonts w:ascii="Times New Roman" w:hAnsi="Times New Roman"/>
              </w:rPr>
            </w:pPr>
            <w:r w:rsidRPr="0048578F">
              <w:rPr>
                <w:rFonts w:ascii="Times New Roman" w:hAnsi="Times New Roman"/>
              </w:rPr>
              <w:t>Продолжительность образовательного периода</w:t>
            </w:r>
          </w:p>
          <w:p w:rsidR="00EA195E" w:rsidRPr="0048578F" w:rsidRDefault="00EA195E" w:rsidP="00EA195E">
            <w:pPr>
              <w:pStyle w:val="af"/>
              <w:rPr>
                <w:rFonts w:ascii="Times New Roman" w:hAnsi="Times New Roman"/>
              </w:rPr>
            </w:pPr>
          </w:p>
        </w:tc>
        <w:tc>
          <w:tcPr>
            <w:tcW w:w="4786" w:type="dxa"/>
          </w:tcPr>
          <w:p w:rsidR="00EA195E" w:rsidRPr="0048578F" w:rsidRDefault="00EA195E" w:rsidP="00EA195E">
            <w:pPr>
              <w:pStyle w:val="af"/>
              <w:rPr>
                <w:rFonts w:ascii="Times New Roman" w:hAnsi="Times New Roman"/>
                <w:color w:val="000000"/>
              </w:rPr>
            </w:pPr>
            <w:r w:rsidRPr="0048578F">
              <w:rPr>
                <w:rFonts w:ascii="Times New Roman" w:hAnsi="Times New Roman"/>
                <w:color w:val="000000"/>
              </w:rPr>
              <w:t>36 недель</w:t>
            </w:r>
          </w:p>
          <w:p w:rsidR="00EA195E" w:rsidRPr="0048578F" w:rsidRDefault="00EA195E" w:rsidP="00EA195E">
            <w:pPr>
              <w:pStyle w:val="af"/>
              <w:rPr>
                <w:rFonts w:ascii="Times New Roman" w:hAnsi="Times New Roman"/>
              </w:rPr>
            </w:pPr>
          </w:p>
        </w:tc>
      </w:tr>
    </w:tbl>
    <w:p w:rsidR="00EA195E" w:rsidRPr="00EA195E" w:rsidRDefault="00EA195E" w:rsidP="00EA195E">
      <w:pPr>
        <w:jc w:val="center"/>
      </w:pPr>
    </w:p>
    <w:p w:rsidR="00EA195E" w:rsidRDefault="00EA195E" w:rsidP="0048578F">
      <w:pPr>
        <w:jc w:val="center"/>
      </w:pPr>
    </w:p>
    <w:p w:rsidR="0048578F" w:rsidRDefault="0048578F" w:rsidP="0048578F">
      <w:pPr>
        <w:jc w:val="center"/>
      </w:pPr>
    </w:p>
    <w:p w:rsidR="0048578F" w:rsidRDefault="0048578F" w:rsidP="0048578F">
      <w:pPr>
        <w:jc w:val="center"/>
      </w:pPr>
    </w:p>
    <w:p w:rsidR="0048578F" w:rsidRDefault="0048578F" w:rsidP="0048578F">
      <w:pPr>
        <w:jc w:val="center"/>
      </w:pPr>
    </w:p>
    <w:p w:rsidR="0048578F" w:rsidRDefault="0048578F" w:rsidP="0048578F">
      <w:pPr>
        <w:jc w:val="center"/>
      </w:pPr>
    </w:p>
    <w:p w:rsidR="0048578F" w:rsidRDefault="0048578F" w:rsidP="0048578F">
      <w:pPr>
        <w:jc w:val="center"/>
      </w:pPr>
    </w:p>
    <w:p w:rsidR="0048578F" w:rsidRDefault="0048578F" w:rsidP="0048578F">
      <w:pPr>
        <w:jc w:val="center"/>
        <w:rPr>
          <w:b/>
        </w:rPr>
      </w:pPr>
      <w:r w:rsidRPr="0048578F">
        <w:rPr>
          <w:b/>
        </w:rPr>
        <w:lastRenderedPageBreak/>
        <w:t>УЧЕБНЫЙ ПЛАН</w:t>
      </w:r>
    </w:p>
    <w:p w:rsidR="0048578F" w:rsidRPr="0048578F" w:rsidRDefault="0048578F" w:rsidP="0048578F">
      <w:pPr>
        <w:jc w:val="center"/>
        <w:rPr>
          <w:sz w:val="20"/>
          <w:szCs w:val="20"/>
        </w:rPr>
      </w:pPr>
      <w:r w:rsidRPr="0048578F">
        <w:rPr>
          <w:sz w:val="20"/>
          <w:szCs w:val="20"/>
        </w:rPr>
        <w:t>МУНИЦИПАЛЬНОГО БЮДЖЕТНОГО ДОШКОЛЬНОГО</w:t>
      </w:r>
      <w:r>
        <w:rPr>
          <w:sz w:val="20"/>
          <w:szCs w:val="20"/>
        </w:rPr>
        <w:t xml:space="preserve"> </w:t>
      </w:r>
      <w:r w:rsidRPr="0048578F">
        <w:rPr>
          <w:sz w:val="20"/>
          <w:szCs w:val="20"/>
        </w:rPr>
        <w:t>ОБРАЗОВАТЕЛЬНОГО УЧРЕЖДЕНИЯ</w:t>
      </w:r>
    </w:p>
    <w:p w:rsidR="0048578F" w:rsidRPr="0048578F" w:rsidRDefault="0048578F" w:rsidP="0048578F">
      <w:pPr>
        <w:jc w:val="center"/>
        <w:rPr>
          <w:sz w:val="20"/>
          <w:szCs w:val="20"/>
        </w:rPr>
      </w:pPr>
      <w:r w:rsidRPr="0048578F">
        <w:rPr>
          <w:sz w:val="20"/>
          <w:szCs w:val="20"/>
        </w:rPr>
        <w:t>«Детский сад № 66 комбинированного вида»</w:t>
      </w:r>
    </w:p>
    <w:p w:rsidR="0048578F" w:rsidRPr="0048578F" w:rsidRDefault="0048578F" w:rsidP="0048578F">
      <w:pPr>
        <w:jc w:val="center"/>
        <w:rPr>
          <w:sz w:val="20"/>
          <w:szCs w:val="20"/>
        </w:rPr>
      </w:pPr>
      <w:r w:rsidRPr="0048578F">
        <w:rPr>
          <w:sz w:val="20"/>
          <w:szCs w:val="20"/>
        </w:rPr>
        <w:t>ПО ОСНОВНОЙ ОБЩЕОБРАЗОВАТЕЛЬНОЙ ПРОГРАММЕ</w:t>
      </w:r>
      <w:r>
        <w:rPr>
          <w:sz w:val="20"/>
          <w:szCs w:val="20"/>
        </w:rPr>
        <w:t xml:space="preserve"> </w:t>
      </w:r>
      <w:r w:rsidRPr="0048578F">
        <w:rPr>
          <w:sz w:val="20"/>
          <w:szCs w:val="20"/>
        </w:rPr>
        <w:t>ДОШКОЛЬНОГО ОБРАЗОВАНИЯ</w:t>
      </w:r>
    </w:p>
    <w:p w:rsidR="0048578F" w:rsidRPr="0048578F" w:rsidRDefault="0048578F" w:rsidP="0048578F">
      <w:pPr>
        <w:jc w:val="center"/>
        <w:rPr>
          <w:sz w:val="20"/>
          <w:szCs w:val="20"/>
        </w:rPr>
      </w:pPr>
      <w:r w:rsidRPr="0048578F">
        <w:rPr>
          <w:sz w:val="20"/>
          <w:szCs w:val="20"/>
        </w:rPr>
        <w:t>«ОТ РОЖДЕНИЯ ДО ШКОЛЫ» ПОД РЕДАКЦИЕЙ</w:t>
      </w:r>
      <w:r>
        <w:rPr>
          <w:sz w:val="20"/>
          <w:szCs w:val="20"/>
        </w:rPr>
        <w:t xml:space="preserve"> Н.Е.ВЕРАКСЫ. Т.С.</w:t>
      </w:r>
      <w:r w:rsidRPr="0048578F">
        <w:rPr>
          <w:sz w:val="20"/>
          <w:szCs w:val="20"/>
        </w:rPr>
        <w:t>КОМАРОВОЙ, М.А. ВАСИЛЬЕВОЙ</w:t>
      </w:r>
    </w:p>
    <w:p w:rsidR="00EA195E" w:rsidRPr="0048578F" w:rsidRDefault="00EA195E" w:rsidP="00EA195E">
      <w:pPr>
        <w:rPr>
          <w:sz w:val="20"/>
          <w:szCs w:val="20"/>
        </w:rPr>
      </w:pP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     Учебный план муниципального бюджетного дошкольного образовательного учреждения «Детский сад No66 комбинированного вида»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разработан в соответствии с Федеральным Законом от 29 декабря 2012 г. N273-ФЗ «Об образовании в Российской Федерации», СанПиН 2.4.1.3049-13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«Санитарно-эпидемиологические требования к устройству, содержанию и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организации режима работы дошкольных образовательных организаций»,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Приказом Министерства образования и науки Российской Федерации от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17.10.2013г. No 1155 «Об утверждении федерального государственного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образовательного стандарта дошкольного образования», Приказом Министерства образования и науки Российской Федерации (Минобрнауки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России) от 30 августа 2013 г. N 1014 г. "Об утверждении Порядка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организации и осуществления образовательной деятельности по основным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общеобразовательным программам - образовательным программам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дошкольного образования", Уставом ДОУ.</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Учебный план определяет особенности осуществления образовательной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деятельности по основным общеобразовательным программам -образовательным программам дошкольного образования, в том числе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особенности организации образовательной деятельности для обучающихся с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ограниченными возможностями здоровья.</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Содержание образовательного процесса в дошкольном образовательном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учреждении определяется основной общеобразовательной программой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дошкольного образования, разрабатываемой и утверждаемой им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самостоятельно. Основная общеобразовательная программа дошкольного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образования разрабатывается в соответствии с федеральным государственным образовательным стандартом дошкольного образования, а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также примерной основной образовательной программой дошкольного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образования, которая определяет содержание обязательной части основной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общеобразовательной программы дошкольного образования. Кроме этого,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дошкольное образовательное учреждение может реализовывать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дополнительные образовательные программы и оказывать дополнительные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образовательные услуги за пределами определяющих его статус образовательных программ с учетом потребности семьи.</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В учебном плане предусмотрены закономерности и особенности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распределения учебной нагрузки для детей в возрасте от 2 до 7 лет, а также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для детей, имеющих нарушения речевого развития.</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В силу специфики работы ДОУ учебный план для общеразвивающих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групп структурно иной, чем для групп компенсирующей направленности.</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Соблюдение и правильное выполнение учебного плана исключает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умственные и физические перегрузки в содержании образования ребенка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дошкольного возраста.</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Основная цель плана - регламентировать непосредственно-</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образовательную деятельность, определить её направленность, установить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виды и формы организации, их количество в неделю.</w:t>
      </w:r>
    </w:p>
    <w:p w:rsidR="002E1526" w:rsidRPr="000D6C55" w:rsidRDefault="002E1526" w:rsidP="002E1526">
      <w:pPr>
        <w:pStyle w:val="af"/>
        <w:rPr>
          <w:rFonts w:ascii="Times New Roman" w:hAnsi="Times New Roman"/>
          <w:sz w:val="24"/>
          <w:szCs w:val="24"/>
          <w:lang w:eastAsia="ru-RU"/>
        </w:rPr>
      </w:pPr>
    </w:p>
    <w:p w:rsidR="002E1526" w:rsidRPr="000D6C55" w:rsidRDefault="002E1526" w:rsidP="002E1526">
      <w:pPr>
        <w:pStyle w:val="af"/>
        <w:jc w:val="center"/>
        <w:rPr>
          <w:rFonts w:ascii="Times New Roman" w:hAnsi="Times New Roman"/>
          <w:b/>
          <w:sz w:val="24"/>
          <w:szCs w:val="24"/>
          <w:lang w:eastAsia="ru-RU"/>
        </w:rPr>
      </w:pPr>
      <w:r w:rsidRPr="000D6C55">
        <w:rPr>
          <w:rFonts w:ascii="Times New Roman" w:hAnsi="Times New Roman"/>
          <w:b/>
          <w:sz w:val="24"/>
          <w:szCs w:val="24"/>
          <w:lang w:eastAsia="ru-RU"/>
        </w:rPr>
        <w:t>Структура плана</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      В Плане предложено распределение образовательной деятельности,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дающее возможность образовательному учреждению использовать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lastRenderedPageBreak/>
        <w:t xml:space="preserve">модульный подход, строить учебный план на принципах дифференциации и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вариативности.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В структуре Плана выделяется инвариантная (обязательная) и вариативная (модульная) часть.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В Плане устанавливается соотношение между инвариантной (обязательной) частью и вариативной частью, формируемой образовательным учреждением.</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Инвариантная (обязательная) часть содержит не менее 60 % от общего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нормативного времени, отводимого на освоение основных образовательных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программ дошкольного образования и обеспечивает результаты освоения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детьми основной общеобразовательной программы дошкольного образования.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Вариативная (модульная) часть содержит не более 40 % от общего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нормативного времени, отводимого на освоение основных образовательных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программ дошкольного образования.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Эта часть Плана, формируемая образовательным учреждением, обеспечивает вариативность образования; отражает специфику конкретного образовательного учреждения; позволяет более полно реализовать социальный заказ на образовательные услуги, в том числе и дополнительные, учитывать специфику национально-культурных, демографических, климатических условий, в которых осуществляется образовательный процесс.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В План включены структурные единицы, представляющие определенные направления развития и образования детей (образовательные области):</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социально-коммуникативное развитие;</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познавательное развитие;</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речевое развитие;</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художественно-эстетическое развитие;</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физическое развитие.</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Реализация Плана предполагает обязательный учет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Объем учебной нагрузки в течение недели определен в соответствии с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санитарно-эпидемиологическими требованиями к устройству, содержанию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и организации режима работы дошкольных образовательных учреждений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(СанПиН 2.4.1.3049-13), а также инструктивно-методическим письмом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Министерства образования Российской Федерации от 14.03.2000 г.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N</w:t>
      </w:r>
      <w:r w:rsidRPr="000D6C55">
        <w:rPr>
          <w:rFonts w:ascii="Times New Roman" w:hAnsi="Times New Roman"/>
          <w:sz w:val="24"/>
          <w:szCs w:val="24"/>
        </w:rPr>
        <w:t xml:space="preserve"> </w:t>
      </w:r>
      <w:r w:rsidRPr="000D6C55">
        <w:rPr>
          <w:rFonts w:ascii="Times New Roman" w:hAnsi="Times New Roman"/>
          <w:sz w:val="24"/>
          <w:szCs w:val="24"/>
          <w:lang w:eastAsia="ru-RU"/>
        </w:rPr>
        <w:t>65/23-16.</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Обязательная часть основной общеобразовательной программы строится на основе следующих программ:</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1. Примерная основная общеобразовательная программа дошкольного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образования «От рождения до школы» п/р Н.Е.Вераксы, Т.С. Комаровой,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М.А. Васильевой. </w:t>
      </w:r>
    </w:p>
    <w:p w:rsidR="002E1526" w:rsidRPr="000D6C55" w:rsidRDefault="002E1526" w:rsidP="002E1526">
      <w:r w:rsidRPr="000D6C55">
        <w:t xml:space="preserve">2.  Образовательная программа дошкольного образования для детей с тяжелыми нарушениями речи (общим недоразвитием речи) с 3до 7 лет, </w:t>
      </w:r>
    </w:p>
    <w:p w:rsidR="002E1526" w:rsidRPr="000D6C55" w:rsidRDefault="002E1526" w:rsidP="002E1526">
      <w:r w:rsidRPr="000D6C55">
        <w:t xml:space="preserve">Н.В. Нищевой.   </w:t>
      </w:r>
    </w:p>
    <w:p w:rsidR="002E1526" w:rsidRPr="000D6C55" w:rsidRDefault="002E1526" w:rsidP="002E1526">
      <w:pPr>
        <w:tabs>
          <w:tab w:val="left" w:pos="8160"/>
        </w:tabs>
      </w:pPr>
      <w:r w:rsidRPr="000D6C55">
        <w:t xml:space="preserve">3. Программа по основам безопасности жизнедеятельности детей дошкольного возраста, Н.Авдеевой, О.Князевой, Р.Стеркиной.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Обязательная часть основной общеобразовательной программы дошкольного</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образования реализуется в процессе непосредственно образовательной деятельности, в ходе режимных моментов и в самостоятельной деятельности детей.</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Непосредственно образовательная деятельность осуществляется в процессе организации различных видов детской деятельности (игровой, коммуникативной, трудовой, двигательной, познавательно - исследовательской, продуктивной, музыкально-художественной, чтения).</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Максимально допустимый объем недельной образовательной нагрузки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для детей раннего возраста от 1,5 до 3 лет составляет не более 1,5 часов в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lastRenderedPageBreak/>
        <w:t xml:space="preserve">неделю (общение, игровая, музыкальная деятельность, развитие движений).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Продолжительность непрерывной непосредственно образовательной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деятельности составляет не более 10 мин. Допускается осуществлять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образовательную деятельность в первую и во вторую половину дня. В теплое время года рекомендуется образовательную деятельность осуществлять на участке во время прогулки.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Продолжительность непрерывной непосредственно образовательной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деятельности для детей 4-го года жизни – не более 15 минут, для детей 5-го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года жизни – не более 20 минут, для детей 6-го года жизни – не более 25 минут, а для детей 7-го года жизни – не более 30 минут.</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В середине непосредственно образовательной деятельности проводят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физкультминутку. Перерывы между периодами непосредственно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образовательной деятельности – не менее 10 минут.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Максимально допустимый объем образовательной нагрузки в первой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половине дня в младшей и средней группах не превышает 30 и 40 минут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соответственно, а в старшей и подготовительной группах 45 минут и 1час 30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минут соответственно.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Непосредственно образовательная деятельность с детьми старшего дошкольного возраста может проводиться во второй половине дня, но не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чаще 2-3 раз в неделю. Ее продолжительность должна составлять не более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25-30 минут в день.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Образовательная деятельность по предметам, требующим повышенной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познавательной активности (математика, развитие речи), проводится в дни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наиболее высокой работоспособности детей – во вторник и среду.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В теплое время года непосредственно образовательную деятельность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осуществляют на участке во время прогулки.</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Максимально допустимый объем недельной образовательной нагрузки,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включая реализацию дополнительных образовательных программ, для детей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дошкольного возраста составляет: в младшей группе (дети четвертого года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жизни) –2 ч 45 минут, в средней группе (дети пятого года жизни) – 4 часа, в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старшей группе (дети шестого года жизни) – 6 часов 15 минут, в подготовительной (дети седьмого года жизни) – 8 часов 30 минут.</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Коррекционно-развивающая деятельность педагога-психолога не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входит в учебный план, так как малая коррекционная группа формируется на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основе диагностики и по заявкам педагогов групп и родителей. Количество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занятий и состав групп определяется по потребности. Деятельность  проводится малыми подгруппами или индивидуально и выводится за пределы учебного плана. Подгруппы формируются на основе анализа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диагностических данных, на основе сходства проблем. Такие временные группы функционируют ограниченный срок (2 -5 месяцев), предусмотренный разработанной программой психологической коррекции.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Деятельность педагога-психолога направлена на развитие эмоционально-</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волевой сферы детей и формирование положительных личностных качеств, совершенствование адаптационных механизмов, развитие регуляции детской деятельности и поведения, предупреждение школьной дезадаптации.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  Такая вариативность обеспечивает исключение превышения предельно допустимой нормы нагрузки на ребёнка.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Часть, формируемая участниками образовательного процесса.Часть основной общеобразовательной программы, формируемая участниками образовательного процесса, реализует программы дополнительного образования по направлениям:</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художественное;</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социально-педагогическое;</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физкультурно –оздоровительное.</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lastRenderedPageBreak/>
        <w:t xml:space="preserve">Осуществляется в процессе непосредственно образовательной деятельности через студийную и кружковую работу во второй половине дня.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Работу по реализации дополнительных образовательных программ (студии,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кружки, секции и т.п.) для детей дошкольного возраста недопустимо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проводить за счет времени, отведенного на прогулку и дневной сон. Ее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проводят: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-для детей 4-го года жизни – не чаще 1 раза в неделю  продолжительностью не более 15 минут;</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-для детей 5-го года жизни – не чаще 2 раз в неделю продолжительностью не более 20 минут;</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-для детей 6-го года жизни – не чаще 2 раз в неделю продолжительностью не более 25 минут;</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-для детей 7-го года жизни – не чаще 3 раз в неделю продолжительностью не более 30 минут.</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В плане (согласно нормам СанПиН 2.4.1.3049-13) указывается максимально допустимый объем недельной непосредственно образовательной нагрузки (количество занятий по разделам программы).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Реализация образовательной деятельности, согласно учебному плану,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позволяет решать программные задачи, достигая при этом основных целей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программы: создание благоприятных условий для полноценного проживания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ребенком дошкольного детства, формирование основ базовой культуры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личности, всестороннее развитие психических и физических качеств в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соответствии с возрастными и индивидуальными особенностями, подготовка </w:t>
      </w:r>
    </w:p>
    <w:p w:rsidR="002E1526" w:rsidRPr="000D6C55" w:rsidRDefault="002E1526" w:rsidP="002E1526">
      <w:pPr>
        <w:pStyle w:val="af"/>
        <w:rPr>
          <w:rFonts w:ascii="Times New Roman" w:hAnsi="Times New Roman"/>
          <w:sz w:val="24"/>
          <w:szCs w:val="24"/>
          <w:lang w:eastAsia="ru-RU"/>
        </w:rPr>
      </w:pPr>
      <w:r w:rsidRPr="000D6C55">
        <w:rPr>
          <w:rFonts w:ascii="Times New Roman" w:hAnsi="Times New Roman"/>
          <w:sz w:val="24"/>
          <w:szCs w:val="24"/>
          <w:lang w:eastAsia="ru-RU"/>
        </w:rPr>
        <w:t xml:space="preserve">ребенка к жизни в современном обществе, формирование предпосылок к </w:t>
      </w:r>
    </w:p>
    <w:p w:rsidR="002E1526" w:rsidRDefault="002E1526" w:rsidP="002E1526">
      <w:pPr>
        <w:pStyle w:val="af"/>
        <w:rPr>
          <w:sz w:val="24"/>
          <w:szCs w:val="24"/>
        </w:rPr>
      </w:pPr>
      <w:r w:rsidRPr="000D6C55">
        <w:rPr>
          <w:rFonts w:ascii="Times New Roman" w:hAnsi="Times New Roman"/>
          <w:sz w:val="24"/>
          <w:szCs w:val="24"/>
          <w:lang w:eastAsia="ru-RU"/>
        </w:rPr>
        <w:t>учебной деятельности, обеспечение безопасности жизнедеятельности дошкольника.</w:t>
      </w:r>
      <w:r w:rsidRPr="000D6C55">
        <w:rPr>
          <w:sz w:val="24"/>
          <w:szCs w:val="24"/>
        </w:rPr>
        <w:t xml:space="preserve"> </w:t>
      </w:r>
    </w:p>
    <w:p w:rsidR="002E1526" w:rsidRPr="002E1526" w:rsidRDefault="002E1526" w:rsidP="002E1526">
      <w:pPr>
        <w:rPr>
          <w:lang w:eastAsia="en-US"/>
        </w:rPr>
        <w:sectPr w:rsidR="002E1526" w:rsidRPr="002E1526" w:rsidSect="00D46EED">
          <w:pgSz w:w="11909" w:h="16834"/>
          <w:pgMar w:top="1134" w:right="1134" w:bottom="1134" w:left="1134" w:header="720" w:footer="720" w:gutter="0"/>
          <w:cols w:space="60"/>
          <w:noEndnote/>
        </w:sectPr>
      </w:pPr>
    </w:p>
    <w:p w:rsidR="002E1526" w:rsidRPr="00392ED5" w:rsidRDefault="002E1526" w:rsidP="002E1526">
      <w:pPr>
        <w:shd w:val="clear" w:color="auto" w:fill="FFFFFF"/>
        <w:spacing w:line="269" w:lineRule="exact"/>
        <w:ind w:right="106"/>
        <w:jc w:val="center"/>
        <w:rPr>
          <w:b/>
        </w:rPr>
      </w:pPr>
      <w:r w:rsidRPr="00392ED5">
        <w:rPr>
          <w:b/>
        </w:rPr>
        <w:lastRenderedPageBreak/>
        <w:t>Учебный план</w:t>
      </w:r>
    </w:p>
    <w:p w:rsidR="002E1526" w:rsidRPr="00392ED5" w:rsidRDefault="002E1526" w:rsidP="002E1526">
      <w:pPr>
        <w:shd w:val="clear" w:color="auto" w:fill="FFFFFF"/>
        <w:spacing w:line="269" w:lineRule="exact"/>
        <w:ind w:right="86"/>
        <w:jc w:val="center"/>
        <w:rPr>
          <w:b/>
        </w:rPr>
      </w:pPr>
      <w:r w:rsidRPr="00392ED5">
        <w:rPr>
          <w:b/>
        </w:rPr>
        <w:t xml:space="preserve">муниципального бюджетного дошкольного образовательного учреждения </w:t>
      </w:r>
    </w:p>
    <w:p w:rsidR="002E1526" w:rsidRPr="00392ED5" w:rsidRDefault="002E1526" w:rsidP="002E1526">
      <w:pPr>
        <w:shd w:val="clear" w:color="auto" w:fill="FFFFFF"/>
        <w:spacing w:line="269" w:lineRule="exact"/>
        <w:ind w:right="115"/>
        <w:jc w:val="center"/>
        <w:rPr>
          <w:b/>
        </w:rPr>
      </w:pPr>
      <w:r w:rsidRPr="00392ED5">
        <w:rPr>
          <w:b/>
        </w:rPr>
        <w:t>«Детский сад № 66 комбинированного вида»</w:t>
      </w:r>
    </w:p>
    <w:p w:rsidR="002E1526" w:rsidRPr="0089644F" w:rsidRDefault="002E1526" w:rsidP="002E1526">
      <w:pPr>
        <w:shd w:val="clear" w:color="auto" w:fill="FFFFFF"/>
        <w:ind w:right="106"/>
        <w:jc w:val="center"/>
      </w:pPr>
      <w:r w:rsidRPr="0089644F">
        <w:t>по основной общеобразовательной программе дошкольного образования</w:t>
      </w:r>
    </w:p>
    <w:p w:rsidR="002E1526" w:rsidRPr="0089644F" w:rsidRDefault="002E1526" w:rsidP="002E1526">
      <w:pPr>
        <w:shd w:val="clear" w:color="auto" w:fill="FFFFFF"/>
        <w:spacing w:before="10"/>
        <w:ind w:right="125"/>
        <w:jc w:val="center"/>
      </w:pPr>
      <w:r w:rsidRPr="0089644F">
        <w:t xml:space="preserve">«От рождения до школы» </w:t>
      </w:r>
    </w:p>
    <w:p w:rsidR="002E1526" w:rsidRPr="0089644F" w:rsidRDefault="002E1526" w:rsidP="002E1526">
      <w:pPr>
        <w:shd w:val="clear" w:color="auto" w:fill="FFFFFF"/>
        <w:spacing w:before="10"/>
        <w:ind w:right="125"/>
        <w:jc w:val="center"/>
      </w:pPr>
      <w:r w:rsidRPr="0089644F">
        <w:t>под редакцией Н.Е.Вераксы, Т.С. Комаровой, М.А. Васильевой</w:t>
      </w:r>
    </w:p>
    <w:p w:rsidR="002E1526" w:rsidRPr="00392ED5" w:rsidRDefault="002E1526" w:rsidP="002E1526">
      <w:pPr>
        <w:shd w:val="clear" w:color="auto" w:fill="FFFFFF"/>
        <w:spacing w:before="259"/>
        <w:ind w:right="77"/>
        <w:jc w:val="center"/>
        <w:rPr>
          <w:b/>
        </w:rPr>
      </w:pPr>
      <w:r w:rsidRPr="00392ED5">
        <w:rPr>
          <w:b/>
        </w:rPr>
        <w:t>1 младшая, 2 младшая группы</w:t>
      </w:r>
    </w:p>
    <w:p w:rsidR="002E1526" w:rsidRDefault="002E1526" w:rsidP="002E1526">
      <w:pPr>
        <w:spacing w:after="106" w:line="1" w:lineRule="exact"/>
        <w:rPr>
          <w:sz w:val="2"/>
          <w:szCs w:val="2"/>
        </w:rPr>
      </w:pPr>
    </w:p>
    <w:tbl>
      <w:tblPr>
        <w:tblW w:w="10128" w:type="dxa"/>
        <w:tblInd w:w="40" w:type="dxa"/>
        <w:tblLayout w:type="fixed"/>
        <w:tblCellMar>
          <w:left w:w="40" w:type="dxa"/>
          <w:right w:w="40" w:type="dxa"/>
        </w:tblCellMar>
        <w:tblLook w:val="0000"/>
      </w:tblPr>
      <w:tblGrid>
        <w:gridCol w:w="797"/>
        <w:gridCol w:w="3149"/>
        <w:gridCol w:w="2832"/>
        <w:gridCol w:w="1670"/>
        <w:gridCol w:w="1680"/>
      </w:tblGrid>
      <w:tr w:rsidR="002E1526" w:rsidTr="00D46EED">
        <w:trPr>
          <w:trHeight w:hRule="exact" w:val="518"/>
        </w:trPr>
        <w:tc>
          <w:tcPr>
            <w:tcW w:w="797" w:type="dxa"/>
            <w:vMerge w:val="restart"/>
            <w:tcBorders>
              <w:top w:val="single" w:sz="6" w:space="0" w:color="auto"/>
              <w:left w:val="single" w:sz="6" w:space="0" w:color="auto"/>
              <w:bottom w:val="nil"/>
              <w:right w:val="single" w:sz="6" w:space="0" w:color="auto"/>
            </w:tcBorders>
            <w:shd w:val="clear" w:color="auto" w:fill="FFFFFF"/>
          </w:tcPr>
          <w:p w:rsidR="002E1526" w:rsidRDefault="002E1526" w:rsidP="00D46EED">
            <w:pPr>
              <w:shd w:val="clear" w:color="auto" w:fill="FFFFFF"/>
              <w:jc w:val="center"/>
            </w:pPr>
            <w:r>
              <w:t>№ п/п</w:t>
            </w:r>
          </w:p>
        </w:tc>
        <w:tc>
          <w:tcPr>
            <w:tcW w:w="3149" w:type="dxa"/>
            <w:vMerge w:val="restart"/>
            <w:tcBorders>
              <w:top w:val="single" w:sz="6" w:space="0" w:color="auto"/>
              <w:left w:val="single" w:sz="6" w:space="0" w:color="auto"/>
              <w:bottom w:val="nil"/>
              <w:right w:val="single" w:sz="6" w:space="0" w:color="auto"/>
            </w:tcBorders>
            <w:shd w:val="clear" w:color="auto" w:fill="FFFFFF"/>
          </w:tcPr>
          <w:p w:rsidR="002E1526" w:rsidRDefault="002E1526" w:rsidP="00D46EED">
            <w:pPr>
              <w:shd w:val="clear" w:color="auto" w:fill="FFFFFF"/>
              <w:spacing w:line="230" w:lineRule="exact"/>
            </w:pPr>
            <w:r>
              <w:t>ОБРАЗОВАТЕЛЬНЫЕ ОБЛАСТИ</w:t>
            </w:r>
          </w:p>
        </w:tc>
        <w:tc>
          <w:tcPr>
            <w:tcW w:w="2832" w:type="dxa"/>
            <w:vMerge w:val="restart"/>
            <w:tcBorders>
              <w:top w:val="single" w:sz="6" w:space="0" w:color="auto"/>
              <w:left w:val="single" w:sz="6" w:space="0" w:color="auto"/>
              <w:bottom w:val="nil"/>
              <w:right w:val="single" w:sz="6" w:space="0" w:color="auto"/>
            </w:tcBorders>
            <w:shd w:val="clear" w:color="auto" w:fill="FFFFFF"/>
          </w:tcPr>
          <w:p w:rsidR="002E1526" w:rsidRDefault="002E1526" w:rsidP="00D46EED">
            <w:pPr>
              <w:shd w:val="clear" w:color="auto" w:fill="FFFFFF"/>
              <w:spacing w:line="240" w:lineRule="exact"/>
            </w:pPr>
            <w:r>
              <w:t>ВИДЫ</w:t>
            </w:r>
          </w:p>
          <w:p w:rsidR="002E1526" w:rsidRDefault="002E1526" w:rsidP="00D46EED">
            <w:pPr>
              <w:shd w:val="clear" w:color="auto" w:fill="FFFFFF"/>
              <w:spacing w:line="240" w:lineRule="exact"/>
              <w:ind w:right="-66" w:firstLine="10"/>
            </w:pPr>
            <w:r>
              <w:t>непосредственно образовательной деятельности</w:t>
            </w: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spacing w:line="240" w:lineRule="exact"/>
              <w:ind w:right="346"/>
            </w:pPr>
            <w:r>
              <w:t>1-я младшая группа</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spacing w:line="240" w:lineRule="exact"/>
              <w:ind w:right="365"/>
            </w:pPr>
            <w:r>
              <w:t>2-я младшая группа</w:t>
            </w:r>
          </w:p>
        </w:tc>
      </w:tr>
      <w:tr w:rsidR="002E1526" w:rsidTr="00D46EED">
        <w:trPr>
          <w:trHeight w:hRule="exact" w:val="250"/>
        </w:trPr>
        <w:tc>
          <w:tcPr>
            <w:tcW w:w="797" w:type="dxa"/>
            <w:vMerge/>
            <w:tcBorders>
              <w:top w:val="nil"/>
              <w:left w:val="single" w:sz="6" w:space="0" w:color="auto"/>
              <w:bottom w:val="nil"/>
              <w:right w:val="single" w:sz="6" w:space="0" w:color="auto"/>
            </w:tcBorders>
            <w:shd w:val="clear" w:color="auto" w:fill="FFFFFF"/>
          </w:tcPr>
          <w:p w:rsidR="002E1526" w:rsidRDefault="002E1526" w:rsidP="00D46EED"/>
          <w:p w:rsidR="002E1526" w:rsidRDefault="002E1526" w:rsidP="00D46EED"/>
        </w:tc>
        <w:tc>
          <w:tcPr>
            <w:tcW w:w="3149" w:type="dxa"/>
            <w:vMerge/>
            <w:tcBorders>
              <w:top w:val="nil"/>
              <w:left w:val="single" w:sz="6" w:space="0" w:color="auto"/>
              <w:bottom w:val="nil"/>
              <w:right w:val="single" w:sz="6" w:space="0" w:color="auto"/>
            </w:tcBorders>
            <w:shd w:val="clear" w:color="auto" w:fill="FFFFFF"/>
          </w:tcPr>
          <w:p w:rsidR="002E1526" w:rsidRDefault="002E1526" w:rsidP="00D46EED"/>
          <w:p w:rsidR="002E1526" w:rsidRDefault="002E1526" w:rsidP="00D46EED"/>
        </w:tc>
        <w:tc>
          <w:tcPr>
            <w:tcW w:w="2832" w:type="dxa"/>
            <w:vMerge/>
            <w:tcBorders>
              <w:top w:val="nil"/>
              <w:left w:val="single" w:sz="6" w:space="0" w:color="auto"/>
              <w:bottom w:val="nil"/>
              <w:right w:val="single" w:sz="6" w:space="0" w:color="auto"/>
            </w:tcBorders>
            <w:shd w:val="clear" w:color="auto" w:fill="FFFFFF"/>
          </w:tcPr>
          <w:p w:rsidR="002E1526" w:rsidRDefault="002E1526" w:rsidP="00D46EED"/>
          <w:p w:rsidR="002E1526" w:rsidRDefault="002E1526" w:rsidP="00D46EED"/>
        </w:tc>
        <w:tc>
          <w:tcPr>
            <w:tcW w:w="1670"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i/>
                <w:iCs/>
              </w:rPr>
              <w:t>2-3 года</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9"/>
            </w:pPr>
            <w:r>
              <w:rPr>
                <w:i/>
                <w:iCs/>
              </w:rPr>
              <w:t>3-4 года</w:t>
            </w:r>
          </w:p>
        </w:tc>
      </w:tr>
      <w:tr w:rsidR="002E1526" w:rsidTr="00D46EED">
        <w:trPr>
          <w:trHeight w:hRule="exact" w:val="250"/>
        </w:trPr>
        <w:tc>
          <w:tcPr>
            <w:tcW w:w="797" w:type="dxa"/>
            <w:vMerge/>
            <w:tcBorders>
              <w:top w:val="nil"/>
              <w:left w:val="single" w:sz="6" w:space="0" w:color="auto"/>
              <w:bottom w:val="single" w:sz="6" w:space="0" w:color="auto"/>
              <w:right w:val="single" w:sz="6" w:space="0" w:color="auto"/>
            </w:tcBorders>
            <w:shd w:val="clear" w:color="auto" w:fill="FFFFFF"/>
          </w:tcPr>
          <w:p w:rsidR="002E1526" w:rsidRDefault="002E1526" w:rsidP="00D46EED"/>
          <w:p w:rsidR="002E1526" w:rsidRDefault="002E1526" w:rsidP="00D46EED"/>
        </w:tc>
        <w:tc>
          <w:tcPr>
            <w:tcW w:w="3149" w:type="dxa"/>
            <w:vMerge/>
            <w:tcBorders>
              <w:top w:val="nil"/>
              <w:left w:val="single" w:sz="6" w:space="0" w:color="auto"/>
              <w:bottom w:val="single" w:sz="6" w:space="0" w:color="auto"/>
              <w:right w:val="single" w:sz="6" w:space="0" w:color="auto"/>
            </w:tcBorders>
            <w:shd w:val="clear" w:color="auto" w:fill="FFFFFF"/>
          </w:tcPr>
          <w:p w:rsidR="002E1526" w:rsidRDefault="002E1526" w:rsidP="00D46EED"/>
          <w:p w:rsidR="002E1526" w:rsidRDefault="002E1526" w:rsidP="00D46EED"/>
        </w:tc>
        <w:tc>
          <w:tcPr>
            <w:tcW w:w="2832" w:type="dxa"/>
            <w:vMerge/>
            <w:tcBorders>
              <w:top w:val="nil"/>
              <w:left w:val="single" w:sz="6" w:space="0" w:color="auto"/>
              <w:bottom w:val="single" w:sz="6" w:space="0" w:color="auto"/>
              <w:right w:val="single" w:sz="6" w:space="0" w:color="auto"/>
            </w:tcBorders>
            <w:shd w:val="clear" w:color="auto" w:fill="FFFFFF"/>
          </w:tcPr>
          <w:p w:rsidR="002E1526" w:rsidRDefault="002E1526" w:rsidP="00D46EED"/>
          <w:p w:rsidR="002E1526" w:rsidRDefault="002E1526" w:rsidP="00D46EED"/>
        </w:tc>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i/>
                <w:iCs/>
              </w:rPr>
              <w:t>количество занятий в неделю</w:t>
            </w:r>
          </w:p>
        </w:tc>
      </w:tr>
      <w:tr w:rsidR="002E1526" w:rsidTr="00D46EED">
        <w:trPr>
          <w:trHeight w:hRule="exact" w:val="250"/>
        </w:trPr>
        <w:tc>
          <w:tcPr>
            <w:tcW w:w="797"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9"/>
            </w:pPr>
            <w:r>
              <w:rPr>
                <w:lang w:val="en-US"/>
              </w:rPr>
              <w:t>I.</w:t>
            </w:r>
          </w:p>
        </w:tc>
        <w:tc>
          <w:tcPr>
            <w:tcW w:w="9331" w:type="dxa"/>
            <w:gridSpan w:val="4"/>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t>Инвариантная часть (обязательная)</w:t>
            </w:r>
          </w:p>
        </w:tc>
      </w:tr>
      <w:tr w:rsidR="002E1526" w:rsidTr="00D46EED">
        <w:trPr>
          <w:trHeight w:hRule="exact" w:val="419"/>
        </w:trPr>
        <w:tc>
          <w:tcPr>
            <w:tcW w:w="797"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29"/>
            </w:pPr>
            <w:r>
              <w:t>1.1.</w:t>
            </w:r>
          </w:p>
        </w:tc>
        <w:tc>
          <w:tcPr>
            <w:tcW w:w="9331" w:type="dxa"/>
            <w:gridSpan w:val="4"/>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t>ПОЗНАВАТЕЛЬНОЕ РАЗВИТИЕ</w:t>
            </w:r>
          </w:p>
        </w:tc>
      </w:tr>
      <w:tr w:rsidR="002E1526" w:rsidTr="00D46EED">
        <w:trPr>
          <w:trHeight w:hRule="exact" w:val="979"/>
        </w:trPr>
        <w:tc>
          <w:tcPr>
            <w:tcW w:w="797" w:type="dxa"/>
            <w:vMerge w:val="restart"/>
            <w:tcBorders>
              <w:top w:val="single" w:sz="6" w:space="0" w:color="auto"/>
              <w:left w:val="single" w:sz="6" w:space="0" w:color="auto"/>
              <w:bottom w:val="nil"/>
              <w:right w:val="single" w:sz="6" w:space="0" w:color="auto"/>
            </w:tcBorders>
            <w:shd w:val="clear" w:color="auto" w:fill="FFFFFF"/>
          </w:tcPr>
          <w:p w:rsidR="002E1526" w:rsidRDefault="002E1526" w:rsidP="00D46EED">
            <w:pPr>
              <w:shd w:val="clear" w:color="auto" w:fill="FFFFFF"/>
            </w:pPr>
          </w:p>
        </w:tc>
        <w:tc>
          <w:tcPr>
            <w:tcW w:w="3149" w:type="dxa"/>
            <w:vMerge w:val="restart"/>
            <w:tcBorders>
              <w:top w:val="single" w:sz="6" w:space="0" w:color="auto"/>
              <w:left w:val="single" w:sz="6" w:space="0" w:color="auto"/>
              <w:bottom w:val="nil"/>
              <w:right w:val="single" w:sz="6" w:space="0" w:color="auto"/>
            </w:tcBorders>
            <w:shd w:val="clear" w:color="auto" w:fill="FFFFFF"/>
          </w:tcPr>
          <w:p w:rsidR="002E1526" w:rsidRDefault="002E1526" w:rsidP="00D46EED">
            <w:pPr>
              <w:shd w:val="clear" w:color="auto" w:fill="FFFFFF"/>
              <w:spacing w:line="240" w:lineRule="exact"/>
              <w:ind w:right="96"/>
            </w:pPr>
            <w:r>
              <w:t>Познавательное развитие (тематические модули «ФЭМП», «Развитие познавательно-исследовательской деятельности», «Ознакомление с окружающим миром»,</w:t>
            </w:r>
          </w:p>
          <w:p w:rsidR="002E1526" w:rsidRDefault="002E1526" w:rsidP="00D46EED">
            <w:pPr>
              <w:shd w:val="clear" w:color="auto" w:fill="FFFFFF"/>
              <w:spacing w:line="240" w:lineRule="exact"/>
              <w:ind w:right="96"/>
            </w:pPr>
            <w:r>
              <w:t>«Ознакомление с социальным миром», «Ознакомление с миром природы»)</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spacing w:line="240" w:lineRule="exact"/>
              <w:ind w:right="-66"/>
            </w:pPr>
            <w:r>
              <w:t>- формирование элементарных математических представлений</w:t>
            </w: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t>-</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0"/>
            </w:pPr>
            <w:r>
              <w:t>1</w:t>
            </w:r>
          </w:p>
        </w:tc>
      </w:tr>
      <w:tr w:rsidR="002E1526" w:rsidTr="00D46EED">
        <w:trPr>
          <w:trHeight w:hRule="exact" w:val="250"/>
        </w:trPr>
        <w:tc>
          <w:tcPr>
            <w:tcW w:w="797" w:type="dxa"/>
            <w:vMerge/>
            <w:tcBorders>
              <w:top w:val="nil"/>
              <w:left w:val="single" w:sz="6" w:space="0" w:color="auto"/>
              <w:bottom w:val="nil"/>
              <w:right w:val="single" w:sz="6" w:space="0" w:color="auto"/>
            </w:tcBorders>
            <w:shd w:val="clear" w:color="auto" w:fill="FFFFFF"/>
          </w:tcPr>
          <w:p w:rsidR="002E1526" w:rsidRDefault="002E1526" w:rsidP="00D46EED"/>
          <w:p w:rsidR="002E1526" w:rsidRDefault="002E1526" w:rsidP="00D46EED"/>
        </w:tc>
        <w:tc>
          <w:tcPr>
            <w:tcW w:w="3149" w:type="dxa"/>
            <w:vMerge/>
            <w:tcBorders>
              <w:top w:val="nil"/>
              <w:left w:val="single" w:sz="6" w:space="0" w:color="auto"/>
              <w:bottom w:val="nil"/>
              <w:right w:val="single" w:sz="6" w:space="0" w:color="auto"/>
            </w:tcBorders>
            <w:shd w:val="clear" w:color="auto" w:fill="FFFFFF"/>
          </w:tcPr>
          <w:p w:rsidR="002E1526" w:rsidRDefault="002E1526" w:rsidP="00D46EED"/>
          <w:p w:rsidR="002E1526" w:rsidRDefault="002E1526" w:rsidP="00D46EED"/>
        </w:tc>
        <w:tc>
          <w:tcPr>
            <w:tcW w:w="2832"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t>- сенсорные игры</w:t>
            </w: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0"/>
            </w:pPr>
            <w:r>
              <w:t>1</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t>-</w:t>
            </w:r>
          </w:p>
        </w:tc>
      </w:tr>
      <w:tr w:rsidR="002E1526" w:rsidTr="00D46EED">
        <w:trPr>
          <w:trHeight w:hRule="exact" w:val="1622"/>
        </w:trPr>
        <w:tc>
          <w:tcPr>
            <w:tcW w:w="797" w:type="dxa"/>
            <w:vMerge/>
            <w:tcBorders>
              <w:top w:val="nil"/>
              <w:left w:val="single" w:sz="6" w:space="0" w:color="auto"/>
              <w:bottom w:val="nil"/>
              <w:right w:val="single" w:sz="6" w:space="0" w:color="auto"/>
            </w:tcBorders>
            <w:shd w:val="clear" w:color="auto" w:fill="FFFFFF"/>
          </w:tcPr>
          <w:p w:rsidR="002E1526" w:rsidRDefault="002E1526" w:rsidP="00D46EED"/>
          <w:p w:rsidR="002E1526" w:rsidRDefault="002E1526" w:rsidP="00D46EED"/>
        </w:tc>
        <w:tc>
          <w:tcPr>
            <w:tcW w:w="3149" w:type="dxa"/>
            <w:vMerge/>
            <w:tcBorders>
              <w:top w:val="nil"/>
              <w:left w:val="single" w:sz="6" w:space="0" w:color="auto"/>
              <w:bottom w:val="single" w:sz="6" w:space="0" w:color="auto"/>
              <w:right w:val="single" w:sz="6" w:space="0" w:color="auto"/>
            </w:tcBorders>
            <w:shd w:val="clear" w:color="auto" w:fill="FFFFFF"/>
          </w:tcPr>
          <w:p w:rsidR="002E1526" w:rsidRDefault="002E1526" w:rsidP="00D46EED"/>
          <w:p w:rsidR="002E1526" w:rsidRDefault="002E1526" w:rsidP="00D46EED"/>
        </w:tc>
        <w:tc>
          <w:tcPr>
            <w:tcW w:w="2832"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spacing w:line="250" w:lineRule="exact"/>
              <w:ind w:right="739"/>
            </w:pPr>
            <w:r>
              <w:t>- ознакомление с окружающим миром</w:t>
            </w: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9"/>
            </w:pPr>
            <w:r>
              <w:t>1</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0"/>
            </w:pPr>
            <w:r>
              <w:t>1</w:t>
            </w:r>
          </w:p>
        </w:tc>
      </w:tr>
      <w:tr w:rsidR="002E1526" w:rsidTr="00D46EED">
        <w:trPr>
          <w:trHeight w:hRule="exact" w:val="395"/>
        </w:trPr>
        <w:tc>
          <w:tcPr>
            <w:tcW w:w="797"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48"/>
            </w:pPr>
            <w:r>
              <w:t>1.2.</w:t>
            </w:r>
          </w:p>
        </w:tc>
        <w:tc>
          <w:tcPr>
            <w:tcW w:w="9331" w:type="dxa"/>
            <w:gridSpan w:val="4"/>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t>РЕЧЕВОЕ РАЗВИТИЕ</w:t>
            </w:r>
          </w:p>
        </w:tc>
      </w:tr>
      <w:tr w:rsidR="002E1526" w:rsidTr="00D46EED">
        <w:trPr>
          <w:trHeight w:hRule="exact" w:val="570"/>
        </w:trPr>
        <w:tc>
          <w:tcPr>
            <w:tcW w:w="797" w:type="dxa"/>
            <w:vMerge w:val="restart"/>
            <w:tcBorders>
              <w:top w:val="single" w:sz="6" w:space="0" w:color="auto"/>
              <w:left w:val="single" w:sz="6" w:space="0" w:color="auto"/>
              <w:right w:val="single" w:sz="6" w:space="0" w:color="auto"/>
            </w:tcBorders>
            <w:shd w:val="clear" w:color="auto" w:fill="FFFFFF"/>
          </w:tcPr>
          <w:p w:rsidR="002E1526" w:rsidRDefault="002E1526" w:rsidP="00D46EED">
            <w:pPr>
              <w:shd w:val="clear" w:color="auto" w:fill="FFFFFF"/>
            </w:pPr>
          </w:p>
        </w:tc>
        <w:tc>
          <w:tcPr>
            <w:tcW w:w="3149" w:type="dxa"/>
            <w:vMerge w:val="restart"/>
            <w:tcBorders>
              <w:top w:val="single" w:sz="6" w:space="0" w:color="auto"/>
              <w:left w:val="single" w:sz="6" w:space="0" w:color="auto"/>
              <w:right w:val="single" w:sz="6" w:space="0" w:color="auto"/>
            </w:tcBorders>
            <w:shd w:val="clear" w:color="auto" w:fill="FFFFFF"/>
          </w:tcPr>
          <w:p w:rsidR="002E1526" w:rsidRDefault="002E1526" w:rsidP="00D46EED">
            <w:pPr>
              <w:shd w:val="clear" w:color="auto" w:fill="FFFFFF"/>
              <w:spacing w:line="240" w:lineRule="exact"/>
            </w:pPr>
            <w:r>
              <w:t>Речевое развитие (тематические модули «Развитие речи», «Приобщение к художественной литературе»)</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spacing w:line="240" w:lineRule="exact"/>
              <w:ind w:right="221"/>
            </w:pPr>
            <w:r>
              <w:t>- развитие речи</w:t>
            </w: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29"/>
            </w:pPr>
            <w:r>
              <w:t>1</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t>0,5</w:t>
            </w:r>
          </w:p>
        </w:tc>
      </w:tr>
      <w:tr w:rsidR="002E1526" w:rsidTr="00D46EED">
        <w:trPr>
          <w:trHeight w:hRule="exact" w:val="989"/>
        </w:trPr>
        <w:tc>
          <w:tcPr>
            <w:tcW w:w="797" w:type="dxa"/>
            <w:vMerge/>
            <w:tcBorders>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p>
        </w:tc>
        <w:tc>
          <w:tcPr>
            <w:tcW w:w="3149" w:type="dxa"/>
            <w:vMerge/>
            <w:tcBorders>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spacing w:line="240" w:lineRule="exact"/>
            </w:pP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spacing w:line="240" w:lineRule="exact"/>
              <w:ind w:right="221"/>
            </w:pPr>
            <w:r>
              <w:t>- ознакомление с художественной литературой</w:t>
            </w: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9"/>
            </w:pPr>
            <w:r>
              <w:t>1</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t>0,5</w:t>
            </w:r>
          </w:p>
        </w:tc>
      </w:tr>
      <w:tr w:rsidR="002E1526" w:rsidTr="00D46EED">
        <w:trPr>
          <w:trHeight w:hRule="exact" w:val="388"/>
        </w:trPr>
        <w:tc>
          <w:tcPr>
            <w:tcW w:w="797"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t>1.3.</w:t>
            </w:r>
          </w:p>
        </w:tc>
        <w:tc>
          <w:tcPr>
            <w:tcW w:w="9331" w:type="dxa"/>
            <w:gridSpan w:val="4"/>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t>СОЦИАЛЬНО-КОММУНИКАТИВНОЕ РАЗВИТИЕ</w:t>
            </w:r>
          </w:p>
        </w:tc>
      </w:tr>
      <w:tr w:rsidR="002E1526" w:rsidTr="00D46EED">
        <w:trPr>
          <w:trHeight w:hRule="exact" w:val="1457"/>
        </w:trPr>
        <w:tc>
          <w:tcPr>
            <w:tcW w:w="797"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p>
        </w:tc>
        <w:tc>
          <w:tcPr>
            <w:tcW w:w="3149"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spacing w:line="240" w:lineRule="exact"/>
            </w:pPr>
            <w:r>
              <w:t>Социально-коммуникативное</w:t>
            </w:r>
          </w:p>
          <w:p w:rsidR="002E1526" w:rsidRDefault="002E1526" w:rsidP="00D46EED">
            <w:pPr>
              <w:shd w:val="clear" w:color="auto" w:fill="FFFFFF"/>
              <w:spacing w:line="240" w:lineRule="exact"/>
            </w:pPr>
            <w:r>
              <w:t>развитие</w:t>
            </w:r>
          </w:p>
          <w:p w:rsidR="002E1526" w:rsidRDefault="002E1526" w:rsidP="00D46EED">
            <w:pPr>
              <w:shd w:val="clear" w:color="auto" w:fill="FFFFFF"/>
              <w:spacing w:line="240" w:lineRule="exact"/>
            </w:pPr>
            <w:r>
              <w:t>(тематические модули «Труд»,</w:t>
            </w:r>
          </w:p>
          <w:p w:rsidR="002E1526" w:rsidRDefault="002E1526" w:rsidP="00D46EED">
            <w:pPr>
              <w:shd w:val="clear" w:color="auto" w:fill="FFFFFF"/>
              <w:spacing w:line="240" w:lineRule="exact"/>
            </w:pPr>
            <w:r>
              <w:t>«Безопасность»,</w:t>
            </w:r>
          </w:p>
          <w:p w:rsidR="002E1526" w:rsidRDefault="002E1526" w:rsidP="00D46EED">
            <w:pPr>
              <w:shd w:val="clear" w:color="auto" w:fill="FFFFFF"/>
              <w:spacing w:line="240" w:lineRule="exact"/>
            </w:pPr>
            <w:r>
              <w:t>«Социализация»)</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spacing w:line="240" w:lineRule="exact"/>
              <w:ind w:right="221"/>
            </w:pPr>
            <w:r>
              <w:t>- формирование основ безопасности собственной жизнедеятельности и экологического сознания</w:t>
            </w: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t>-</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t>-</w:t>
            </w:r>
          </w:p>
        </w:tc>
      </w:tr>
      <w:tr w:rsidR="002E1526" w:rsidTr="00D46EED">
        <w:trPr>
          <w:trHeight w:hRule="exact" w:val="406"/>
        </w:trPr>
        <w:tc>
          <w:tcPr>
            <w:tcW w:w="797"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38"/>
            </w:pPr>
            <w:r>
              <w:t>1.4.</w:t>
            </w:r>
          </w:p>
        </w:tc>
        <w:tc>
          <w:tcPr>
            <w:tcW w:w="9331" w:type="dxa"/>
            <w:gridSpan w:val="4"/>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t>ХУДОЖЕСТВЕННО-ЭСТЕТИЧЕСКОЕ РАЗВИТИЕ</w:t>
            </w:r>
          </w:p>
        </w:tc>
      </w:tr>
      <w:tr w:rsidR="002E1526" w:rsidTr="00D46EED">
        <w:trPr>
          <w:trHeight w:hRule="exact" w:val="710"/>
        </w:trPr>
        <w:tc>
          <w:tcPr>
            <w:tcW w:w="797" w:type="dxa"/>
            <w:vMerge w:val="restart"/>
            <w:tcBorders>
              <w:top w:val="single" w:sz="6" w:space="0" w:color="auto"/>
              <w:left w:val="single" w:sz="6" w:space="0" w:color="auto"/>
              <w:bottom w:val="nil"/>
              <w:right w:val="single" w:sz="6" w:space="0" w:color="auto"/>
            </w:tcBorders>
            <w:shd w:val="clear" w:color="auto" w:fill="FFFFFF"/>
          </w:tcPr>
          <w:p w:rsidR="002E1526" w:rsidRDefault="002E1526" w:rsidP="00D46EED">
            <w:pPr>
              <w:shd w:val="clear" w:color="auto" w:fill="FFFFFF"/>
            </w:pPr>
          </w:p>
        </w:tc>
        <w:tc>
          <w:tcPr>
            <w:tcW w:w="3149" w:type="dxa"/>
            <w:vMerge w:val="restart"/>
            <w:tcBorders>
              <w:top w:val="single" w:sz="6" w:space="0" w:color="auto"/>
              <w:left w:val="single" w:sz="6" w:space="0" w:color="auto"/>
              <w:bottom w:val="nil"/>
              <w:right w:val="single" w:sz="6" w:space="0" w:color="auto"/>
            </w:tcBorders>
            <w:shd w:val="clear" w:color="auto" w:fill="FFFFFF"/>
          </w:tcPr>
          <w:p w:rsidR="002E1526" w:rsidRDefault="002E1526" w:rsidP="00D46EED">
            <w:pPr>
              <w:shd w:val="clear" w:color="auto" w:fill="FFFFFF"/>
              <w:spacing w:line="240" w:lineRule="exact"/>
              <w:ind w:right="134"/>
            </w:pPr>
            <w:r>
              <w:t>Художественно- эстетическое развитие</w:t>
            </w:r>
          </w:p>
          <w:p w:rsidR="002E1526" w:rsidRDefault="002E1526" w:rsidP="00D46EED">
            <w:pPr>
              <w:shd w:val="clear" w:color="auto" w:fill="FFFFFF"/>
              <w:spacing w:line="240" w:lineRule="exact"/>
              <w:ind w:right="134"/>
            </w:pPr>
            <w:r>
              <w:t>(тематические модули «Музыка», «Художественное творчество»)</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t>- музыка</w:t>
            </w: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t>2</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t>2</w:t>
            </w:r>
          </w:p>
        </w:tc>
      </w:tr>
      <w:tr w:rsidR="002E1526" w:rsidTr="00D46EED">
        <w:trPr>
          <w:trHeight w:hRule="exact" w:val="250"/>
        </w:trPr>
        <w:tc>
          <w:tcPr>
            <w:tcW w:w="797" w:type="dxa"/>
            <w:vMerge/>
            <w:tcBorders>
              <w:top w:val="nil"/>
              <w:left w:val="single" w:sz="6" w:space="0" w:color="auto"/>
              <w:bottom w:val="nil"/>
              <w:right w:val="single" w:sz="6" w:space="0" w:color="auto"/>
            </w:tcBorders>
            <w:shd w:val="clear" w:color="auto" w:fill="FFFFFF"/>
          </w:tcPr>
          <w:p w:rsidR="002E1526" w:rsidRDefault="002E1526" w:rsidP="00D46EED"/>
          <w:p w:rsidR="002E1526" w:rsidRDefault="002E1526" w:rsidP="00D46EED"/>
        </w:tc>
        <w:tc>
          <w:tcPr>
            <w:tcW w:w="3149" w:type="dxa"/>
            <w:vMerge/>
            <w:tcBorders>
              <w:top w:val="nil"/>
              <w:left w:val="single" w:sz="6" w:space="0" w:color="auto"/>
              <w:bottom w:val="nil"/>
              <w:right w:val="single" w:sz="6" w:space="0" w:color="auto"/>
            </w:tcBorders>
            <w:shd w:val="clear" w:color="auto" w:fill="FFFFFF"/>
          </w:tcPr>
          <w:p w:rsidR="002E1526" w:rsidRDefault="002E1526" w:rsidP="00D46EED"/>
          <w:p w:rsidR="002E1526" w:rsidRDefault="002E1526" w:rsidP="00D46EED"/>
        </w:tc>
        <w:tc>
          <w:tcPr>
            <w:tcW w:w="2832"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t>- рисование</w:t>
            </w: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29"/>
            </w:pPr>
            <w:r>
              <w:t>1</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9"/>
            </w:pPr>
            <w:r>
              <w:t>1</w:t>
            </w:r>
          </w:p>
        </w:tc>
      </w:tr>
      <w:tr w:rsidR="002E1526" w:rsidTr="00D46EED">
        <w:trPr>
          <w:trHeight w:hRule="exact" w:val="259"/>
        </w:trPr>
        <w:tc>
          <w:tcPr>
            <w:tcW w:w="797" w:type="dxa"/>
            <w:vMerge/>
            <w:tcBorders>
              <w:top w:val="nil"/>
              <w:left w:val="single" w:sz="6" w:space="0" w:color="auto"/>
              <w:bottom w:val="nil"/>
              <w:right w:val="single" w:sz="6" w:space="0" w:color="auto"/>
            </w:tcBorders>
            <w:shd w:val="clear" w:color="auto" w:fill="FFFFFF"/>
          </w:tcPr>
          <w:p w:rsidR="002E1526" w:rsidRDefault="002E1526" w:rsidP="00D46EED"/>
          <w:p w:rsidR="002E1526" w:rsidRDefault="002E1526" w:rsidP="00D46EED"/>
        </w:tc>
        <w:tc>
          <w:tcPr>
            <w:tcW w:w="3149" w:type="dxa"/>
            <w:vMerge/>
            <w:tcBorders>
              <w:top w:val="nil"/>
              <w:left w:val="single" w:sz="6" w:space="0" w:color="auto"/>
              <w:bottom w:val="nil"/>
              <w:right w:val="single" w:sz="6" w:space="0" w:color="auto"/>
            </w:tcBorders>
            <w:shd w:val="clear" w:color="auto" w:fill="FFFFFF"/>
          </w:tcPr>
          <w:p w:rsidR="002E1526" w:rsidRDefault="002E1526" w:rsidP="00D46EED"/>
          <w:p w:rsidR="002E1526" w:rsidRDefault="002E1526" w:rsidP="00D46EED"/>
        </w:tc>
        <w:tc>
          <w:tcPr>
            <w:tcW w:w="2832"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t>- лепка</w:t>
            </w: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29"/>
            </w:pPr>
            <w:r>
              <w:t>1</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t>0,5</w:t>
            </w:r>
          </w:p>
        </w:tc>
      </w:tr>
      <w:tr w:rsidR="002E1526" w:rsidTr="00D46EED">
        <w:trPr>
          <w:trHeight w:hRule="exact" w:val="250"/>
        </w:trPr>
        <w:tc>
          <w:tcPr>
            <w:tcW w:w="797" w:type="dxa"/>
            <w:vMerge/>
            <w:tcBorders>
              <w:top w:val="nil"/>
              <w:left w:val="single" w:sz="6" w:space="0" w:color="auto"/>
              <w:bottom w:val="single" w:sz="6" w:space="0" w:color="auto"/>
              <w:right w:val="single" w:sz="6" w:space="0" w:color="auto"/>
            </w:tcBorders>
            <w:shd w:val="clear" w:color="auto" w:fill="FFFFFF"/>
          </w:tcPr>
          <w:p w:rsidR="002E1526" w:rsidRDefault="002E1526" w:rsidP="00D46EED"/>
          <w:p w:rsidR="002E1526" w:rsidRDefault="002E1526" w:rsidP="00D46EED"/>
        </w:tc>
        <w:tc>
          <w:tcPr>
            <w:tcW w:w="3149" w:type="dxa"/>
            <w:vMerge/>
            <w:tcBorders>
              <w:top w:val="nil"/>
              <w:left w:val="single" w:sz="6" w:space="0" w:color="auto"/>
              <w:bottom w:val="single" w:sz="6" w:space="0" w:color="auto"/>
              <w:right w:val="single" w:sz="6" w:space="0" w:color="auto"/>
            </w:tcBorders>
            <w:shd w:val="clear" w:color="auto" w:fill="FFFFFF"/>
          </w:tcPr>
          <w:p w:rsidR="002E1526" w:rsidRDefault="002E1526" w:rsidP="00D46EED"/>
          <w:p w:rsidR="002E1526" w:rsidRDefault="002E1526" w:rsidP="00D46EED"/>
        </w:tc>
        <w:tc>
          <w:tcPr>
            <w:tcW w:w="2832"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t>- аппликация</w:t>
            </w: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0"/>
            </w:pPr>
            <w:r>
              <w:t>-</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t>0,5</w:t>
            </w:r>
          </w:p>
        </w:tc>
      </w:tr>
      <w:tr w:rsidR="002E1526" w:rsidTr="00D46EED">
        <w:trPr>
          <w:trHeight w:hRule="exact" w:val="363"/>
        </w:trPr>
        <w:tc>
          <w:tcPr>
            <w:tcW w:w="797"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58"/>
            </w:pPr>
            <w:r>
              <w:t>1.5.</w:t>
            </w:r>
          </w:p>
        </w:tc>
        <w:tc>
          <w:tcPr>
            <w:tcW w:w="9331" w:type="dxa"/>
            <w:gridSpan w:val="4"/>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t>ФИЗИЧЕСКОЕ РАЗВИТИЕ</w:t>
            </w:r>
          </w:p>
        </w:tc>
      </w:tr>
      <w:tr w:rsidR="002E1526" w:rsidTr="00D46EED">
        <w:trPr>
          <w:trHeight w:hRule="exact" w:val="979"/>
        </w:trPr>
        <w:tc>
          <w:tcPr>
            <w:tcW w:w="797"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p>
        </w:tc>
        <w:tc>
          <w:tcPr>
            <w:tcW w:w="3149"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spacing w:line="240" w:lineRule="exact"/>
              <w:ind w:right="624"/>
            </w:pPr>
            <w:r>
              <w:t>Физическое развитие (тематические модули «Здоровье», «Физическая культура»)</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spacing w:line="230" w:lineRule="exact"/>
              <w:ind w:right="1459"/>
            </w:pPr>
            <w:r>
              <w:t>- физическая культура</w:t>
            </w: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t>2</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t>3</w:t>
            </w:r>
          </w:p>
        </w:tc>
      </w:tr>
      <w:tr w:rsidR="002E1526" w:rsidTr="00D46EED">
        <w:trPr>
          <w:trHeight w:hRule="exact" w:val="250"/>
        </w:trPr>
        <w:tc>
          <w:tcPr>
            <w:tcW w:w="6778" w:type="dxa"/>
            <w:gridSpan w:val="3"/>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29"/>
            </w:pPr>
            <w:r>
              <w:t>ИТОГО</w:t>
            </w: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29"/>
            </w:pPr>
            <w:r>
              <w:t>10</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29"/>
            </w:pPr>
            <w:r>
              <w:t>10</w:t>
            </w:r>
          </w:p>
        </w:tc>
      </w:tr>
    </w:tbl>
    <w:p w:rsidR="002E1526" w:rsidRDefault="002E1526" w:rsidP="002E1526">
      <w:pPr>
        <w:sectPr w:rsidR="002E1526" w:rsidSect="00D46EED">
          <w:pgSz w:w="11909" w:h="16834"/>
          <w:pgMar w:top="1134" w:right="1134" w:bottom="1134" w:left="1134" w:header="720" w:footer="720" w:gutter="0"/>
          <w:cols w:space="60"/>
          <w:noEndnote/>
        </w:sectPr>
      </w:pPr>
    </w:p>
    <w:p w:rsidR="002E1526" w:rsidRPr="00BB360C" w:rsidRDefault="002E1526" w:rsidP="002E1526">
      <w:pPr>
        <w:shd w:val="clear" w:color="auto" w:fill="FFFFFF"/>
        <w:spacing w:line="259" w:lineRule="exact"/>
        <w:ind w:right="48"/>
        <w:jc w:val="center"/>
        <w:rPr>
          <w:b/>
        </w:rPr>
      </w:pPr>
      <w:r w:rsidRPr="00BB360C">
        <w:rPr>
          <w:b/>
          <w:spacing w:val="-6"/>
        </w:rPr>
        <w:lastRenderedPageBreak/>
        <w:t>Учебный план</w:t>
      </w:r>
    </w:p>
    <w:p w:rsidR="002E1526" w:rsidRPr="00BB360C" w:rsidRDefault="002E1526" w:rsidP="002E1526">
      <w:pPr>
        <w:shd w:val="clear" w:color="auto" w:fill="FFFFFF"/>
        <w:spacing w:line="259" w:lineRule="exact"/>
        <w:ind w:right="48"/>
        <w:jc w:val="center"/>
        <w:rPr>
          <w:b/>
        </w:rPr>
      </w:pPr>
      <w:r w:rsidRPr="00BB360C">
        <w:rPr>
          <w:b/>
          <w:spacing w:val="-3"/>
        </w:rPr>
        <w:t xml:space="preserve">муниципального бюджетного дошкольного образовательного учреждения </w:t>
      </w:r>
    </w:p>
    <w:p w:rsidR="002E1526" w:rsidRPr="00BB360C" w:rsidRDefault="002E1526" w:rsidP="002E1526">
      <w:pPr>
        <w:shd w:val="clear" w:color="auto" w:fill="FFFFFF"/>
        <w:spacing w:line="259" w:lineRule="exact"/>
        <w:ind w:right="67"/>
        <w:jc w:val="center"/>
        <w:rPr>
          <w:b/>
        </w:rPr>
      </w:pPr>
      <w:r>
        <w:rPr>
          <w:b/>
          <w:spacing w:val="-4"/>
        </w:rPr>
        <w:t>«Детский сад № 66</w:t>
      </w:r>
      <w:r w:rsidRPr="00BB360C">
        <w:rPr>
          <w:b/>
          <w:spacing w:val="-4"/>
        </w:rPr>
        <w:t xml:space="preserve"> комбинированного вида</w:t>
      </w:r>
      <w:r>
        <w:rPr>
          <w:b/>
          <w:spacing w:val="-4"/>
        </w:rPr>
        <w:t>»</w:t>
      </w:r>
    </w:p>
    <w:p w:rsidR="002E1526" w:rsidRPr="0089644F" w:rsidRDefault="002E1526" w:rsidP="002E1526">
      <w:pPr>
        <w:shd w:val="clear" w:color="auto" w:fill="FFFFFF"/>
        <w:spacing w:line="259" w:lineRule="exact"/>
        <w:ind w:right="77"/>
        <w:jc w:val="center"/>
      </w:pPr>
      <w:r w:rsidRPr="0089644F">
        <w:rPr>
          <w:spacing w:val="-4"/>
        </w:rPr>
        <w:t>по основной общеобразовательной программе дошкольного образования</w:t>
      </w:r>
    </w:p>
    <w:p w:rsidR="002E1526" w:rsidRPr="0089644F" w:rsidRDefault="002E1526" w:rsidP="002E1526">
      <w:pPr>
        <w:shd w:val="clear" w:color="auto" w:fill="FFFFFF"/>
        <w:spacing w:line="259" w:lineRule="exact"/>
        <w:ind w:right="67"/>
        <w:jc w:val="center"/>
      </w:pPr>
      <w:r w:rsidRPr="0089644F">
        <w:rPr>
          <w:spacing w:val="-5"/>
        </w:rPr>
        <w:t>«От рождения до школы» под редакцией Н.Е.Вераксы, Т.С. Комаровой, М.А. Васильевой</w:t>
      </w:r>
    </w:p>
    <w:p w:rsidR="002E1526" w:rsidRPr="00BB360C" w:rsidRDefault="002E1526" w:rsidP="002E1526">
      <w:pPr>
        <w:shd w:val="clear" w:color="auto" w:fill="FFFFFF"/>
        <w:spacing w:before="307"/>
        <w:ind w:right="58"/>
        <w:jc w:val="center"/>
        <w:rPr>
          <w:b/>
        </w:rPr>
      </w:pPr>
      <w:r w:rsidRPr="00BB360C">
        <w:rPr>
          <w:b/>
          <w:spacing w:val="-6"/>
        </w:rPr>
        <w:t>средняя, старшая, подготовительная   группы</w:t>
      </w:r>
    </w:p>
    <w:p w:rsidR="002E1526" w:rsidRDefault="002E1526" w:rsidP="002E1526">
      <w:pPr>
        <w:spacing w:after="144" w:line="1" w:lineRule="exact"/>
        <w:rPr>
          <w:sz w:val="2"/>
          <w:szCs w:val="2"/>
        </w:rPr>
      </w:pPr>
    </w:p>
    <w:tbl>
      <w:tblPr>
        <w:tblW w:w="10427" w:type="dxa"/>
        <w:tblInd w:w="40" w:type="dxa"/>
        <w:tblLayout w:type="fixed"/>
        <w:tblCellMar>
          <w:left w:w="40" w:type="dxa"/>
          <w:right w:w="40" w:type="dxa"/>
        </w:tblCellMar>
        <w:tblLook w:val="0000"/>
      </w:tblPr>
      <w:tblGrid>
        <w:gridCol w:w="682"/>
        <w:gridCol w:w="3014"/>
        <w:gridCol w:w="2458"/>
        <w:gridCol w:w="1642"/>
        <w:gridCol w:w="1498"/>
        <w:gridCol w:w="1133"/>
      </w:tblGrid>
      <w:tr w:rsidR="002E1526" w:rsidTr="00D46EED">
        <w:trPr>
          <w:trHeight w:hRule="exact" w:val="758"/>
        </w:trPr>
        <w:tc>
          <w:tcPr>
            <w:tcW w:w="682" w:type="dxa"/>
            <w:vMerge w:val="restart"/>
            <w:tcBorders>
              <w:top w:val="single" w:sz="6" w:space="0" w:color="auto"/>
              <w:left w:val="single" w:sz="6" w:space="0" w:color="auto"/>
              <w:bottom w:val="nil"/>
              <w:right w:val="single" w:sz="6" w:space="0" w:color="auto"/>
            </w:tcBorders>
            <w:shd w:val="clear" w:color="auto" w:fill="FFFFFF"/>
          </w:tcPr>
          <w:p w:rsidR="002E1526" w:rsidRPr="00BB360C" w:rsidRDefault="002E1526" w:rsidP="00D46EED">
            <w:pPr>
              <w:shd w:val="clear" w:color="auto" w:fill="FFFFFF"/>
              <w:spacing w:line="250" w:lineRule="exact"/>
              <w:ind w:right="154"/>
            </w:pPr>
            <w:r w:rsidRPr="00BB360C">
              <w:rPr>
                <w:bCs/>
                <w:sz w:val="22"/>
                <w:szCs w:val="22"/>
              </w:rPr>
              <w:t>№ н/п</w:t>
            </w:r>
          </w:p>
        </w:tc>
        <w:tc>
          <w:tcPr>
            <w:tcW w:w="3014" w:type="dxa"/>
            <w:vMerge w:val="restart"/>
            <w:tcBorders>
              <w:top w:val="single" w:sz="6" w:space="0" w:color="auto"/>
              <w:left w:val="single" w:sz="6" w:space="0" w:color="auto"/>
              <w:bottom w:val="nil"/>
              <w:right w:val="single" w:sz="6" w:space="0" w:color="auto"/>
            </w:tcBorders>
            <w:shd w:val="clear" w:color="auto" w:fill="FFFFFF"/>
          </w:tcPr>
          <w:p w:rsidR="002E1526" w:rsidRPr="00BB360C" w:rsidRDefault="002E1526" w:rsidP="00D46EED">
            <w:pPr>
              <w:shd w:val="clear" w:color="auto" w:fill="FFFFFF"/>
              <w:spacing w:line="250" w:lineRule="exact"/>
              <w:ind w:right="566"/>
            </w:pPr>
            <w:r w:rsidRPr="00BB360C">
              <w:rPr>
                <w:bCs/>
                <w:spacing w:val="-8"/>
                <w:sz w:val="22"/>
                <w:szCs w:val="22"/>
              </w:rPr>
              <w:t xml:space="preserve">ОБРАЗОВАТЕЛЬНЫЕ </w:t>
            </w:r>
            <w:r w:rsidRPr="00BB360C">
              <w:rPr>
                <w:bCs/>
                <w:sz w:val="22"/>
                <w:szCs w:val="22"/>
              </w:rPr>
              <w:t>ОБЛАСТИ</w:t>
            </w:r>
          </w:p>
        </w:tc>
        <w:tc>
          <w:tcPr>
            <w:tcW w:w="2458" w:type="dxa"/>
            <w:vMerge w:val="restart"/>
            <w:tcBorders>
              <w:top w:val="single" w:sz="6" w:space="0" w:color="auto"/>
              <w:left w:val="single" w:sz="6" w:space="0" w:color="auto"/>
              <w:bottom w:val="nil"/>
              <w:right w:val="single" w:sz="6" w:space="0" w:color="auto"/>
            </w:tcBorders>
            <w:shd w:val="clear" w:color="auto" w:fill="FFFFFF"/>
          </w:tcPr>
          <w:p w:rsidR="002E1526" w:rsidRPr="00BB360C" w:rsidRDefault="002E1526" w:rsidP="00D46EED">
            <w:pPr>
              <w:shd w:val="clear" w:color="auto" w:fill="FFFFFF"/>
              <w:spacing w:line="240" w:lineRule="exact"/>
            </w:pPr>
            <w:r w:rsidRPr="00BB360C">
              <w:rPr>
                <w:bCs/>
                <w:sz w:val="22"/>
                <w:szCs w:val="22"/>
              </w:rPr>
              <w:t>ВИДЫ</w:t>
            </w:r>
          </w:p>
          <w:p w:rsidR="002E1526" w:rsidRPr="00BB360C" w:rsidRDefault="002E1526" w:rsidP="00D46EED">
            <w:pPr>
              <w:shd w:val="clear" w:color="auto" w:fill="FFFFFF"/>
              <w:spacing w:line="240" w:lineRule="exact"/>
              <w:ind w:right="643" w:firstLine="10"/>
            </w:pPr>
            <w:r w:rsidRPr="00BB360C">
              <w:rPr>
                <w:bCs/>
                <w:sz w:val="22"/>
                <w:szCs w:val="22"/>
              </w:rPr>
              <w:t>организованной образовательной деятельности</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2E1526" w:rsidRPr="00BB360C" w:rsidRDefault="002E1526" w:rsidP="00D46EED">
            <w:pPr>
              <w:shd w:val="clear" w:color="auto" w:fill="FFFFFF"/>
              <w:spacing w:line="250" w:lineRule="exact"/>
              <w:ind w:right="682"/>
            </w:pPr>
            <w:r w:rsidRPr="00BB360C">
              <w:rPr>
                <w:bCs/>
                <w:sz w:val="22"/>
                <w:szCs w:val="22"/>
              </w:rPr>
              <w:t>средняя группа</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2E1526" w:rsidRPr="00BB360C" w:rsidRDefault="002E1526" w:rsidP="00D46EED">
            <w:pPr>
              <w:shd w:val="clear" w:color="auto" w:fill="FFFFFF"/>
              <w:spacing w:line="509" w:lineRule="exact"/>
              <w:ind w:right="480"/>
            </w:pPr>
            <w:r w:rsidRPr="00BB360C">
              <w:rPr>
                <w:bCs/>
                <w:sz w:val="22"/>
                <w:szCs w:val="22"/>
              </w:rPr>
              <w:t>старшая группа</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2E1526" w:rsidRPr="00BB360C" w:rsidRDefault="002E1526" w:rsidP="00D46EED">
            <w:pPr>
              <w:shd w:val="clear" w:color="auto" w:fill="FFFFFF"/>
            </w:pPr>
            <w:r w:rsidRPr="00BB360C">
              <w:rPr>
                <w:spacing w:val="-3"/>
                <w:sz w:val="16"/>
                <w:szCs w:val="16"/>
              </w:rPr>
              <w:t>ПОДГОТОВ</w:t>
            </w:r>
          </w:p>
          <w:p w:rsidR="002E1526" w:rsidRPr="00BB360C" w:rsidRDefault="002E1526" w:rsidP="00D46EED">
            <w:pPr>
              <w:shd w:val="clear" w:color="auto" w:fill="FFFFFF"/>
            </w:pPr>
            <w:r w:rsidRPr="00BB360C">
              <w:rPr>
                <w:bCs/>
                <w:sz w:val="22"/>
                <w:szCs w:val="22"/>
              </w:rPr>
              <w:t>.группа</w:t>
            </w:r>
          </w:p>
        </w:tc>
      </w:tr>
      <w:tr w:rsidR="002E1526" w:rsidTr="00D46EED">
        <w:trPr>
          <w:trHeight w:hRule="exact" w:val="250"/>
        </w:trPr>
        <w:tc>
          <w:tcPr>
            <w:tcW w:w="682" w:type="dxa"/>
            <w:vMerge/>
            <w:tcBorders>
              <w:top w:val="nil"/>
              <w:left w:val="single" w:sz="6" w:space="0" w:color="auto"/>
              <w:bottom w:val="nil"/>
              <w:right w:val="single" w:sz="6" w:space="0" w:color="auto"/>
            </w:tcBorders>
            <w:shd w:val="clear" w:color="auto" w:fill="FFFFFF"/>
          </w:tcPr>
          <w:p w:rsidR="002E1526" w:rsidRDefault="002E1526" w:rsidP="00D46EED"/>
          <w:p w:rsidR="002E1526" w:rsidRDefault="002E1526" w:rsidP="00D46EED"/>
        </w:tc>
        <w:tc>
          <w:tcPr>
            <w:tcW w:w="3014" w:type="dxa"/>
            <w:vMerge/>
            <w:tcBorders>
              <w:top w:val="nil"/>
              <w:left w:val="single" w:sz="6" w:space="0" w:color="auto"/>
              <w:bottom w:val="nil"/>
              <w:right w:val="single" w:sz="6" w:space="0" w:color="auto"/>
            </w:tcBorders>
            <w:shd w:val="clear" w:color="auto" w:fill="FFFFFF"/>
          </w:tcPr>
          <w:p w:rsidR="002E1526" w:rsidRDefault="002E1526" w:rsidP="00D46EED"/>
          <w:p w:rsidR="002E1526" w:rsidRDefault="002E1526" w:rsidP="00D46EED"/>
        </w:tc>
        <w:tc>
          <w:tcPr>
            <w:tcW w:w="2458" w:type="dxa"/>
            <w:vMerge/>
            <w:tcBorders>
              <w:top w:val="nil"/>
              <w:left w:val="single" w:sz="6" w:space="0" w:color="auto"/>
              <w:bottom w:val="nil"/>
              <w:right w:val="single" w:sz="6" w:space="0" w:color="auto"/>
            </w:tcBorders>
            <w:shd w:val="clear" w:color="auto" w:fill="FFFFFF"/>
          </w:tcPr>
          <w:p w:rsidR="002E1526" w:rsidRDefault="002E1526" w:rsidP="00D46EED"/>
          <w:p w:rsidR="002E1526" w:rsidRDefault="002E1526" w:rsidP="00D46EED"/>
        </w:tc>
        <w:tc>
          <w:tcPr>
            <w:tcW w:w="1642"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i/>
                <w:iCs/>
                <w:sz w:val="22"/>
                <w:szCs w:val="22"/>
              </w:rPr>
              <w:t>4-5лет</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38"/>
            </w:pPr>
            <w:r>
              <w:rPr>
                <w:i/>
                <w:iCs/>
                <w:sz w:val="22"/>
                <w:szCs w:val="22"/>
              </w:rPr>
              <w:t>5-6лет</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i/>
                <w:iCs/>
                <w:sz w:val="22"/>
                <w:szCs w:val="22"/>
              </w:rPr>
              <w:t>6-7 лет</w:t>
            </w:r>
          </w:p>
        </w:tc>
      </w:tr>
      <w:tr w:rsidR="002E1526" w:rsidTr="00D46EED">
        <w:trPr>
          <w:trHeight w:hRule="exact" w:val="259"/>
        </w:trPr>
        <w:tc>
          <w:tcPr>
            <w:tcW w:w="682" w:type="dxa"/>
            <w:vMerge/>
            <w:tcBorders>
              <w:top w:val="nil"/>
              <w:left w:val="single" w:sz="6" w:space="0" w:color="auto"/>
              <w:bottom w:val="single" w:sz="6" w:space="0" w:color="auto"/>
              <w:right w:val="single" w:sz="6" w:space="0" w:color="auto"/>
            </w:tcBorders>
            <w:shd w:val="clear" w:color="auto" w:fill="FFFFFF"/>
          </w:tcPr>
          <w:p w:rsidR="002E1526" w:rsidRDefault="002E1526" w:rsidP="00D46EED"/>
          <w:p w:rsidR="002E1526" w:rsidRDefault="002E1526" w:rsidP="00D46EED"/>
        </w:tc>
        <w:tc>
          <w:tcPr>
            <w:tcW w:w="3014" w:type="dxa"/>
            <w:vMerge/>
            <w:tcBorders>
              <w:top w:val="nil"/>
              <w:left w:val="single" w:sz="6" w:space="0" w:color="auto"/>
              <w:bottom w:val="single" w:sz="6" w:space="0" w:color="auto"/>
              <w:right w:val="single" w:sz="6" w:space="0" w:color="auto"/>
            </w:tcBorders>
            <w:shd w:val="clear" w:color="auto" w:fill="FFFFFF"/>
          </w:tcPr>
          <w:p w:rsidR="002E1526" w:rsidRDefault="002E1526" w:rsidP="00D46EED"/>
          <w:p w:rsidR="002E1526" w:rsidRDefault="002E1526" w:rsidP="00D46EED"/>
        </w:tc>
        <w:tc>
          <w:tcPr>
            <w:tcW w:w="2458" w:type="dxa"/>
            <w:vMerge/>
            <w:tcBorders>
              <w:top w:val="nil"/>
              <w:left w:val="single" w:sz="6" w:space="0" w:color="auto"/>
              <w:bottom w:val="single" w:sz="6" w:space="0" w:color="auto"/>
              <w:right w:val="single" w:sz="6" w:space="0" w:color="auto"/>
            </w:tcBorders>
            <w:shd w:val="clear" w:color="auto" w:fill="FFFFFF"/>
          </w:tcPr>
          <w:p w:rsidR="002E1526" w:rsidRDefault="002E1526" w:rsidP="00D46EED"/>
          <w:p w:rsidR="002E1526" w:rsidRDefault="002E1526" w:rsidP="00D46EED"/>
        </w:tc>
        <w:tc>
          <w:tcPr>
            <w:tcW w:w="4273" w:type="dxa"/>
            <w:gridSpan w:val="3"/>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i/>
                <w:iCs/>
                <w:sz w:val="22"/>
                <w:szCs w:val="22"/>
              </w:rPr>
              <w:t>количество занятий в неделю</w:t>
            </w:r>
          </w:p>
        </w:tc>
      </w:tr>
      <w:tr w:rsidR="002E1526" w:rsidTr="00D46EED">
        <w:trPr>
          <w:trHeight w:hRule="exact" w:val="288"/>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9"/>
            </w:pPr>
            <w:r>
              <w:rPr>
                <w:b/>
                <w:bCs/>
                <w:sz w:val="22"/>
                <w:szCs w:val="22"/>
              </w:rPr>
              <w:t>1.</w:t>
            </w:r>
          </w:p>
        </w:tc>
        <w:tc>
          <w:tcPr>
            <w:tcW w:w="8612" w:type="dxa"/>
            <w:gridSpan w:val="4"/>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b/>
                <w:bCs/>
                <w:sz w:val="22"/>
                <w:szCs w:val="22"/>
              </w:rPr>
              <w:t>Инвариантная часть (обязательная)</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p>
        </w:tc>
      </w:tr>
      <w:tr w:rsidR="002E1526" w:rsidTr="00D46EED">
        <w:trPr>
          <w:trHeight w:hRule="exact" w:val="269"/>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9"/>
            </w:pPr>
            <w:r>
              <w:rPr>
                <w:b/>
                <w:bCs/>
                <w:sz w:val="22"/>
                <w:szCs w:val="22"/>
              </w:rPr>
              <w:t>1.1.</w:t>
            </w:r>
          </w:p>
        </w:tc>
        <w:tc>
          <w:tcPr>
            <w:tcW w:w="8612" w:type="dxa"/>
            <w:gridSpan w:val="4"/>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sz w:val="22"/>
                <w:szCs w:val="22"/>
              </w:rPr>
              <w:t>ПОЗНАВАТЕЛЬНОЕ РАЗВИТИЕ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p>
        </w:tc>
      </w:tr>
      <w:tr w:rsidR="002E1526" w:rsidTr="00D46EED">
        <w:trPr>
          <w:trHeight w:hRule="exact" w:val="979"/>
        </w:trPr>
        <w:tc>
          <w:tcPr>
            <w:tcW w:w="682" w:type="dxa"/>
            <w:vMerge w:val="restart"/>
            <w:tcBorders>
              <w:top w:val="single" w:sz="6" w:space="0" w:color="auto"/>
              <w:left w:val="single" w:sz="6" w:space="0" w:color="auto"/>
              <w:bottom w:val="nil"/>
              <w:right w:val="single" w:sz="6" w:space="0" w:color="auto"/>
            </w:tcBorders>
            <w:shd w:val="clear" w:color="auto" w:fill="FFFFFF"/>
          </w:tcPr>
          <w:p w:rsidR="002E1526" w:rsidRDefault="002E1526" w:rsidP="00D46EED">
            <w:pPr>
              <w:shd w:val="clear" w:color="auto" w:fill="FFFFFF"/>
            </w:pPr>
          </w:p>
        </w:tc>
        <w:tc>
          <w:tcPr>
            <w:tcW w:w="3014" w:type="dxa"/>
            <w:vMerge w:val="restart"/>
            <w:tcBorders>
              <w:top w:val="single" w:sz="6" w:space="0" w:color="auto"/>
              <w:left w:val="single" w:sz="6" w:space="0" w:color="auto"/>
              <w:bottom w:val="nil"/>
              <w:right w:val="single" w:sz="6" w:space="0" w:color="auto"/>
            </w:tcBorders>
            <w:shd w:val="clear" w:color="auto" w:fill="FFFFFF"/>
          </w:tcPr>
          <w:p w:rsidR="002E1526" w:rsidRDefault="002E1526" w:rsidP="00D46EED">
            <w:pPr>
              <w:shd w:val="clear" w:color="auto" w:fill="FFFFFF"/>
              <w:spacing w:line="240" w:lineRule="exact"/>
            </w:pPr>
            <w:r>
              <w:rPr>
                <w:b/>
                <w:bCs/>
                <w:spacing w:val="-4"/>
                <w:sz w:val="22"/>
                <w:szCs w:val="22"/>
              </w:rPr>
              <w:t>Познавательное развитие</w:t>
            </w:r>
          </w:p>
          <w:p w:rsidR="002E1526" w:rsidRDefault="002E1526" w:rsidP="00D46EED">
            <w:pPr>
              <w:shd w:val="clear" w:color="auto" w:fill="FFFFFF"/>
              <w:spacing w:line="240" w:lineRule="exact"/>
              <w:ind w:right="77" w:firstLine="10"/>
            </w:pPr>
            <w:r>
              <w:rPr>
                <w:sz w:val="22"/>
                <w:szCs w:val="22"/>
              </w:rPr>
              <w:t xml:space="preserve">(тематические модули «ФЭМП», «Развитие познавательно-исследовательской деятельности», «Ознакомление с окружающим миром». </w:t>
            </w:r>
            <w:r>
              <w:rPr>
                <w:spacing w:val="-6"/>
                <w:sz w:val="22"/>
                <w:szCs w:val="22"/>
              </w:rPr>
              <w:t xml:space="preserve">«Ознакомление с социальным </w:t>
            </w:r>
            <w:r>
              <w:rPr>
                <w:spacing w:val="-5"/>
                <w:sz w:val="22"/>
                <w:szCs w:val="22"/>
              </w:rPr>
              <w:t xml:space="preserve">миром», «Ознакомление с </w:t>
            </w:r>
            <w:r>
              <w:rPr>
                <w:sz w:val="22"/>
                <w:szCs w:val="22"/>
              </w:rPr>
              <w:t>миром природы»)</w:t>
            </w:r>
          </w:p>
        </w:tc>
        <w:tc>
          <w:tcPr>
            <w:tcW w:w="2458"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spacing w:line="230" w:lineRule="exact"/>
              <w:ind w:right="797"/>
            </w:pPr>
            <w:r>
              <w:rPr>
                <w:sz w:val="22"/>
                <w:szCs w:val="22"/>
              </w:rPr>
              <w:t>- формирование элементарных математических представлений</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0"/>
            </w:pPr>
            <w:r>
              <w:rPr>
                <w:b/>
                <w:bCs/>
                <w:sz w:val="22"/>
                <w:szCs w:val="22"/>
              </w:rPr>
              <w:t>1</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9"/>
            </w:pPr>
            <w:r>
              <w:rPr>
                <w:b/>
                <w:bCs/>
                <w:sz w:val="22"/>
                <w:szCs w:val="22"/>
              </w:rPr>
              <w:t>1</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9"/>
            </w:pPr>
            <w:r>
              <w:rPr>
                <w:b/>
                <w:bCs/>
                <w:sz w:val="22"/>
                <w:szCs w:val="22"/>
              </w:rPr>
              <w:t>1</w:t>
            </w:r>
          </w:p>
        </w:tc>
      </w:tr>
      <w:tr w:rsidR="002E1526" w:rsidTr="00D46EED">
        <w:trPr>
          <w:trHeight w:hRule="exact" w:val="1699"/>
        </w:trPr>
        <w:tc>
          <w:tcPr>
            <w:tcW w:w="682" w:type="dxa"/>
            <w:vMerge/>
            <w:tcBorders>
              <w:top w:val="nil"/>
              <w:left w:val="single" w:sz="6" w:space="0" w:color="auto"/>
              <w:bottom w:val="nil"/>
              <w:right w:val="single" w:sz="6" w:space="0" w:color="auto"/>
            </w:tcBorders>
            <w:shd w:val="clear" w:color="auto" w:fill="FFFFFF"/>
          </w:tcPr>
          <w:p w:rsidR="002E1526" w:rsidRDefault="002E1526" w:rsidP="00D46EED"/>
          <w:p w:rsidR="002E1526" w:rsidRDefault="002E1526" w:rsidP="00D46EED"/>
        </w:tc>
        <w:tc>
          <w:tcPr>
            <w:tcW w:w="3014" w:type="dxa"/>
            <w:vMerge/>
            <w:tcBorders>
              <w:top w:val="nil"/>
              <w:left w:val="single" w:sz="6" w:space="0" w:color="auto"/>
              <w:bottom w:val="single" w:sz="6" w:space="0" w:color="auto"/>
              <w:right w:val="single" w:sz="6" w:space="0" w:color="auto"/>
            </w:tcBorders>
            <w:shd w:val="clear" w:color="auto" w:fill="FFFFFF"/>
          </w:tcPr>
          <w:p w:rsidR="002E1526" w:rsidRDefault="002E1526" w:rsidP="00D46EED"/>
          <w:p w:rsidR="002E1526" w:rsidRDefault="002E1526" w:rsidP="00D46EED"/>
        </w:tc>
        <w:tc>
          <w:tcPr>
            <w:tcW w:w="2458"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spacing w:line="240" w:lineRule="exact"/>
              <w:ind w:right="384"/>
            </w:pPr>
            <w:r>
              <w:rPr>
                <w:sz w:val="22"/>
                <w:szCs w:val="22"/>
              </w:rPr>
              <w:t xml:space="preserve">- ознакомление с </w:t>
            </w:r>
            <w:r>
              <w:rPr>
                <w:spacing w:val="-7"/>
                <w:sz w:val="22"/>
                <w:szCs w:val="22"/>
              </w:rPr>
              <w:t>окружающим миром</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sz w:val="22"/>
                <w:szCs w:val="22"/>
              </w:rPr>
              <w:t>0,75</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9"/>
            </w:pPr>
            <w:r>
              <w:rPr>
                <w:b/>
                <w:bCs/>
                <w:sz w:val="22"/>
                <w:szCs w:val="22"/>
              </w:rPr>
              <w:t>1</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0"/>
            </w:pPr>
            <w:r>
              <w:rPr>
                <w:b/>
                <w:bCs/>
                <w:sz w:val="22"/>
                <w:szCs w:val="22"/>
              </w:rPr>
              <w:t>1</w:t>
            </w:r>
          </w:p>
        </w:tc>
      </w:tr>
      <w:tr w:rsidR="002E1526" w:rsidTr="00D46EED">
        <w:trPr>
          <w:trHeight w:hRule="exact" w:val="269"/>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jc w:val="center"/>
            </w:pPr>
            <w:r>
              <w:rPr>
                <w:b/>
                <w:bCs/>
                <w:sz w:val="22"/>
                <w:szCs w:val="22"/>
              </w:rPr>
              <w:t>1.2.</w:t>
            </w:r>
          </w:p>
        </w:tc>
        <w:tc>
          <w:tcPr>
            <w:tcW w:w="8612" w:type="dxa"/>
            <w:gridSpan w:val="4"/>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sz w:val="22"/>
                <w:szCs w:val="22"/>
              </w:rPr>
              <w:t>РЕЧЕВОЕ РАЗВИТИЕ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p>
        </w:tc>
      </w:tr>
      <w:tr w:rsidR="002E1526" w:rsidTr="00D46EED">
        <w:trPr>
          <w:trHeight w:hRule="exact" w:val="497"/>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p>
        </w:tc>
        <w:tc>
          <w:tcPr>
            <w:tcW w:w="3014" w:type="dxa"/>
            <w:vMerge w:val="restart"/>
            <w:tcBorders>
              <w:top w:val="single" w:sz="6" w:space="0" w:color="auto"/>
              <w:left w:val="single" w:sz="6" w:space="0" w:color="auto"/>
              <w:right w:val="single" w:sz="6" w:space="0" w:color="auto"/>
            </w:tcBorders>
            <w:shd w:val="clear" w:color="auto" w:fill="FFFFFF"/>
          </w:tcPr>
          <w:p w:rsidR="002E1526" w:rsidRDefault="002E1526" w:rsidP="00D46EED">
            <w:pPr>
              <w:shd w:val="clear" w:color="auto" w:fill="FFFFFF"/>
              <w:spacing w:line="240" w:lineRule="exact"/>
            </w:pPr>
            <w:r>
              <w:rPr>
                <w:b/>
                <w:bCs/>
                <w:sz w:val="22"/>
                <w:szCs w:val="22"/>
              </w:rPr>
              <w:t>Речевое развитие</w:t>
            </w:r>
          </w:p>
          <w:p w:rsidR="002E1526" w:rsidRDefault="002E1526" w:rsidP="00D46EED">
            <w:pPr>
              <w:shd w:val="clear" w:color="auto" w:fill="FFFFFF"/>
              <w:spacing w:line="240" w:lineRule="exact"/>
            </w:pPr>
            <w:r>
              <w:rPr>
                <w:sz w:val="22"/>
                <w:szCs w:val="22"/>
              </w:rPr>
              <w:t xml:space="preserve">(тематические модули «Развитие речи», «Приобщение к </w:t>
            </w:r>
            <w:r>
              <w:rPr>
                <w:spacing w:val="-4"/>
                <w:sz w:val="22"/>
                <w:szCs w:val="22"/>
              </w:rPr>
              <w:t>художественной литературе»)</w:t>
            </w:r>
          </w:p>
        </w:tc>
        <w:tc>
          <w:tcPr>
            <w:tcW w:w="2458"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sz w:val="22"/>
                <w:szCs w:val="22"/>
              </w:rPr>
              <w:t>- развитие речи</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b/>
                <w:bCs/>
                <w:sz w:val="22"/>
                <w:szCs w:val="22"/>
              </w:rPr>
              <w:t>0.5</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9"/>
            </w:pPr>
            <w:r>
              <w:rPr>
                <w:b/>
                <w:bCs/>
                <w:sz w:val="22"/>
                <w:szCs w:val="22"/>
              </w:rPr>
              <w:t>1</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b/>
                <w:bCs/>
                <w:sz w:val="22"/>
                <w:szCs w:val="22"/>
              </w:rPr>
              <w:t>2</w:t>
            </w:r>
          </w:p>
        </w:tc>
      </w:tr>
      <w:tr w:rsidR="002E1526" w:rsidTr="00D46EED">
        <w:trPr>
          <w:trHeight w:hRule="exact" w:val="844"/>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p>
        </w:tc>
        <w:tc>
          <w:tcPr>
            <w:tcW w:w="3014" w:type="dxa"/>
            <w:vMerge/>
            <w:tcBorders>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spacing w:line="240" w:lineRule="exact"/>
              <w:rPr>
                <w:b/>
                <w:bCs/>
              </w:rPr>
            </w:pPr>
          </w:p>
        </w:tc>
        <w:tc>
          <w:tcPr>
            <w:tcW w:w="2458"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spacing w:line="240" w:lineRule="exact"/>
              <w:ind w:right="720"/>
            </w:pPr>
            <w:r>
              <w:rPr>
                <w:sz w:val="22"/>
                <w:szCs w:val="22"/>
              </w:rPr>
              <w:t>- ознакомление с художественной литературой</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b/>
                <w:bCs/>
                <w:sz w:val="22"/>
                <w:szCs w:val="22"/>
              </w:rPr>
              <w:t>0,5</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9"/>
            </w:pPr>
            <w:r>
              <w:rPr>
                <w:b/>
                <w:bCs/>
                <w:sz w:val="22"/>
                <w:szCs w:val="22"/>
              </w:rPr>
              <w:t>1</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29"/>
            </w:pPr>
            <w:r>
              <w:rPr>
                <w:b/>
                <w:bCs/>
                <w:sz w:val="22"/>
                <w:szCs w:val="22"/>
              </w:rPr>
              <w:t>1</w:t>
            </w:r>
          </w:p>
        </w:tc>
      </w:tr>
      <w:tr w:rsidR="002E1526" w:rsidTr="00D46EED">
        <w:trPr>
          <w:trHeight w:hRule="exact" w:val="385"/>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b/>
                <w:bCs/>
                <w:sz w:val="22"/>
                <w:szCs w:val="22"/>
              </w:rPr>
              <w:t>1.3.</w:t>
            </w:r>
          </w:p>
        </w:tc>
        <w:tc>
          <w:tcPr>
            <w:tcW w:w="9745" w:type="dxa"/>
            <w:gridSpan w:val="5"/>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29"/>
              <w:rPr>
                <w:b/>
                <w:bCs/>
              </w:rPr>
            </w:pPr>
            <w:r>
              <w:rPr>
                <w:sz w:val="22"/>
                <w:szCs w:val="22"/>
              </w:rPr>
              <w:t>СОЦИАЛЬНО-ЛИЧНОСТНОЕ НАПРАВЛЕНИЕ</w:t>
            </w:r>
          </w:p>
        </w:tc>
      </w:tr>
      <w:tr w:rsidR="002E1526" w:rsidTr="00D46EED">
        <w:trPr>
          <w:trHeight w:hRule="exact" w:val="1269"/>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p>
        </w:tc>
        <w:tc>
          <w:tcPr>
            <w:tcW w:w="301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spacing w:line="240" w:lineRule="exact"/>
            </w:pPr>
            <w:r>
              <w:rPr>
                <w:b/>
                <w:bCs/>
                <w:sz w:val="22"/>
                <w:szCs w:val="22"/>
              </w:rPr>
              <w:t>Социально-</w:t>
            </w:r>
            <w:r>
              <w:rPr>
                <w:b/>
                <w:bCs/>
                <w:spacing w:val="-7"/>
                <w:sz w:val="22"/>
                <w:szCs w:val="22"/>
              </w:rPr>
              <w:t>коммуникативное развитие</w:t>
            </w:r>
          </w:p>
          <w:p w:rsidR="002E1526" w:rsidRDefault="002E1526" w:rsidP="00D46EED">
            <w:pPr>
              <w:shd w:val="clear" w:color="auto" w:fill="FFFFFF"/>
              <w:spacing w:line="240" w:lineRule="exact"/>
            </w:pPr>
            <w:r>
              <w:rPr>
                <w:spacing w:val="-5"/>
                <w:sz w:val="22"/>
                <w:szCs w:val="22"/>
              </w:rPr>
              <w:t>(тематические модули «Труд»,</w:t>
            </w:r>
          </w:p>
          <w:p w:rsidR="002E1526" w:rsidRDefault="002E1526" w:rsidP="00D46EED">
            <w:pPr>
              <w:shd w:val="clear" w:color="auto" w:fill="FFFFFF"/>
              <w:spacing w:line="240" w:lineRule="exact"/>
            </w:pPr>
            <w:r>
              <w:rPr>
                <w:sz w:val="22"/>
                <w:szCs w:val="22"/>
              </w:rPr>
              <w:t>«Безопасность»,</w:t>
            </w:r>
          </w:p>
          <w:p w:rsidR="002E1526" w:rsidRDefault="002E1526" w:rsidP="00D46EED">
            <w:pPr>
              <w:shd w:val="clear" w:color="auto" w:fill="FFFFFF"/>
              <w:spacing w:line="240" w:lineRule="exact"/>
            </w:pPr>
            <w:r>
              <w:rPr>
                <w:sz w:val="22"/>
                <w:szCs w:val="22"/>
              </w:rPr>
              <w:t>«Социализация»)</w:t>
            </w:r>
          </w:p>
        </w:tc>
        <w:tc>
          <w:tcPr>
            <w:tcW w:w="2458"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spacing w:line="240" w:lineRule="exact"/>
            </w:pPr>
            <w:r>
              <w:rPr>
                <w:spacing w:val="-8"/>
                <w:sz w:val="22"/>
                <w:szCs w:val="22"/>
              </w:rPr>
              <w:t>- ОБЖ  и формирование</w:t>
            </w:r>
          </w:p>
          <w:p w:rsidR="002E1526" w:rsidRDefault="002E1526" w:rsidP="00D46EED">
            <w:pPr>
              <w:shd w:val="clear" w:color="auto" w:fill="FFFFFF"/>
              <w:spacing w:line="240" w:lineRule="exact"/>
            </w:pPr>
            <w:r>
              <w:rPr>
                <w:sz w:val="22"/>
                <w:szCs w:val="22"/>
              </w:rPr>
              <w:t>экологического</w:t>
            </w:r>
          </w:p>
          <w:p w:rsidR="002E1526" w:rsidRDefault="002E1526" w:rsidP="00D46EED">
            <w:pPr>
              <w:shd w:val="clear" w:color="auto" w:fill="FFFFFF"/>
              <w:spacing w:line="240" w:lineRule="exact"/>
            </w:pPr>
            <w:r>
              <w:rPr>
                <w:sz w:val="22"/>
                <w:szCs w:val="22"/>
              </w:rPr>
              <w:t>сознания</w:t>
            </w:r>
          </w:p>
          <w:p w:rsidR="002E1526" w:rsidRDefault="002E1526" w:rsidP="00D46EED">
            <w:pPr>
              <w:shd w:val="clear" w:color="auto" w:fill="FFFFFF"/>
              <w:spacing w:line="240" w:lineRule="exact"/>
            </w:pPr>
            <w:r>
              <w:rPr>
                <w:sz w:val="22"/>
                <w:szCs w:val="22"/>
              </w:rPr>
              <w:t>экологического</w:t>
            </w:r>
          </w:p>
          <w:p w:rsidR="002E1526" w:rsidRDefault="002E1526" w:rsidP="00D46EED">
            <w:pPr>
              <w:shd w:val="clear" w:color="auto" w:fill="FFFFFF"/>
            </w:pPr>
            <w:r>
              <w:rPr>
                <w:sz w:val="22"/>
                <w:szCs w:val="22"/>
              </w:rPr>
              <w:t>сознания</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sz w:val="22"/>
                <w:szCs w:val="22"/>
              </w:rPr>
              <w:t>0,25</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9"/>
            </w:pPr>
            <w:r>
              <w:rPr>
                <w:b/>
                <w:bCs/>
                <w:sz w:val="22"/>
                <w:szCs w:val="22"/>
              </w:rPr>
              <w:t>1</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29"/>
            </w:pPr>
            <w:r>
              <w:rPr>
                <w:b/>
                <w:bCs/>
                <w:sz w:val="22"/>
                <w:szCs w:val="22"/>
              </w:rPr>
              <w:t>1</w:t>
            </w:r>
          </w:p>
        </w:tc>
      </w:tr>
      <w:tr w:rsidR="002E1526" w:rsidTr="00D46EED">
        <w:trPr>
          <w:trHeight w:hRule="exact" w:val="269"/>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jc w:val="center"/>
            </w:pPr>
            <w:r>
              <w:rPr>
                <w:b/>
                <w:bCs/>
                <w:sz w:val="22"/>
                <w:szCs w:val="22"/>
              </w:rPr>
              <w:t>1.4.</w:t>
            </w:r>
          </w:p>
        </w:tc>
        <w:tc>
          <w:tcPr>
            <w:tcW w:w="8612" w:type="dxa"/>
            <w:gridSpan w:val="4"/>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sz w:val="22"/>
                <w:szCs w:val="22"/>
              </w:rPr>
              <w:t>ХУДОЖЕСТВЕННО-ЭСТЕТИЧЕСКОЕ РАЗВИТИЕ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p>
        </w:tc>
      </w:tr>
      <w:tr w:rsidR="002E1526" w:rsidTr="00D46EED">
        <w:trPr>
          <w:trHeight w:hRule="exact" w:val="250"/>
        </w:trPr>
        <w:tc>
          <w:tcPr>
            <w:tcW w:w="682" w:type="dxa"/>
            <w:vMerge w:val="restart"/>
            <w:tcBorders>
              <w:top w:val="single" w:sz="6" w:space="0" w:color="auto"/>
              <w:left w:val="single" w:sz="6" w:space="0" w:color="auto"/>
              <w:bottom w:val="nil"/>
              <w:right w:val="single" w:sz="6" w:space="0" w:color="auto"/>
            </w:tcBorders>
            <w:shd w:val="clear" w:color="auto" w:fill="FFFFFF"/>
          </w:tcPr>
          <w:p w:rsidR="002E1526" w:rsidRDefault="002E1526" w:rsidP="00D46EED">
            <w:pPr>
              <w:shd w:val="clear" w:color="auto" w:fill="FFFFFF"/>
            </w:pPr>
          </w:p>
        </w:tc>
        <w:tc>
          <w:tcPr>
            <w:tcW w:w="3014" w:type="dxa"/>
            <w:vMerge w:val="restart"/>
            <w:tcBorders>
              <w:top w:val="single" w:sz="6" w:space="0" w:color="auto"/>
              <w:left w:val="single" w:sz="6" w:space="0" w:color="auto"/>
              <w:bottom w:val="nil"/>
              <w:right w:val="single" w:sz="6" w:space="0" w:color="auto"/>
            </w:tcBorders>
            <w:shd w:val="clear" w:color="auto" w:fill="FFFFFF"/>
          </w:tcPr>
          <w:p w:rsidR="002E1526" w:rsidRDefault="002E1526" w:rsidP="00D46EED">
            <w:pPr>
              <w:shd w:val="clear" w:color="auto" w:fill="FFFFFF"/>
              <w:spacing w:line="240" w:lineRule="exact"/>
              <w:ind w:right="125"/>
            </w:pPr>
            <w:r>
              <w:rPr>
                <w:b/>
                <w:bCs/>
                <w:sz w:val="22"/>
                <w:szCs w:val="22"/>
              </w:rPr>
              <w:t>Художественно-эстетическое развитие</w:t>
            </w:r>
          </w:p>
          <w:p w:rsidR="002E1526" w:rsidRDefault="002E1526" w:rsidP="00D46EED">
            <w:pPr>
              <w:shd w:val="clear" w:color="auto" w:fill="FFFFFF"/>
              <w:spacing w:line="240" w:lineRule="exact"/>
              <w:ind w:right="125"/>
            </w:pPr>
            <w:r>
              <w:rPr>
                <w:sz w:val="22"/>
                <w:szCs w:val="22"/>
              </w:rPr>
              <w:t xml:space="preserve">(тематические модули </w:t>
            </w:r>
            <w:r>
              <w:rPr>
                <w:spacing w:val="-6"/>
                <w:sz w:val="22"/>
                <w:szCs w:val="22"/>
              </w:rPr>
              <w:t xml:space="preserve">«Музыка», «Художественное </w:t>
            </w:r>
            <w:r>
              <w:rPr>
                <w:sz w:val="22"/>
                <w:szCs w:val="22"/>
              </w:rPr>
              <w:t>творчество»)</w:t>
            </w:r>
          </w:p>
        </w:tc>
        <w:tc>
          <w:tcPr>
            <w:tcW w:w="2458"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0"/>
            </w:pPr>
            <w:r>
              <w:rPr>
                <w:sz w:val="22"/>
                <w:szCs w:val="22"/>
              </w:rPr>
              <w:t>- музыка</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b/>
                <w:bCs/>
                <w:sz w:val="22"/>
                <w:szCs w:val="22"/>
              </w:rPr>
              <w:t>2</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b/>
                <w:bCs/>
                <w:sz w:val="22"/>
                <w:szCs w:val="22"/>
              </w:rPr>
              <w:t>2</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b/>
                <w:bCs/>
                <w:sz w:val="22"/>
                <w:szCs w:val="22"/>
              </w:rPr>
              <w:t>2</w:t>
            </w:r>
          </w:p>
        </w:tc>
      </w:tr>
      <w:tr w:rsidR="002E1526" w:rsidTr="00D46EED">
        <w:trPr>
          <w:trHeight w:hRule="exact" w:val="259"/>
        </w:trPr>
        <w:tc>
          <w:tcPr>
            <w:tcW w:w="682" w:type="dxa"/>
            <w:vMerge/>
            <w:tcBorders>
              <w:top w:val="nil"/>
              <w:left w:val="single" w:sz="6" w:space="0" w:color="auto"/>
              <w:bottom w:val="nil"/>
              <w:right w:val="single" w:sz="6" w:space="0" w:color="auto"/>
            </w:tcBorders>
            <w:shd w:val="clear" w:color="auto" w:fill="FFFFFF"/>
          </w:tcPr>
          <w:p w:rsidR="002E1526" w:rsidRDefault="002E1526" w:rsidP="00D46EED"/>
          <w:p w:rsidR="002E1526" w:rsidRDefault="002E1526" w:rsidP="00D46EED"/>
        </w:tc>
        <w:tc>
          <w:tcPr>
            <w:tcW w:w="3014" w:type="dxa"/>
            <w:vMerge/>
            <w:tcBorders>
              <w:top w:val="nil"/>
              <w:left w:val="single" w:sz="6" w:space="0" w:color="auto"/>
              <w:bottom w:val="nil"/>
              <w:right w:val="single" w:sz="6" w:space="0" w:color="auto"/>
            </w:tcBorders>
            <w:shd w:val="clear" w:color="auto" w:fill="FFFFFF"/>
          </w:tcPr>
          <w:p w:rsidR="002E1526" w:rsidRDefault="002E1526" w:rsidP="00D46EED"/>
          <w:p w:rsidR="002E1526" w:rsidRDefault="002E1526" w:rsidP="00D46EED"/>
        </w:tc>
        <w:tc>
          <w:tcPr>
            <w:tcW w:w="2458"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sz w:val="22"/>
                <w:szCs w:val="22"/>
              </w:rPr>
              <w:t>- рисование</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29"/>
            </w:pPr>
            <w:r>
              <w:rPr>
                <w:b/>
                <w:bCs/>
                <w:sz w:val="22"/>
                <w:szCs w:val="22"/>
              </w:rPr>
              <w:t>1</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29"/>
            </w:pPr>
            <w:r>
              <w:rPr>
                <w:b/>
                <w:bCs/>
                <w:sz w:val="22"/>
                <w:szCs w:val="22"/>
              </w:rPr>
              <w:t>1</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38"/>
            </w:pPr>
            <w:r>
              <w:rPr>
                <w:b/>
                <w:bCs/>
                <w:sz w:val="22"/>
                <w:szCs w:val="22"/>
              </w:rPr>
              <w:t>1</w:t>
            </w:r>
          </w:p>
        </w:tc>
      </w:tr>
      <w:tr w:rsidR="002E1526" w:rsidTr="00D46EED">
        <w:trPr>
          <w:trHeight w:hRule="exact" w:val="250"/>
        </w:trPr>
        <w:tc>
          <w:tcPr>
            <w:tcW w:w="682" w:type="dxa"/>
            <w:vMerge/>
            <w:tcBorders>
              <w:top w:val="nil"/>
              <w:left w:val="single" w:sz="6" w:space="0" w:color="auto"/>
              <w:bottom w:val="nil"/>
              <w:right w:val="single" w:sz="6" w:space="0" w:color="auto"/>
            </w:tcBorders>
            <w:shd w:val="clear" w:color="auto" w:fill="FFFFFF"/>
          </w:tcPr>
          <w:p w:rsidR="002E1526" w:rsidRDefault="002E1526" w:rsidP="00D46EED"/>
          <w:p w:rsidR="002E1526" w:rsidRDefault="002E1526" w:rsidP="00D46EED"/>
        </w:tc>
        <w:tc>
          <w:tcPr>
            <w:tcW w:w="3014" w:type="dxa"/>
            <w:vMerge/>
            <w:tcBorders>
              <w:top w:val="nil"/>
              <w:left w:val="single" w:sz="6" w:space="0" w:color="auto"/>
              <w:bottom w:val="nil"/>
              <w:right w:val="single" w:sz="6" w:space="0" w:color="auto"/>
            </w:tcBorders>
            <w:shd w:val="clear" w:color="auto" w:fill="FFFFFF"/>
          </w:tcPr>
          <w:p w:rsidR="002E1526" w:rsidRDefault="002E1526" w:rsidP="00D46EED"/>
          <w:p w:rsidR="002E1526" w:rsidRDefault="002E1526" w:rsidP="00D46EED"/>
        </w:tc>
        <w:tc>
          <w:tcPr>
            <w:tcW w:w="2458"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sz w:val="22"/>
                <w:szCs w:val="22"/>
              </w:rPr>
              <w:t>- лепка</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29"/>
            </w:pPr>
            <w:r>
              <w:rPr>
                <w:b/>
                <w:bCs/>
                <w:sz w:val="22"/>
                <w:szCs w:val="22"/>
              </w:rPr>
              <w:t>1</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38"/>
            </w:pPr>
            <w:r>
              <w:rPr>
                <w:b/>
                <w:bCs/>
                <w:sz w:val="22"/>
                <w:szCs w:val="22"/>
              </w:rPr>
              <w:t>1</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38"/>
            </w:pPr>
            <w:r>
              <w:rPr>
                <w:b/>
                <w:bCs/>
                <w:sz w:val="22"/>
                <w:szCs w:val="22"/>
              </w:rPr>
              <w:t>1</w:t>
            </w:r>
          </w:p>
        </w:tc>
      </w:tr>
      <w:tr w:rsidR="002E1526" w:rsidTr="00D46EED">
        <w:trPr>
          <w:trHeight w:hRule="exact" w:val="518"/>
        </w:trPr>
        <w:tc>
          <w:tcPr>
            <w:tcW w:w="682" w:type="dxa"/>
            <w:vMerge/>
            <w:tcBorders>
              <w:top w:val="nil"/>
              <w:left w:val="single" w:sz="6" w:space="0" w:color="auto"/>
              <w:bottom w:val="single" w:sz="6" w:space="0" w:color="auto"/>
              <w:right w:val="single" w:sz="6" w:space="0" w:color="auto"/>
            </w:tcBorders>
            <w:shd w:val="clear" w:color="auto" w:fill="FFFFFF"/>
          </w:tcPr>
          <w:p w:rsidR="002E1526" w:rsidRDefault="002E1526" w:rsidP="00D46EED"/>
          <w:p w:rsidR="002E1526" w:rsidRDefault="002E1526" w:rsidP="00D46EED"/>
        </w:tc>
        <w:tc>
          <w:tcPr>
            <w:tcW w:w="3014" w:type="dxa"/>
            <w:vMerge/>
            <w:tcBorders>
              <w:top w:val="nil"/>
              <w:left w:val="single" w:sz="6" w:space="0" w:color="auto"/>
              <w:bottom w:val="single" w:sz="6" w:space="0" w:color="auto"/>
              <w:right w:val="single" w:sz="6" w:space="0" w:color="auto"/>
            </w:tcBorders>
            <w:shd w:val="clear" w:color="auto" w:fill="FFFFFF"/>
          </w:tcPr>
          <w:p w:rsidR="002E1526" w:rsidRDefault="002E1526" w:rsidP="00D46EED"/>
          <w:p w:rsidR="002E1526" w:rsidRDefault="002E1526" w:rsidP="00D46EED"/>
        </w:tc>
        <w:tc>
          <w:tcPr>
            <w:tcW w:w="2458"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sz w:val="22"/>
                <w:szCs w:val="22"/>
              </w:rPr>
              <w:t>- аппликация</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9"/>
            </w:pPr>
            <w:r>
              <w:rPr>
                <w:b/>
                <w:bCs/>
                <w:sz w:val="22"/>
                <w:szCs w:val="22"/>
              </w:rPr>
              <w:t>1</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29"/>
            </w:pPr>
            <w:r>
              <w:rPr>
                <w:b/>
                <w:bCs/>
                <w:sz w:val="22"/>
                <w:szCs w:val="22"/>
              </w:rPr>
              <w:t>1</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29"/>
            </w:pPr>
            <w:r>
              <w:rPr>
                <w:b/>
                <w:bCs/>
                <w:sz w:val="22"/>
                <w:szCs w:val="22"/>
              </w:rPr>
              <w:t>1</w:t>
            </w:r>
          </w:p>
        </w:tc>
      </w:tr>
      <w:tr w:rsidR="002E1526" w:rsidTr="00D46EED">
        <w:trPr>
          <w:trHeight w:hRule="exact" w:val="269"/>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jc w:val="center"/>
            </w:pPr>
            <w:r>
              <w:rPr>
                <w:b/>
                <w:bCs/>
                <w:sz w:val="22"/>
                <w:szCs w:val="22"/>
              </w:rPr>
              <w:t>1.5.</w:t>
            </w:r>
          </w:p>
        </w:tc>
        <w:tc>
          <w:tcPr>
            <w:tcW w:w="8612" w:type="dxa"/>
            <w:gridSpan w:val="4"/>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sz w:val="22"/>
                <w:szCs w:val="22"/>
              </w:rPr>
              <w:t>ФИЗИЧЕСКОЕ  РАЗВИТИЕ</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p>
        </w:tc>
      </w:tr>
      <w:tr w:rsidR="002E1526" w:rsidTr="00D46EED">
        <w:trPr>
          <w:trHeight w:hRule="exact" w:val="1008"/>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p>
        </w:tc>
        <w:tc>
          <w:tcPr>
            <w:tcW w:w="301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b/>
                <w:bCs/>
                <w:sz w:val="22"/>
                <w:szCs w:val="22"/>
              </w:rPr>
              <w:t>Физическое развитие</w:t>
            </w:r>
          </w:p>
          <w:p w:rsidR="002E1526" w:rsidRDefault="002E1526" w:rsidP="00D46EED">
            <w:pPr>
              <w:shd w:val="clear" w:color="auto" w:fill="FFFFFF"/>
              <w:spacing w:line="250" w:lineRule="exact"/>
              <w:ind w:right="480"/>
            </w:pPr>
            <w:r>
              <w:rPr>
                <w:sz w:val="22"/>
                <w:szCs w:val="22"/>
              </w:rPr>
              <w:t xml:space="preserve">(тематические модули </w:t>
            </w:r>
            <w:r>
              <w:rPr>
                <w:spacing w:val="-6"/>
                <w:sz w:val="22"/>
                <w:szCs w:val="22"/>
              </w:rPr>
              <w:t xml:space="preserve">«Здоровье», «Физическая </w:t>
            </w:r>
            <w:r>
              <w:rPr>
                <w:sz w:val="22"/>
                <w:szCs w:val="22"/>
              </w:rPr>
              <w:t>культура»)</w:t>
            </w:r>
          </w:p>
        </w:tc>
        <w:tc>
          <w:tcPr>
            <w:tcW w:w="2458"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spacing w:line="240" w:lineRule="exact"/>
              <w:ind w:right="1085"/>
            </w:pPr>
            <w:r>
              <w:rPr>
                <w:sz w:val="22"/>
                <w:szCs w:val="22"/>
              </w:rPr>
              <w:t xml:space="preserve">- физическая </w:t>
            </w:r>
            <w:r w:rsidRPr="00F87814">
              <w:rPr>
                <w:bCs/>
                <w:sz w:val="22"/>
                <w:szCs w:val="22"/>
              </w:rPr>
              <w:t>культура</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b/>
                <w:bCs/>
                <w:sz w:val="22"/>
                <w:szCs w:val="22"/>
              </w:rPr>
              <w:t>3</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0"/>
            </w:pPr>
            <w:r>
              <w:rPr>
                <w:b/>
                <w:bCs/>
                <w:sz w:val="22"/>
                <w:szCs w:val="22"/>
              </w:rPr>
              <w:t>3</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0"/>
            </w:pPr>
            <w:r>
              <w:rPr>
                <w:b/>
                <w:bCs/>
                <w:sz w:val="22"/>
                <w:szCs w:val="22"/>
              </w:rPr>
              <w:t>3</w:t>
            </w:r>
          </w:p>
        </w:tc>
      </w:tr>
      <w:tr w:rsidR="002E1526" w:rsidTr="00D46EED">
        <w:trPr>
          <w:trHeight w:hRule="exact" w:val="307"/>
        </w:trPr>
        <w:tc>
          <w:tcPr>
            <w:tcW w:w="6154" w:type="dxa"/>
            <w:gridSpan w:val="3"/>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38"/>
            </w:pPr>
            <w:r>
              <w:rPr>
                <w:b/>
                <w:bCs/>
                <w:sz w:val="22"/>
                <w:szCs w:val="22"/>
              </w:rPr>
              <w:t>ИТОГО</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0"/>
            </w:pPr>
            <w:r>
              <w:rPr>
                <w:b/>
                <w:bCs/>
                <w:sz w:val="22"/>
                <w:szCs w:val="22"/>
              </w:rPr>
              <w:t>11</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0"/>
            </w:pPr>
            <w:r>
              <w:rPr>
                <w:b/>
                <w:bCs/>
                <w:sz w:val="22"/>
                <w:szCs w:val="22"/>
              </w:rPr>
              <w:t>13</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9"/>
            </w:pPr>
            <w:r>
              <w:rPr>
                <w:b/>
                <w:bCs/>
                <w:sz w:val="22"/>
                <w:szCs w:val="22"/>
              </w:rPr>
              <w:t>14</w:t>
            </w:r>
          </w:p>
        </w:tc>
      </w:tr>
      <w:tr w:rsidR="002E1526" w:rsidTr="00D46EED">
        <w:trPr>
          <w:trHeight w:hRule="exact" w:val="288"/>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38"/>
            </w:pPr>
            <w:r>
              <w:rPr>
                <w:b/>
                <w:bCs/>
                <w:sz w:val="22"/>
                <w:szCs w:val="22"/>
              </w:rPr>
              <w:t>2.</w:t>
            </w:r>
          </w:p>
        </w:tc>
        <w:tc>
          <w:tcPr>
            <w:tcW w:w="8612" w:type="dxa"/>
            <w:gridSpan w:val="4"/>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b/>
                <w:bCs/>
                <w:sz w:val="22"/>
                <w:szCs w:val="22"/>
              </w:rPr>
              <w:t>Вариативная часть (модульная)</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p>
        </w:tc>
      </w:tr>
      <w:tr w:rsidR="002E1526" w:rsidTr="00D46EED">
        <w:trPr>
          <w:trHeight w:hRule="exact" w:val="273"/>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jc w:val="center"/>
            </w:pPr>
            <w:r>
              <w:rPr>
                <w:b/>
                <w:bCs/>
                <w:spacing w:val="-4"/>
                <w:sz w:val="22"/>
                <w:szCs w:val="22"/>
              </w:rPr>
              <w:t>2.1.</w:t>
            </w:r>
          </w:p>
        </w:tc>
        <w:tc>
          <w:tcPr>
            <w:tcW w:w="301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spacing w:line="240" w:lineRule="exact"/>
              <w:ind w:right="326"/>
            </w:pPr>
            <w:r>
              <w:rPr>
                <w:spacing w:val="-6"/>
                <w:sz w:val="22"/>
                <w:szCs w:val="22"/>
              </w:rPr>
              <w:t xml:space="preserve"> Спортивная секция</w:t>
            </w:r>
          </w:p>
        </w:tc>
        <w:tc>
          <w:tcPr>
            <w:tcW w:w="2458"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38"/>
            </w:pPr>
            <w:r>
              <w:rPr>
                <w:b/>
                <w:bCs/>
                <w:sz w:val="22"/>
                <w:szCs w:val="22"/>
              </w:rPr>
              <w:t>1</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38"/>
            </w:pPr>
            <w:r>
              <w:rPr>
                <w:b/>
                <w:bCs/>
                <w:sz w:val="22"/>
                <w:szCs w:val="22"/>
              </w:rPr>
              <w:t>1</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29"/>
            </w:pPr>
            <w:r>
              <w:rPr>
                <w:b/>
                <w:bCs/>
                <w:sz w:val="22"/>
                <w:szCs w:val="22"/>
              </w:rPr>
              <w:t>1</w:t>
            </w:r>
          </w:p>
        </w:tc>
      </w:tr>
      <w:tr w:rsidR="002E1526" w:rsidTr="00D46EED">
        <w:trPr>
          <w:trHeight w:hRule="exact" w:val="557"/>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jc w:val="center"/>
              <w:rPr>
                <w:b/>
                <w:bCs/>
                <w:spacing w:val="-4"/>
              </w:rPr>
            </w:pPr>
            <w:r>
              <w:rPr>
                <w:b/>
                <w:bCs/>
                <w:spacing w:val="-4"/>
                <w:sz w:val="22"/>
                <w:szCs w:val="22"/>
              </w:rPr>
              <w:t>2.2.</w:t>
            </w:r>
          </w:p>
        </w:tc>
        <w:tc>
          <w:tcPr>
            <w:tcW w:w="301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spacing w:line="240" w:lineRule="exact"/>
              <w:ind w:right="326"/>
              <w:rPr>
                <w:spacing w:val="-6"/>
              </w:rPr>
            </w:pPr>
            <w:r>
              <w:rPr>
                <w:spacing w:val="-6"/>
                <w:sz w:val="22"/>
                <w:szCs w:val="22"/>
              </w:rPr>
              <w:t>Подготовка к школе (развитие речи)</w:t>
            </w:r>
          </w:p>
        </w:tc>
        <w:tc>
          <w:tcPr>
            <w:tcW w:w="2458"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38"/>
              <w:rPr>
                <w:b/>
                <w:bCs/>
              </w:rPr>
            </w:pPr>
            <w:r>
              <w:rPr>
                <w:b/>
                <w:bCs/>
                <w:sz w:val="22"/>
                <w:szCs w:val="22"/>
              </w:rPr>
              <w:t>1</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38"/>
              <w:rPr>
                <w:b/>
                <w:bCs/>
              </w:rPr>
            </w:pPr>
            <w:r>
              <w:rPr>
                <w:b/>
                <w:bCs/>
                <w:sz w:val="22"/>
                <w:szCs w:val="22"/>
              </w:rPr>
              <w:t>1</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29"/>
              <w:rPr>
                <w:b/>
                <w:bCs/>
              </w:rPr>
            </w:pPr>
          </w:p>
        </w:tc>
      </w:tr>
      <w:tr w:rsidR="002E1526" w:rsidTr="00D46EED">
        <w:trPr>
          <w:trHeight w:hRule="exact" w:val="864"/>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jc w:val="center"/>
              <w:rPr>
                <w:b/>
                <w:bCs/>
                <w:spacing w:val="-4"/>
              </w:rPr>
            </w:pPr>
            <w:r>
              <w:rPr>
                <w:b/>
                <w:bCs/>
                <w:spacing w:val="-4"/>
                <w:sz w:val="22"/>
                <w:szCs w:val="22"/>
              </w:rPr>
              <w:lastRenderedPageBreak/>
              <w:t>2.3.</w:t>
            </w:r>
          </w:p>
        </w:tc>
        <w:tc>
          <w:tcPr>
            <w:tcW w:w="301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spacing w:line="240" w:lineRule="exact"/>
              <w:ind w:right="326"/>
              <w:rPr>
                <w:spacing w:val="-6"/>
              </w:rPr>
            </w:pPr>
            <w:r>
              <w:rPr>
                <w:spacing w:val="-6"/>
                <w:sz w:val="22"/>
                <w:szCs w:val="22"/>
              </w:rPr>
              <w:t>Кружок художественно-эстетической направленности</w:t>
            </w:r>
          </w:p>
        </w:tc>
        <w:tc>
          <w:tcPr>
            <w:tcW w:w="2458"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38"/>
              <w:rPr>
                <w:b/>
                <w:bCs/>
              </w:rPr>
            </w:pPr>
            <w:r>
              <w:rPr>
                <w:b/>
                <w:bCs/>
                <w:sz w:val="22"/>
                <w:szCs w:val="22"/>
              </w:rPr>
              <w:t>1</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38"/>
              <w:rPr>
                <w:b/>
                <w:bCs/>
              </w:rPr>
            </w:pPr>
            <w:r>
              <w:rPr>
                <w:b/>
                <w:bCs/>
                <w:sz w:val="22"/>
                <w:szCs w:val="22"/>
              </w:rPr>
              <w:t>1</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29"/>
              <w:rPr>
                <w:b/>
                <w:bCs/>
              </w:rPr>
            </w:pPr>
            <w:r>
              <w:rPr>
                <w:b/>
                <w:bCs/>
                <w:sz w:val="22"/>
                <w:szCs w:val="22"/>
              </w:rPr>
              <w:t>1</w:t>
            </w:r>
          </w:p>
        </w:tc>
      </w:tr>
      <w:tr w:rsidR="002E1526" w:rsidTr="00D46EED">
        <w:trPr>
          <w:trHeight w:hRule="exact" w:val="562"/>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jc w:val="center"/>
              <w:rPr>
                <w:b/>
                <w:bCs/>
                <w:spacing w:val="-4"/>
              </w:rPr>
            </w:pPr>
            <w:r>
              <w:rPr>
                <w:b/>
                <w:bCs/>
                <w:spacing w:val="-4"/>
                <w:sz w:val="22"/>
                <w:szCs w:val="22"/>
              </w:rPr>
              <w:t>2.4</w:t>
            </w:r>
          </w:p>
        </w:tc>
        <w:tc>
          <w:tcPr>
            <w:tcW w:w="301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spacing w:line="240" w:lineRule="exact"/>
              <w:ind w:right="326"/>
              <w:rPr>
                <w:spacing w:val="-6"/>
              </w:rPr>
            </w:pPr>
            <w:r>
              <w:rPr>
                <w:spacing w:val="-6"/>
                <w:sz w:val="22"/>
                <w:szCs w:val="22"/>
              </w:rPr>
              <w:t xml:space="preserve"> Музыкально-драматический кружок</w:t>
            </w:r>
          </w:p>
        </w:tc>
        <w:tc>
          <w:tcPr>
            <w:tcW w:w="2458"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38"/>
              <w:rPr>
                <w:b/>
                <w:bCs/>
              </w:rPr>
            </w:pP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38"/>
              <w:rPr>
                <w:b/>
                <w:bCs/>
              </w:rPr>
            </w:pPr>
            <w:r>
              <w:rPr>
                <w:b/>
                <w:bCs/>
                <w:sz w:val="22"/>
                <w:szCs w:val="22"/>
              </w:rPr>
              <w:t>1</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29"/>
              <w:rPr>
                <w:b/>
                <w:bCs/>
              </w:rPr>
            </w:pPr>
            <w:r>
              <w:rPr>
                <w:b/>
                <w:bCs/>
                <w:sz w:val="22"/>
                <w:szCs w:val="22"/>
              </w:rPr>
              <w:t>1</w:t>
            </w:r>
          </w:p>
        </w:tc>
      </w:tr>
      <w:tr w:rsidR="002E1526" w:rsidTr="00D46EED">
        <w:trPr>
          <w:trHeight w:hRule="exact" w:val="278"/>
        </w:trPr>
        <w:tc>
          <w:tcPr>
            <w:tcW w:w="6154" w:type="dxa"/>
            <w:gridSpan w:val="3"/>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38"/>
            </w:pPr>
            <w:r>
              <w:rPr>
                <w:b/>
                <w:bCs/>
                <w:sz w:val="22"/>
                <w:szCs w:val="22"/>
              </w:rPr>
              <w:t>ИТОГО</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9"/>
            </w:pPr>
            <w:r>
              <w:rPr>
                <w:b/>
                <w:bCs/>
                <w:sz w:val="22"/>
                <w:szCs w:val="22"/>
              </w:rPr>
              <w:t>14</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29"/>
            </w:pPr>
            <w:r>
              <w:rPr>
                <w:b/>
                <w:bCs/>
                <w:sz w:val="22"/>
                <w:szCs w:val="22"/>
              </w:rPr>
              <w:t>17</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29"/>
            </w:pPr>
            <w:r>
              <w:rPr>
                <w:b/>
                <w:bCs/>
                <w:sz w:val="22"/>
                <w:szCs w:val="22"/>
              </w:rPr>
              <w:t>17</w:t>
            </w:r>
          </w:p>
        </w:tc>
      </w:tr>
    </w:tbl>
    <w:p w:rsidR="002E1526" w:rsidRDefault="002E1526" w:rsidP="002E1526">
      <w:pPr>
        <w:sectPr w:rsidR="002E1526" w:rsidSect="00D46EED">
          <w:pgSz w:w="11909" w:h="16834"/>
          <w:pgMar w:top="1134" w:right="1134" w:bottom="1134" w:left="1134" w:header="720" w:footer="720" w:gutter="0"/>
          <w:cols w:space="60"/>
          <w:noEndnote/>
        </w:sectPr>
      </w:pPr>
    </w:p>
    <w:p w:rsidR="002E1526" w:rsidRPr="003A7E2B" w:rsidRDefault="002E1526" w:rsidP="002E1526">
      <w:pPr>
        <w:shd w:val="clear" w:color="auto" w:fill="FFFFFF"/>
        <w:spacing w:line="259" w:lineRule="exact"/>
        <w:ind w:right="77"/>
        <w:jc w:val="center"/>
        <w:rPr>
          <w:b/>
        </w:rPr>
      </w:pPr>
      <w:r w:rsidRPr="003A7E2B">
        <w:rPr>
          <w:b/>
          <w:spacing w:val="-6"/>
        </w:rPr>
        <w:lastRenderedPageBreak/>
        <w:t>Учебный план</w:t>
      </w:r>
    </w:p>
    <w:p w:rsidR="002E1526" w:rsidRPr="003A7E2B" w:rsidRDefault="002E1526" w:rsidP="002E1526">
      <w:pPr>
        <w:shd w:val="clear" w:color="auto" w:fill="FFFFFF"/>
        <w:spacing w:line="259" w:lineRule="exact"/>
        <w:ind w:right="67"/>
        <w:jc w:val="center"/>
        <w:rPr>
          <w:b/>
        </w:rPr>
      </w:pPr>
      <w:r w:rsidRPr="003A7E2B">
        <w:rPr>
          <w:b/>
          <w:spacing w:val="-4"/>
        </w:rPr>
        <w:t xml:space="preserve">муниципального бюджетного дошкольного образовательного учреждения </w:t>
      </w:r>
    </w:p>
    <w:p w:rsidR="002E1526" w:rsidRPr="003A7E2B" w:rsidRDefault="002E1526" w:rsidP="002E1526">
      <w:pPr>
        <w:shd w:val="clear" w:color="auto" w:fill="FFFFFF"/>
        <w:spacing w:line="259" w:lineRule="exact"/>
        <w:ind w:right="77"/>
        <w:jc w:val="center"/>
        <w:rPr>
          <w:b/>
        </w:rPr>
      </w:pPr>
      <w:r>
        <w:rPr>
          <w:b/>
          <w:spacing w:val="-4"/>
        </w:rPr>
        <w:t>«Детский сад №66</w:t>
      </w:r>
      <w:r w:rsidRPr="003A7E2B">
        <w:rPr>
          <w:b/>
          <w:spacing w:val="-4"/>
        </w:rPr>
        <w:t xml:space="preserve"> комбинированного вида</w:t>
      </w:r>
      <w:r>
        <w:rPr>
          <w:b/>
          <w:spacing w:val="-4"/>
        </w:rPr>
        <w:t>»</w:t>
      </w:r>
    </w:p>
    <w:p w:rsidR="002E1526" w:rsidRPr="0089644F" w:rsidRDefault="002E1526" w:rsidP="002E1526">
      <w:pPr>
        <w:shd w:val="clear" w:color="auto" w:fill="FFFFFF"/>
        <w:spacing w:line="259" w:lineRule="exact"/>
        <w:ind w:right="86"/>
        <w:jc w:val="center"/>
      </w:pPr>
      <w:r w:rsidRPr="0089644F">
        <w:rPr>
          <w:spacing w:val="-4"/>
        </w:rPr>
        <w:t>по основной общеобразовательной программе дошкольного образования</w:t>
      </w:r>
    </w:p>
    <w:p w:rsidR="002E1526" w:rsidRPr="0089644F" w:rsidRDefault="002E1526" w:rsidP="002E1526">
      <w:pPr>
        <w:shd w:val="clear" w:color="auto" w:fill="FFFFFF"/>
        <w:spacing w:line="259" w:lineRule="exact"/>
        <w:ind w:right="96"/>
        <w:jc w:val="center"/>
        <w:rPr>
          <w:spacing w:val="-5"/>
        </w:rPr>
      </w:pPr>
      <w:r w:rsidRPr="0089644F">
        <w:rPr>
          <w:spacing w:val="-5"/>
        </w:rPr>
        <w:t>«От рождения до школы» под редакцией Н.Е.Вераксы, Т.С. Комаровой, М.А. Васильевой,</w:t>
      </w:r>
    </w:p>
    <w:p w:rsidR="002E1526" w:rsidRPr="0089644F" w:rsidRDefault="002E1526" w:rsidP="002E1526">
      <w:pPr>
        <w:shd w:val="clear" w:color="auto" w:fill="FFFFFF"/>
        <w:spacing w:line="259" w:lineRule="exact"/>
        <w:ind w:right="96"/>
        <w:jc w:val="center"/>
      </w:pPr>
    </w:p>
    <w:p w:rsidR="002E1526" w:rsidRPr="0089644F" w:rsidRDefault="002E1526" w:rsidP="002E1526">
      <w:pPr>
        <w:pStyle w:val="af"/>
        <w:jc w:val="center"/>
        <w:rPr>
          <w:rFonts w:ascii="Times New Roman" w:eastAsia="Times New Roman" w:hAnsi="Times New Roman"/>
          <w:color w:val="333333"/>
          <w:sz w:val="24"/>
          <w:szCs w:val="24"/>
        </w:rPr>
      </w:pPr>
      <w:r w:rsidRPr="0089644F">
        <w:rPr>
          <w:rFonts w:ascii="Times New Roman" w:eastAsia="Times New Roman" w:hAnsi="Times New Roman"/>
          <w:color w:val="333333"/>
          <w:sz w:val="24"/>
          <w:szCs w:val="24"/>
        </w:rPr>
        <w:t>Примерной адаптированной программе коррекционно-развивающей работы в группе компенсирующей направленности ДОО для детей с тяжелыми нарушениями речи (общим недоразвитием речи) с 3 до 7 лет (в соответствии с ФГОС ДО),  Нищевой Н.В.</w:t>
      </w:r>
    </w:p>
    <w:p w:rsidR="002E1526" w:rsidRPr="0089644F" w:rsidRDefault="002E1526" w:rsidP="002E1526">
      <w:pPr>
        <w:pStyle w:val="af"/>
        <w:jc w:val="center"/>
        <w:rPr>
          <w:rFonts w:ascii="Times New Roman" w:eastAsia="Times New Roman" w:hAnsi="Times New Roman"/>
          <w:color w:val="333333"/>
          <w:sz w:val="24"/>
          <w:szCs w:val="24"/>
        </w:rPr>
      </w:pPr>
    </w:p>
    <w:p w:rsidR="002E1526" w:rsidRPr="0089644F" w:rsidRDefault="002E1526" w:rsidP="002E1526">
      <w:pPr>
        <w:pStyle w:val="af"/>
        <w:jc w:val="center"/>
        <w:rPr>
          <w:rFonts w:ascii="Times New Roman" w:eastAsia="Times New Roman" w:hAnsi="Times New Roman"/>
          <w:color w:val="333333"/>
          <w:sz w:val="24"/>
          <w:szCs w:val="24"/>
        </w:rPr>
      </w:pPr>
      <w:r w:rsidRPr="0089644F">
        <w:rPr>
          <w:rFonts w:ascii="Times New Roman" w:eastAsia="Times New Roman" w:hAnsi="Times New Roman"/>
          <w:color w:val="333333"/>
          <w:sz w:val="24"/>
          <w:szCs w:val="24"/>
        </w:rPr>
        <w:t>Программе дошкольных образовательных учреждений компенсирующего вида для детей с нарушениями речи. Филичевой Т.Б., Чиркиной Г.В.</w:t>
      </w:r>
    </w:p>
    <w:p w:rsidR="002E1526" w:rsidRPr="003A7E2B" w:rsidRDefault="002E1526" w:rsidP="002E1526">
      <w:pPr>
        <w:shd w:val="clear" w:color="auto" w:fill="FFFFFF"/>
        <w:spacing w:before="240"/>
        <w:ind w:right="67"/>
        <w:jc w:val="center"/>
        <w:rPr>
          <w:b/>
        </w:rPr>
      </w:pPr>
      <w:r w:rsidRPr="003A7E2B">
        <w:rPr>
          <w:b/>
          <w:spacing w:val="-4"/>
        </w:rPr>
        <w:t>Группы компенсирующей направленности (старшая, подготовительная)</w:t>
      </w:r>
    </w:p>
    <w:p w:rsidR="002E1526" w:rsidRDefault="002E1526" w:rsidP="002E1526">
      <w:pPr>
        <w:spacing w:after="317" w:line="1" w:lineRule="exact"/>
        <w:rPr>
          <w:sz w:val="2"/>
          <w:szCs w:val="2"/>
        </w:rPr>
      </w:pPr>
    </w:p>
    <w:tbl>
      <w:tblPr>
        <w:tblW w:w="10065" w:type="dxa"/>
        <w:tblInd w:w="40" w:type="dxa"/>
        <w:tblLayout w:type="fixed"/>
        <w:tblCellMar>
          <w:left w:w="40" w:type="dxa"/>
          <w:right w:w="40" w:type="dxa"/>
        </w:tblCellMar>
        <w:tblLook w:val="0000"/>
      </w:tblPr>
      <w:tblGrid>
        <w:gridCol w:w="797"/>
        <w:gridCol w:w="3053"/>
        <w:gridCol w:w="1094"/>
        <w:gridCol w:w="1094"/>
        <w:gridCol w:w="1104"/>
        <w:gridCol w:w="1094"/>
        <w:gridCol w:w="1094"/>
        <w:gridCol w:w="735"/>
      </w:tblGrid>
      <w:tr w:rsidR="002E1526" w:rsidTr="00D46EED">
        <w:trPr>
          <w:trHeight w:hRule="exact" w:val="259"/>
        </w:trPr>
        <w:tc>
          <w:tcPr>
            <w:tcW w:w="797" w:type="dxa"/>
            <w:vMerge w:val="restart"/>
            <w:tcBorders>
              <w:top w:val="single" w:sz="6" w:space="0" w:color="auto"/>
              <w:left w:val="single" w:sz="6" w:space="0" w:color="auto"/>
              <w:bottom w:val="nil"/>
              <w:right w:val="single" w:sz="6" w:space="0" w:color="auto"/>
            </w:tcBorders>
            <w:shd w:val="clear" w:color="auto" w:fill="FFFFFF"/>
          </w:tcPr>
          <w:p w:rsidR="002E1526" w:rsidRDefault="002E1526" w:rsidP="00D46EED">
            <w:pPr>
              <w:shd w:val="clear" w:color="auto" w:fill="FFFFFF"/>
            </w:pPr>
          </w:p>
        </w:tc>
        <w:tc>
          <w:tcPr>
            <w:tcW w:w="3053" w:type="dxa"/>
            <w:vMerge w:val="restart"/>
            <w:tcBorders>
              <w:top w:val="single" w:sz="6" w:space="0" w:color="auto"/>
              <w:left w:val="single" w:sz="6" w:space="0" w:color="auto"/>
              <w:bottom w:val="nil"/>
              <w:right w:val="single" w:sz="6" w:space="0" w:color="auto"/>
            </w:tcBorders>
            <w:shd w:val="clear" w:color="auto" w:fill="FFFFFF"/>
          </w:tcPr>
          <w:p w:rsidR="002E1526" w:rsidRDefault="002E1526" w:rsidP="00D46EED">
            <w:pPr>
              <w:shd w:val="clear" w:color="auto" w:fill="FFFFFF"/>
              <w:spacing w:line="240" w:lineRule="exact"/>
            </w:pPr>
            <w:r>
              <w:rPr>
                <w:bCs/>
                <w:sz w:val="20"/>
                <w:szCs w:val="20"/>
              </w:rPr>
              <w:t xml:space="preserve"> Виды ООД</w:t>
            </w:r>
          </w:p>
        </w:tc>
        <w:tc>
          <w:tcPr>
            <w:tcW w:w="6215" w:type="dxa"/>
            <w:gridSpan w:val="6"/>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sz w:val="22"/>
                <w:szCs w:val="22"/>
              </w:rPr>
              <w:t>Количество занятий в неделю</w:t>
            </w:r>
          </w:p>
        </w:tc>
      </w:tr>
      <w:tr w:rsidR="002E1526" w:rsidTr="00D46EED">
        <w:trPr>
          <w:trHeight w:hRule="exact" w:val="250"/>
        </w:trPr>
        <w:tc>
          <w:tcPr>
            <w:tcW w:w="797" w:type="dxa"/>
            <w:vMerge w:val="restart"/>
            <w:tcBorders>
              <w:top w:val="nil"/>
              <w:left w:val="single" w:sz="6" w:space="0" w:color="auto"/>
              <w:bottom w:val="nil"/>
              <w:right w:val="single" w:sz="6" w:space="0" w:color="auto"/>
            </w:tcBorders>
            <w:shd w:val="clear" w:color="auto" w:fill="FFFFFF"/>
          </w:tcPr>
          <w:p w:rsidR="002E1526" w:rsidRDefault="002E1526" w:rsidP="00D46EED"/>
          <w:p w:rsidR="002E1526" w:rsidRDefault="002E1526" w:rsidP="00D46EED"/>
        </w:tc>
        <w:tc>
          <w:tcPr>
            <w:tcW w:w="3053" w:type="dxa"/>
            <w:vMerge w:val="restart"/>
            <w:tcBorders>
              <w:top w:val="nil"/>
              <w:left w:val="single" w:sz="6" w:space="0" w:color="auto"/>
              <w:bottom w:val="nil"/>
              <w:right w:val="single" w:sz="6" w:space="0" w:color="auto"/>
            </w:tcBorders>
            <w:shd w:val="clear" w:color="auto" w:fill="FFFFFF"/>
          </w:tcPr>
          <w:p w:rsidR="002E1526" w:rsidRDefault="002E1526" w:rsidP="00D46EED"/>
          <w:p w:rsidR="002E1526" w:rsidRDefault="002E1526" w:rsidP="00D46EED"/>
        </w:tc>
        <w:tc>
          <w:tcPr>
            <w:tcW w:w="3292" w:type="dxa"/>
            <w:gridSpan w:val="3"/>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sz w:val="22"/>
                <w:szCs w:val="22"/>
              </w:rPr>
              <w:t>старшая</w:t>
            </w:r>
          </w:p>
        </w:tc>
        <w:tc>
          <w:tcPr>
            <w:tcW w:w="2923" w:type="dxa"/>
            <w:gridSpan w:val="3"/>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sz w:val="22"/>
                <w:szCs w:val="22"/>
              </w:rPr>
              <w:t>подготовительная</w:t>
            </w:r>
          </w:p>
        </w:tc>
      </w:tr>
      <w:tr w:rsidR="002E1526" w:rsidTr="00D46EED">
        <w:trPr>
          <w:trHeight w:hRule="exact" w:val="259"/>
        </w:trPr>
        <w:tc>
          <w:tcPr>
            <w:tcW w:w="797" w:type="dxa"/>
            <w:vMerge w:val="restart"/>
            <w:tcBorders>
              <w:top w:val="nil"/>
              <w:left w:val="single" w:sz="6" w:space="0" w:color="auto"/>
              <w:bottom w:val="nil"/>
              <w:right w:val="single" w:sz="6" w:space="0" w:color="auto"/>
            </w:tcBorders>
            <w:shd w:val="clear" w:color="auto" w:fill="FFFFFF"/>
          </w:tcPr>
          <w:p w:rsidR="002E1526" w:rsidRDefault="002E1526" w:rsidP="00D46EED"/>
          <w:p w:rsidR="002E1526" w:rsidRDefault="002E1526" w:rsidP="00D46EED"/>
        </w:tc>
        <w:tc>
          <w:tcPr>
            <w:tcW w:w="3053" w:type="dxa"/>
            <w:vMerge w:val="restart"/>
            <w:tcBorders>
              <w:top w:val="nil"/>
              <w:left w:val="single" w:sz="6" w:space="0" w:color="auto"/>
              <w:bottom w:val="nil"/>
              <w:right w:val="single" w:sz="6" w:space="0" w:color="auto"/>
            </w:tcBorders>
            <w:shd w:val="clear" w:color="auto" w:fill="FFFFFF"/>
          </w:tcPr>
          <w:p w:rsidR="002E1526" w:rsidRDefault="002E1526" w:rsidP="00D46EED"/>
          <w:p w:rsidR="002E1526" w:rsidRDefault="002E1526" w:rsidP="00D46EED"/>
        </w:tc>
        <w:tc>
          <w:tcPr>
            <w:tcW w:w="6215" w:type="dxa"/>
            <w:gridSpan w:val="6"/>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sz w:val="22"/>
                <w:szCs w:val="22"/>
              </w:rPr>
              <w:t>Периоды обучения</w:t>
            </w:r>
          </w:p>
        </w:tc>
      </w:tr>
      <w:tr w:rsidR="002E1526" w:rsidTr="00D46EED">
        <w:trPr>
          <w:trHeight w:hRule="exact" w:val="250"/>
        </w:trPr>
        <w:tc>
          <w:tcPr>
            <w:tcW w:w="797" w:type="dxa"/>
            <w:tcBorders>
              <w:top w:val="nil"/>
              <w:left w:val="single" w:sz="6" w:space="0" w:color="auto"/>
              <w:bottom w:val="single" w:sz="6" w:space="0" w:color="auto"/>
              <w:right w:val="single" w:sz="6" w:space="0" w:color="auto"/>
            </w:tcBorders>
            <w:shd w:val="clear" w:color="auto" w:fill="FFFFFF"/>
          </w:tcPr>
          <w:p w:rsidR="002E1526" w:rsidRDefault="002E1526" w:rsidP="00D46EED"/>
          <w:p w:rsidR="002E1526" w:rsidRDefault="002E1526" w:rsidP="00D46EED"/>
        </w:tc>
        <w:tc>
          <w:tcPr>
            <w:tcW w:w="3053" w:type="dxa"/>
            <w:tcBorders>
              <w:top w:val="nil"/>
              <w:left w:val="single" w:sz="6" w:space="0" w:color="auto"/>
              <w:bottom w:val="single" w:sz="6" w:space="0" w:color="auto"/>
              <w:right w:val="single" w:sz="6" w:space="0" w:color="auto"/>
            </w:tcBorders>
            <w:shd w:val="clear" w:color="auto" w:fill="FFFFFF"/>
          </w:tcPr>
          <w:p w:rsidR="002E1526" w:rsidRDefault="002E1526" w:rsidP="00D46EED"/>
          <w:p w:rsidR="002E1526" w:rsidRDefault="002E1526" w:rsidP="00D46EED"/>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0"/>
            </w:pPr>
            <w:r>
              <w:rPr>
                <w:sz w:val="22"/>
                <w:szCs w:val="22"/>
              </w:rPr>
              <w:t>1</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sz w:val="22"/>
                <w:szCs w:val="22"/>
              </w:rPr>
              <w:t>2</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sz w:val="22"/>
                <w:szCs w:val="22"/>
              </w:rPr>
              <w:t>3</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sz w:val="22"/>
                <w:szCs w:val="22"/>
              </w:rPr>
              <w:t>1</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sz w:val="22"/>
                <w:szCs w:val="22"/>
              </w:rPr>
              <w:t>2</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sz w:val="22"/>
                <w:szCs w:val="22"/>
              </w:rPr>
              <w:t>3</w:t>
            </w:r>
          </w:p>
        </w:tc>
      </w:tr>
      <w:tr w:rsidR="002E1526" w:rsidTr="00D46EED">
        <w:trPr>
          <w:trHeight w:hRule="exact" w:val="298"/>
        </w:trPr>
        <w:tc>
          <w:tcPr>
            <w:tcW w:w="797"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29"/>
            </w:pPr>
            <w:r>
              <w:rPr>
                <w:sz w:val="22"/>
                <w:szCs w:val="22"/>
              </w:rPr>
              <w:t>1.</w:t>
            </w:r>
          </w:p>
        </w:tc>
        <w:tc>
          <w:tcPr>
            <w:tcW w:w="9268" w:type="dxa"/>
            <w:gridSpan w:val="7"/>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sz w:val="28"/>
                <w:szCs w:val="28"/>
              </w:rPr>
              <w:t>Инвариантная часть (обязательная)</w:t>
            </w:r>
          </w:p>
        </w:tc>
      </w:tr>
      <w:tr w:rsidR="002E1526" w:rsidTr="00D46EED">
        <w:trPr>
          <w:trHeight w:hRule="exact" w:val="1478"/>
        </w:trPr>
        <w:tc>
          <w:tcPr>
            <w:tcW w:w="797"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38"/>
            </w:pPr>
            <w:r>
              <w:rPr>
                <w:sz w:val="22"/>
                <w:szCs w:val="22"/>
              </w:rPr>
              <w:t>1.1.</w:t>
            </w:r>
          </w:p>
        </w:tc>
        <w:tc>
          <w:tcPr>
            <w:tcW w:w="3053"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spacing w:line="240" w:lineRule="exact"/>
              <w:ind w:right="643"/>
            </w:pPr>
            <w:r>
              <w:rPr>
                <w:sz w:val="22"/>
                <w:szCs w:val="22"/>
              </w:rPr>
              <w:t>Физическая культура в помещении</w:t>
            </w:r>
          </w:p>
          <w:p w:rsidR="002E1526" w:rsidRDefault="002E1526" w:rsidP="00D46EED">
            <w:pPr>
              <w:shd w:val="clear" w:color="auto" w:fill="FFFFFF"/>
              <w:spacing w:line="240" w:lineRule="exact"/>
              <w:ind w:right="643"/>
            </w:pPr>
            <w:r>
              <w:rPr>
                <w:sz w:val="22"/>
                <w:szCs w:val="22"/>
              </w:rPr>
              <w:t>Физическая культура на воздухе</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spacing w:line="720" w:lineRule="exact"/>
              <w:ind w:right="797"/>
            </w:pPr>
            <w:r>
              <w:rPr>
                <w:sz w:val="22"/>
                <w:szCs w:val="22"/>
              </w:rPr>
              <w:t>2 1</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spacing w:line="720" w:lineRule="exact"/>
              <w:ind w:right="797"/>
            </w:pPr>
            <w:r>
              <w:rPr>
                <w:sz w:val="22"/>
                <w:szCs w:val="22"/>
              </w:rPr>
              <w:t>2 1</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spacing w:line="730" w:lineRule="exact"/>
              <w:ind w:right="806"/>
            </w:pPr>
            <w:r>
              <w:rPr>
                <w:sz w:val="22"/>
                <w:szCs w:val="22"/>
              </w:rPr>
              <w:t>2 1</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Pr="00547954" w:rsidRDefault="002E1526" w:rsidP="00D46EED">
            <w:pPr>
              <w:shd w:val="clear" w:color="auto" w:fill="FFFFFF"/>
              <w:spacing w:line="730" w:lineRule="exact"/>
              <w:ind w:right="797"/>
            </w:pPr>
            <w:r w:rsidRPr="00547954">
              <w:rPr>
                <w:sz w:val="22"/>
                <w:szCs w:val="22"/>
              </w:rPr>
              <w:t xml:space="preserve">2 </w:t>
            </w:r>
            <w:r w:rsidRPr="00547954">
              <w:rPr>
                <w:bCs/>
                <w:sz w:val="22"/>
                <w:szCs w:val="22"/>
              </w:rPr>
              <w:t>1</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Pr="00547954" w:rsidRDefault="002E1526" w:rsidP="00D46EED">
            <w:pPr>
              <w:shd w:val="clear" w:color="auto" w:fill="FFFFFF"/>
              <w:spacing w:line="730" w:lineRule="exact"/>
              <w:ind w:right="787"/>
            </w:pPr>
            <w:r w:rsidRPr="00547954">
              <w:rPr>
                <w:sz w:val="22"/>
                <w:szCs w:val="22"/>
              </w:rPr>
              <w:t xml:space="preserve">2 </w:t>
            </w:r>
            <w:r w:rsidRPr="00547954">
              <w:rPr>
                <w:bCs/>
                <w:sz w:val="22"/>
                <w:szCs w:val="22"/>
              </w:rPr>
              <w:t>1</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spacing w:line="749" w:lineRule="exact"/>
              <w:ind w:right="566" w:hanging="29"/>
            </w:pPr>
            <w:r>
              <w:rPr>
                <w:sz w:val="22"/>
                <w:szCs w:val="22"/>
              </w:rPr>
              <w:t>2 1</w:t>
            </w:r>
          </w:p>
        </w:tc>
      </w:tr>
      <w:tr w:rsidR="002E1526" w:rsidTr="00D46EED">
        <w:trPr>
          <w:trHeight w:hRule="exact" w:val="509"/>
        </w:trPr>
        <w:tc>
          <w:tcPr>
            <w:tcW w:w="797"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38"/>
            </w:pPr>
            <w:r>
              <w:rPr>
                <w:sz w:val="22"/>
                <w:szCs w:val="22"/>
              </w:rPr>
              <w:t>1.2</w:t>
            </w:r>
          </w:p>
        </w:tc>
        <w:tc>
          <w:tcPr>
            <w:tcW w:w="3053"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spacing w:line="250" w:lineRule="exact"/>
              <w:ind w:right="96"/>
            </w:pPr>
            <w:r>
              <w:rPr>
                <w:spacing w:val="-6"/>
                <w:sz w:val="22"/>
                <w:szCs w:val="22"/>
              </w:rPr>
              <w:t xml:space="preserve">Ознакомление </w:t>
            </w:r>
            <w:r>
              <w:rPr>
                <w:b/>
                <w:bCs/>
                <w:spacing w:val="-6"/>
                <w:sz w:val="22"/>
                <w:szCs w:val="22"/>
              </w:rPr>
              <w:t xml:space="preserve">с </w:t>
            </w:r>
            <w:r>
              <w:rPr>
                <w:spacing w:val="-6"/>
                <w:sz w:val="22"/>
                <w:szCs w:val="22"/>
              </w:rPr>
              <w:t xml:space="preserve">окружающим </w:t>
            </w:r>
            <w:r>
              <w:rPr>
                <w:sz w:val="22"/>
                <w:szCs w:val="22"/>
              </w:rPr>
              <w:t>миром</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sz w:val="22"/>
                <w:szCs w:val="22"/>
              </w:rPr>
              <w:t>0,75</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sz w:val="22"/>
                <w:szCs w:val="22"/>
              </w:rPr>
              <w:t>0,75</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sz w:val="22"/>
                <w:szCs w:val="22"/>
              </w:rPr>
              <w:t>0,75</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sz w:val="22"/>
                <w:szCs w:val="22"/>
              </w:rPr>
              <w:t>0,75</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sz w:val="22"/>
                <w:szCs w:val="22"/>
              </w:rPr>
              <w:t>0,75</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sz w:val="22"/>
                <w:szCs w:val="22"/>
              </w:rPr>
              <w:t>0,75</w:t>
            </w:r>
          </w:p>
        </w:tc>
      </w:tr>
      <w:tr w:rsidR="002E1526" w:rsidTr="00D46EED">
        <w:trPr>
          <w:trHeight w:hRule="exact" w:val="518"/>
        </w:trPr>
        <w:tc>
          <w:tcPr>
            <w:tcW w:w="797" w:type="dxa"/>
            <w:tcBorders>
              <w:top w:val="single" w:sz="6" w:space="0" w:color="auto"/>
              <w:left w:val="single" w:sz="6" w:space="0" w:color="auto"/>
              <w:bottom w:val="single" w:sz="6" w:space="0" w:color="auto"/>
              <w:right w:val="single" w:sz="6" w:space="0" w:color="auto"/>
            </w:tcBorders>
            <w:shd w:val="clear" w:color="auto" w:fill="FFFFFF"/>
          </w:tcPr>
          <w:p w:rsidR="002E1526" w:rsidRPr="00F268CA" w:rsidRDefault="002E1526" w:rsidP="00D46EED">
            <w:pPr>
              <w:shd w:val="clear" w:color="auto" w:fill="FFFFFF"/>
              <w:ind w:left="38"/>
            </w:pPr>
            <w:r w:rsidRPr="00F268CA">
              <w:rPr>
                <w:bCs/>
                <w:sz w:val="22"/>
                <w:szCs w:val="22"/>
              </w:rPr>
              <w:t>1.3.</w:t>
            </w:r>
          </w:p>
        </w:tc>
        <w:tc>
          <w:tcPr>
            <w:tcW w:w="3053"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sz w:val="22"/>
                <w:szCs w:val="22"/>
              </w:rPr>
              <w:t>ФЭМП</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9"/>
            </w:pPr>
            <w:r>
              <w:rPr>
                <w:sz w:val="22"/>
                <w:szCs w:val="22"/>
              </w:rPr>
              <w:t>1</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0"/>
            </w:pPr>
            <w:r>
              <w:rPr>
                <w:sz w:val="22"/>
                <w:szCs w:val="22"/>
              </w:rPr>
              <w:t>1</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9"/>
            </w:pPr>
            <w:r>
              <w:rPr>
                <w:sz w:val="22"/>
                <w:szCs w:val="22"/>
                <w:lang w:val="en-US"/>
              </w:rPr>
              <w:t>I</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9"/>
            </w:pPr>
            <w:r>
              <w:rPr>
                <w:sz w:val="22"/>
                <w:szCs w:val="22"/>
              </w:rPr>
              <w:t>1</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0"/>
            </w:pPr>
            <w:r>
              <w:rPr>
                <w:sz w:val="22"/>
                <w:szCs w:val="22"/>
              </w:rPr>
              <w:t>1</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0"/>
            </w:pPr>
            <w:r>
              <w:rPr>
                <w:sz w:val="22"/>
                <w:szCs w:val="22"/>
              </w:rPr>
              <w:t>1</w:t>
            </w:r>
          </w:p>
        </w:tc>
      </w:tr>
      <w:tr w:rsidR="002E1526" w:rsidTr="00D46EED">
        <w:trPr>
          <w:trHeight w:hRule="exact" w:val="518"/>
        </w:trPr>
        <w:tc>
          <w:tcPr>
            <w:tcW w:w="797" w:type="dxa"/>
            <w:tcBorders>
              <w:top w:val="single" w:sz="6" w:space="0" w:color="auto"/>
              <w:left w:val="single" w:sz="6" w:space="0" w:color="auto"/>
              <w:bottom w:val="single" w:sz="6" w:space="0" w:color="auto"/>
              <w:right w:val="single" w:sz="6" w:space="0" w:color="auto"/>
            </w:tcBorders>
            <w:shd w:val="clear" w:color="auto" w:fill="FFFFFF"/>
          </w:tcPr>
          <w:p w:rsidR="002E1526" w:rsidRPr="00F268CA" w:rsidRDefault="002E1526" w:rsidP="00D46EED">
            <w:pPr>
              <w:shd w:val="clear" w:color="auto" w:fill="FFFFFF"/>
              <w:ind w:left="48"/>
            </w:pPr>
            <w:r w:rsidRPr="00F268CA">
              <w:rPr>
                <w:bCs/>
                <w:sz w:val="22"/>
                <w:szCs w:val="22"/>
              </w:rPr>
              <w:t>1.4</w:t>
            </w:r>
          </w:p>
        </w:tc>
        <w:tc>
          <w:tcPr>
            <w:tcW w:w="3053"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spacing w:line="250" w:lineRule="exact"/>
              <w:ind w:right="557"/>
            </w:pPr>
            <w:r>
              <w:rPr>
                <w:sz w:val="22"/>
                <w:szCs w:val="22"/>
              </w:rPr>
              <w:t xml:space="preserve">ОБЖ и формирование </w:t>
            </w:r>
            <w:r>
              <w:rPr>
                <w:spacing w:val="-5"/>
                <w:sz w:val="22"/>
                <w:szCs w:val="22"/>
              </w:rPr>
              <w:t>экологического сознания</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sz w:val="22"/>
                <w:szCs w:val="22"/>
              </w:rPr>
              <w:t>0,25</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sz w:val="22"/>
                <w:szCs w:val="22"/>
              </w:rPr>
              <w:t>0,25</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sz w:val="22"/>
                <w:szCs w:val="22"/>
              </w:rPr>
              <w:t>0,25</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sz w:val="22"/>
                <w:szCs w:val="22"/>
              </w:rPr>
              <w:t>0,25</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sz w:val="22"/>
                <w:szCs w:val="22"/>
              </w:rPr>
              <w:t>0,25</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sz w:val="22"/>
                <w:szCs w:val="22"/>
              </w:rPr>
              <w:t>0,25</w:t>
            </w:r>
          </w:p>
        </w:tc>
      </w:tr>
      <w:tr w:rsidR="002E1526" w:rsidTr="00D46EED">
        <w:trPr>
          <w:trHeight w:hRule="exact" w:val="998"/>
        </w:trPr>
        <w:tc>
          <w:tcPr>
            <w:tcW w:w="797"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38"/>
            </w:pPr>
            <w:r>
              <w:rPr>
                <w:sz w:val="22"/>
                <w:szCs w:val="22"/>
              </w:rPr>
              <w:t>1.5</w:t>
            </w:r>
          </w:p>
        </w:tc>
        <w:tc>
          <w:tcPr>
            <w:tcW w:w="3053"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spacing w:line="490" w:lineRule="exact"/>
              <w:ind w:right="1392"/>
            </w:pPr>
            <w:r>
              <w:rPr>
                <w:sz w:val="22"/>
                <w:szCs w:val="22"/>
              </w:rPr>
              <w:t>Развитие речи логопедическое</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spacing w:line="490" w:lineRule="exact"/>
              <w:ind w:right="778" w:firstLine="19"/>
            </w:pPr>
            <w:r>
              <w:rPr>
                <w:sz w:val="22"/>
                <w:szCs w:val="22"/>
              </w:rPr>
              <w:t>1 3</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spacing w:line="490" w:lineRule="exact"/>
              <w:ind w:right="778" w:firstLine="29"/>
            </w:pPr>
            <w:r>
              <w:rPr>
                <w:sz w:val="22"/>
                <w:szCs w:val="22"/>
              </w:rPr>
              <w:t>1 4</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spacing w:line="490" w:lineRule="exact"/>
              <w:ind w:right="778" w:firstLine="29"/>
            </w:pPr>
            <w:r>
              <w:rPr>
                <w:sz w:val="22"/>
                <w:szCs w:val="22"/>
              </w:rPr>
              <w:t>1 4</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spacing w:line="480" w:lineRule="exact"/>
              <w:ind w:right="778" w:firstLine="29"/>
            </w:pPr>
            <w:r>
              <w:rPr>
                <w:sz w:val="22"/>
                <w:szCs w:val="22"/>
              </w:rPr>
              <w:t>1 5</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spacing w:line="490" w:lineRule="exact"/>
              <w:ind w:right="778" w:firstLine="29"/>
            </w:pPr>
            <w:r>
              <w:rPr>
                <w:sz w:val="22"/>
                <w:szCs w:val="22"/>
              </w:rPr>
              <w:t>1 5</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2E1526" w:rsidRPr="00547954" w:rsidRDefault="002E1526" w:rsidP="00D46EED">
            <w:pPr>
              <w:shd w:val="clear" w:color="auto" w:fill="FFFFFF"/>
            </w:pPr>
            <w:r w:rsidRPr="00547954">
              <w:rPr>
                <w:bCs/>
                <w:sz w:val="22"/>
                <w:szCs w:val="22"/>
              </w:rPr>
              <w:t>1</w:t>
            </w:r>
          </w:p>
          <w:p w:rsidR="002E1526" w:rsidRDefault="002E1526" w:rsidP="00D46EED">
            <w:pPr>
              <w:shd w:val="clear" w:color="auto" w:fill="FFFFFF"/>
            </w:pPr>
            <w:r>
              <w:rPr>
                <w:sz w:val="22"/>
                <w:szCs w:val="22"/>
              </w:rPr>
              <w:t>5</w:t>
            </w:r>
          </w:p>
        </w:tc>
      </w:tr>
      <w:tr w:rsidR="002E1526" w:rsidTr="00D46EED">
        <w:trPr>
          <w:trHeight w:hRule="exact" w:val="278"/>
        </w:trPr>
        <w:tc>
          <w:tcPr>
            <w:tcW w:w="797"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48"/>
            </w:pPr>
            <w:r>
              <w:rPr>
                <w:sz w:val="22"/>
                <w:szCs w:val="22"/>
              </w:rPr>
              <w:t>1.6</w:t>
            </w:r>
          </w:p>
        </w:tc>
        <w:tc>
          <w:tcPr>
            <w:tcW w:w="3053"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0"/>
            </w:pPr>
            <w:r>
              <w:rPr>
                <w:spacing w:val="-6"/>
                <w:sz w:val="22"/>
                <w:szCs w:val="22"/>
              </w:rPr>
              <w:t>Художественное творчество</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p>
        </w:tc>
      </w:tr>
      <w:tr w:rsidR="002E1526" w:rsidTr="00D46EED">
        <w:trPr>
          <w:trHeight w:hRule="exact" w:val="518"/>
        </w:trPr>
        <w:tc>
          <w:tcPr>
            <w:tcW w:w="797"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p>
        </w:tc>
        <w:tc>
          <w:tcPr>
            <w:tcW w:w="3053"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0"/>
            </w:pPr>
            <w:r>
              <w:rPr>
                <w:sz w:val="22"/>
                <w:szCs w:val="22"/>
              </w:rPr>
              <w:t>Рисование</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29"/>
            </w:pPr>
            <w:r>
              <w:rPr>
                <w:sz w:val="22"/>
                <w:szCs w:val="22"/>
              </w:rPr>
              <w:t>1</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29"/>
            </w:pPr>
            <w:r>
              <w:rPr>
                <w:sz w:val="22"/>
                <w:szCs w:val="22"/>
              </w:rPr>
              <w:t>1</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29"/>
            </w:pPr>
            <w:r>
              <w:rPr>
                <w:sz w:val="22"/>
                <w:szCs w:val="22"/>
              </w:rPr>
              <w:t>1</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29"/>
            </w:pPr>
            <w:r>
              <w:rPr>
                <w:sz w:val="22"/>
                <w:szCs w:val="22"/>
              </w:rPr>
              <w:t>1</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38"/>
            </w:pPr>
            <w:r>
              <w:rPr>
                <w:sz w:val="22"/>
                <w:szCs w:val="22"/>
              </w:rPr>
              <w:t>1</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9"/>
            </w:pPr>
            <w:r>
              <w:rPr>
                <w:sz w:val="22"/>
                <w:szCs w:val="22"/>
              </w:rPr>
              <w:t>1</w:t>
            </w:r>
          </w:p>
        </w:tc>
      </w:tr>
      <w:tr w:rsidR="002E1526" w:rsidTr="00D46EED">
        <w:trPr>
          <w:trHeight w:hRule="exact" w:val="269"/>
        </w:trPr>
        <w:tc>
          <w:tcPr>
            <w:tcW w:w="797"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p>
        </w:tc>
        <w:tc>
          <w:tcPr>
            <w:tcW w:w="3053"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t>Лепка</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sz w:val="22"/>
                <w:szCs w:val="22"/>
              </w:rPr>
              <w:t>0,5</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sz w:val="22"/>
                <w:szCs w:val="22"/>
              </w:rPr>
              <w:t>0,5</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0"/>
            </w:pPr>
            <w:r>
              <w:rPr>
                <w:sz w:val="22"/>
                <w:szCs w:val="22"/>
              </w:rPr>
              <w:t>0,5</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sz w:val="22"/>
                <w:szCs w:val="22"/>
              </w:rPr>
              <w:t>0.5</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0"/>
            </w:pPr>
            <w:r>
              <w:rPr>
                <w:sz w:val="22"/>
                <w:szCs w:val="22"/>
              </w:rPr>
              <w:t>0,5</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sz w:val="22"/>
                <w:szCs w:val="22"/>
              </w:rPr>
              <w:t>0,5</w:t>
            </w:r>
          </w:p>
        </w:tc>
      </w:tr>
      <w:tr w:rsidR="002E1526" w:rsidTr="00D46EED">
        <w:trPr>
          <w:trHeight w:hRule="exact" w:val="499"/>
        </w:trPr>
        <w:tc>
          <w:tcPr>
            <w:tcW w:w="797"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p>
        </w:tc>
        <w:tc>
          <w:tcPr>
            <w:tcW w:w="3053"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spacing w:line="240" w:lineRule="exact"/>
              <w:ind w:right="528"/>
            </w:pPr>
            <w:r>
              <w:rPr>
                <w:spacing w:val="-6"/>
                <w:sz w:val="22"/>
                <w:szCs w:val="22"/>
              </w:rPr>
              <w:t xml:space="preserve">Аппликация/ прикладное </w:t>
            </w:r>
            <w:r>
              <w:rPr>
                <w:sz w:val="22"/>
                <w:szCs w:val="22"/>
              </w:rPr>
              <w:t>творчество</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sz w:val="22"/>
                <w:szCs w:val="22"/>
              </w:rPr>
              <w:t>0.5</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sz w:val="22"/>
                <w:szCs w:val="22"/>
              </w:rPr>
              <w:t>0.5</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sz w:val="22"/>
                <w:szCs w:val="22"/>
              </w:rPr>
              <w:t>0.5</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sz w:val="22"/>
                <w:szCs w:val="22"/>
              </w:rPr>
              <w:t>0.5</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sz w:val="22"/>
                <w:szCs w:val="22"/>
              </w:rPr>
              <w:t>0.5</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sz w:val="22"/>
                <w:szCs w:val="22"/>
              </w:rPr>
              <w:t>0.5</w:t>
            </w:r>
          </w:p>
        </w:tc>
      </w:tr>
      <w:tr w:rsidR="002E1526" w:rsidTr="00D46EED">
        <w:trPr>
          <w:trHeight w:hRule="exact" w:val="250"/>
        </w:trPr>
        <w:tc>
          <w:tcPr>
            <w:tcW w:w="797"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58"/>
            </w:pPr>
            <w:r>
              <w:rPr>
                <w:sz w:val="22"/>
                <w:szCs w:val="22"/>
              </w:rPr>
              <w:t>1.7</w:t>
            </w:r>
          </w:p>
        </w:tc>
        <w:tc>
          <w:tcPr>
            <w:tcW w:w="3053"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0"/>
            </w:pPr>
            <w:r>
              <w:rPr>
                <w:sz w:val="22"/>
                <w:szCs w:val="22"/>
              </w:rPr>
              <w:t>Музыка</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0"/>
            </w:pPr>
            <w:r>
              <w:rPr>
                <w:sz w:val="22"/>
                <w:szCs w:val="22"/>
              </w:rPr>
              <w:t>2</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0"/>
            </w:pPr>
            <w:r>
              <w:rPr>
                <w:sz w:val="22"/>
                <w:szCs w:val="22"/>
              </w:rPr>
              <w:t>2</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0"/>
            </w:pPr>
            <w:r>
              <w:rPr>
                <w:sz w:val="22"/>
                <w:szCs w:val="22"/>
              </w:rPr>
              <w:t>2</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0"/>
            </w:pPr>
            <w:r>
              <w:rPr>
                <w:sz w:val="22"/>
                <w:szCs w:val="22"/>
              </w:rPr>
              <w:t>2</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0"/>
            </w:pPr>
            <w:r>
              <w:rPr>
                <w:sz w:val="22"/>
                <w:szCs w:val="22"/>
              </w:rPr>
              <w:t>2</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r>
              <w:rPr>
                <w:sz w:val="22"/>
                <w:szCs w:val="22"/>
              </w:rPr>
              <w:t>2</w:t>
            </w:r>
          </w:p>
        </w:tc>
      </w:tr>
      <w:tr w:rsidR="002E1526" w:rsidTr="00D46EED">
        <w:trPr>
          <w:trHeight w:hRule="exact" w:val="518"/>
        </w:trPr>
        <w:tc>
          <w:tcPr>
            <w:tcW w:w="797"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p>
        </w:tc>
        <w:tc>
          <w:tcPr>
            <w:tcW w:w="3053" w:type="dxa"/>
            <w:tcBorders>
              <w:top w:val="single" w:sz="6" w:space="0" w:color="auto"/>
              <w:left w:val="single" w:sz="6" w:space="0" w:color="auto"/>
              <w:bottom w:val="single" w:sz="6" w:space="0" w:color="auto"/>
              <w:right w:val="single" w:sz="6" w:space="0" w:color="auto"/>
            </w:tcBorders>
            <w:shd w:val="clear" w:color="auto" w:fill="FFFFFF"/>
          </w:tcPr>
          <w:p w:rsidR="002E1526" w:rsidRPr="00547954" w:rsidRDefault="002E1526" w:rsidP="00D46EED">
            <w:pPr>
              <w:shd w:val="clear" w:color="auto" w:fill="FFFFFF"/>
              <w:ind w:left="10"/>
              <w:rPr>
                <w:b/>
              </w:rPr>
            </w:pPr>
            <w:r w:rsidRPr="00547954">
              <w:rPr>
                <w:b/>
                <w:sz w:val="22"/>
                <w:szCs w:val="22"/>
              </w:rPr>
              <w:t>Итого:</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Pr="00547954" w:rsidRDefault="002E1526" w:rsidP="00D46EED">
            <w:pPr>
              <w:shd w:val="clear" w:color="auto" w:fill="FFFFFF"/>
              <w:ind w:left="19"/>
              <w:rPr>
                <w:b/>
              </w:rPr>
            </w:pPr>
            <w:r w:rsidRPr="00547954">
              <w:rPr>
                <w:b/>
                <w:sz w:val="22"/>
                <w:szCs w:val="22"/>
              </w:rPr>
              <w:t>13</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Pr="00547954" w:rsidRDefault="002E1526" w:rsidP="00D46EED">
            <w:pPr>
              <w:shd w:val="clear" w:color="auto" w:fill="FFFFFF"/>
              <w:ind w:left="19"/>
              <w:rPr>
                <w:b/>
              </w:rPr>
            </w:pPr>
            <w:r w:rsidRPr="00547954">
              <w:rPr>
                <w:b/>
                <w:sz w:val="22"/>
                <w:szCs w:val="22"/>
              </w:rPr>
              <w:t>14</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2E1526" w:rsidRPr="00547954" w:rsidRDefault="002E1526" w:rsidP="00D46EED">
            <w:pPr>
              <w:shd w:val="clear" w:color="auto" w:fill="FFFFFF"/>
              <w:ind w:left="19"/>
              <w:rPr>
                <w:b/>
              </w:rPr>
            </w:pPr>
            <w:r w:rsidRPr="00547954">
              <w:rPr>
                <w:b/>
                <w:sz w:val="22"/>
                <w:szCs w:val="22"/>
              </w:rPr>
              <w:t>14</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9"/>
            </w:pPr>
            <w:r>
              <w:rPr>
                <w:b/>
                <w:bCs/>
                <w:sz w:val="22"/>
                <w:szCs w:val="22"/>
              </w:rPr>
              <w:t>15</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9"/>
            </w:pPr>
            <w:r>
              <w:rPr>
                <w:b/>
                <w:bCs/>
                <w:sz w:val="22"/>
                <w:szCs w:val="22"/>
              </w:rPr>
              <w:t>15</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9"/>
            </w:pPr>
            <w:r>
              <w:rPr>
                <w:b/>
                <w:bCs/>
                <w:sz w:val="22"/>
                <w:szCs w:val="22"/>
              </w:rPr>
              <w:t>15</w:t>
            </w:r>
          </w:p>
        </w:tc>
      </w:tr>
      <w:tr w:rsidR="002E1526" w:rsidTr="00D46EED">
        <w:trPr>
          <w:trHeight w:hRule="exact" w:val="298"/>
        </w:trPr>
        <w:tc>
          <w:tcPr>
            <w:tcW w:w="797"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38"/>
            </w:pPr>
            <w:r>
              <w:rPr>
                <w:sz w:val="22"/>
                <w:szCs w:val="22"/>
              </w:rPr>
              <w:t>2.</w:t>
            </w:r>
          </w:p>
        </w:tc>
        <w:tc>
          <w:tcPr>
            <w:tcW w:w="9268" w:type="dxa"/>
            <w:gridSpan w:val="7"/>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0"/>
            </w:pPr>
            <w:r>
              <w:rPr>
                <w:sz w:val="28"/>
                <w:szCs w:val="28"/>
              </w:rPr>
              <w:t>Вариативная часть (модульная)</w:t>
            </w:r>
          </w:p>
        </w:tc>
      </w:tr>
      <w:tr w:rsidR="002E1526" w:rsidTr="00D46EED">
        <w:trPr>
          <w:trHeight w:hRule="exact" w:val="490"/>
        </w:trPr>
        <w:tc>
          <w:tcPr>
            <w:tcW w:w="797"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38"/>
            </w:pPr>
            <w:r>
              <w:rPr>
                <w:sz w:val="22"/>
                <w:szCs w:val="22"/>
              </w:rPr>
              <w:t>2.1</w:t>
            </w:r>
          </w:p>
        </w:tc>
        <w:tc>
          <w:tcPr>
            <w:tcW w:w="3053"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spacing w:line="240" w:lineRule="exact"/>
              <w:ind w:right="326"/>
            </w:pPr>
            <w:r>
              <w:rPr>
                <w:spacing w:val="-6"/>
                <w:sz w:val="22"/>
                <w:szCs w:val="22"/>
              </w:rPr>
              <w:t xml:space="preserve"> Спортивная секция</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29"/>
            </w:pPr>
            <w:r>
              <w:t>1</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29"/>
            </w:pPr>
            <w:r>
              <w:t>1</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38"/>
            </w:pPr>
            <w:r>
              <w:t>1</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38"/>
            </w:pPr>
            <w:r>
              <w:t>1</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29"/>
            </w:pPr>
            <w:r>
              <w:t>1</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29"/>
            </w:pPr>
            <w:r>
              <w:t>1</w:t>
            </w:r>
          </w:p>
        </w:tc>
      </w:tr>
      <w:tr w:rsidR="002E1526" w:rsidTr="00D46EED">
        <w:trPr>
          <w:trHeight w:hRule="exact" w:val="490"/>
        </w:trPr>
        <w:tc>
          <w:tcPr>
            <w:tcW w:w="797"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38"/>
            </w:pPr>
            <w:r>
              <w:rPr>
                <w:sz w:val="22"/>
                <w:szCs w:val="22"/>
              </w:rPr>
              <w:t>2.2</w:t>
            </w:r>
          </w:p>
        </w:tc>
        <w:tc>
          <w:tcPr>
            <w:tcW w:w="3053"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spacing w:line="240" w:lineRule="exact"/>
              <w:ind w:right="326"/>
              <w:rPr>
                <w:spacing w:val="-6"/>
              </w:rPr>
            </w:pPr>
            <w:r>
              <w:rPr>
                <w:spacing w:val="-6"/>
                <w:sz w:val="22"/>
                <w:szCs w:val="22"/>
              </w:rPr>
              <w:t xml:space="preserve"> Кружок художественно-эстетической направленности</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29"/>
            </w:pPr>
            <w:r>
              <w:t>1</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29"/>
            </w:pPr>
            <w:r>
              <w:t>1</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38"/>
            </w:pPr>
            <w:r>
              <w:t>1</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38"/>
            </w:pPr>
            <w:r>
              <w:t>1</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29"/>
            </w:pPr>
            <w:r>
              <w:t>1</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29"/>
            </w:pPr>
            <w:r>
              <w:t>1</w:t>
            </w:r>
          </w:p>
        </w:tc>
      </w:tr>
      <w:tr w:rsidR="002E1526" w:rsidTr="00D46EED">
        <w:trPr>
          <w:trHeight w:hRule="exact" w:val="490"/>
        </w:trPr>
        <w:tc>
          <w:tcPr>
            <w:tcW w:w="797"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38"/>
            </w:pPr>
            <w:r>
              <w:rPr>
                <w:sz w:val="22"/>
                <w:szCs w:val="22"/>
              </w:rPr>
              <w:t>2.3</w:t>
            </w:r>
          </w:p>
        </w:tc>
        <w:tc>
          <w:tcPr>
            <w:tcW w:w="3053"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spacing w:line="240" w:lineRule="exact"/>
              <w:ind w:right="326"/>
              <w:rPr>
                <w:spacing w:val="-6"/>
              </w:rPr>
            </w:pPr>
            <w:r>
              <w:rPr>
                <w:spacing w:val="-6"/>
                <w:sz w:val="22"/>
                <w:szCs w:val="22"/>
              </w:rPr>
              <w:t xml:space="preserve"> Музыкально-драматический кружок</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29"/>
            </w:pPr>
            <w:r>
              <w:t>1</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29"/>
            </w:pPr>
            <w:r>
              <w:t>1</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38"/>
            </w:pPr>
            <w:r>
              <w:t>1</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38"/>
            </w:pPr>
            <w:r>
              <w:t>1</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29"/>
            </w:pPr>
            <w:r>
              <w:t>1</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29"/>
            </w:pPr>
            <w:r>
              <w:t>1</w:t>
            </w:r>
          </w:p>
        </w:tc>
      </w:tr>
      <w:tr w:rsidR="002E1526" w:rsidTr="00D46EED">
        <w:trPr>
          <w:trHeight w:hRule="exact" w:val="298"/>
        </w:trPr>
        <w:tc>
          <w:tcPr>
            <w:tcW w:w="797"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pPr>
          </w:p>
        </w:tc>
        <w:tc>
          <w:tcPr>
            <w:tcW w:w="3053"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0"/>
            </w:pPr>
            <w:r>
              <w:rPr>
                <w:b/>
                <w:bCs/>
                <w:sz w:val="22"/>
                <w:szCs w:val="22"/>
              </w:rPr>
              <w:t>Итого:</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0"/>
            </w:pPr>
            <w:r>
              <w:rPr>
                <w:sz w:val="22"/>
                <w:szCs w:val="22"/>
              </w:rPr>
              <w:t>16</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0"/>
            </w:pPr>
            <w:r>
              <w:rPr>
                <w:sz w:val="22"/>
                <w:szCs w:val="22"/>
              </w:rPr>
              <w:t>17</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9"/>
            </w:pPr>
            <w:r>
              <w:rPr>
                <w:sz w:val="22"/>
                <w:szCs w:val="22"/>
              </w:rPr>
              <w:t>17</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9"/>
            </w:pPr>
            <w:r>
              <w:rPr>
                <w:b/>
                <w:bCs/>
                <w:sz w:val="22"/>
                <w:szCs w:val="22"/>
              </w:rPr>
              <w:t>18</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9"/>
            </w:pPr>
            <w:r>
              <w:rPr>
                <w:b/>
                <w:bCs/>
                <w:sz w:val="22"/>
                <w:szCs w:val="22"/>
              </w:rPr>
              <w:t>18</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2E1526" w:rsidRDefault="002E1526" w:rsidP="00D46EED">
            <w:pPr>
              <w:shd w:val="clear" w:color="auto" w:fill="FFFFFF"/>
              <w:ind w:left="10"/>
            </w:pPr>
            <w:r>
              <w:rPr>
                <w:b/>
                <w:bCs/>
                <w:sz w:val="22"/>
                <w:szCs w:val="22"/>
              </w:rPr>
              <w:t>18</w:t>
            </w:r>
          </w:p>
        </w:tc>
      </w:tr>
    </w:tbl>
    <w:p w:rsidR="00EA195E" w:rsidRDefault="00EA195E" w:rsidP="00EA195E"/>
    <w:p w:rsidR="00EA195E" w:rsidRDefault="00EA195E" w:rsidP="00EA195E"/>
    <w:p w:rsidR="00EA195E" w:rsidRDefault="00EA195E" w:rsidP="00EA195E"/>
    <w:p w:rsidR="00EA195E" w:rsidRDefault="00EA195E" w:rsidP="00EA195E"/>
    <w:p w:rsidR="002E1526" w:rsidRPr="002E1526" w:rsidRDefault="002E1526" w:rsidP="002E1526">
      <w:pPr>
        <w:jc w:val="center"/>
        <w:rPr>
          <w:b/>
        </w:rPr>
      </w:pPr>
      <w:r w:rsidRPr="002E1526">
        <w:rPr>
          <w:b/>
        </w:rPr>
        <w:lastRenderedPageBreak/>
        <w:t>РАСПИСАНИЕ</w:t>
      </w:r>
    </w:p>
    <w:p w:rsidR="002E1526" w:rsidRPr="002E1526" w:rsidRDefault="002E1526" w:rsidP="002E1526">
      <w:pPr>
        <w:jc w:val="center"/>
        <w:rPr>
          <w:b/>
        </w:rPr>
      </w:pPr>
      <w:r w:rsidRPr="002E1526">
        <w:rPr>
          <w:b/>
        </w:rPr>
        <w:t>НЕПОСРЕДСТВЕННО ОБРАЗОВАТЕЛЬНОЙ ДЕЯТЕЛЬНОСТИ</w:t>
      </w:r>
    </w:p>
    <w:p w:rsidR="002E1526" w:rsidRPr="002E1526" w:rsidRDefault="002E1526" w:rsidP="002E1526">
      <w:pPr>
        <w:jc w:val="center"/>
        <w:rPr>
          <w:b/>
        </w:rPr>
      </w:pPr>
      <w:r w:rsidRPr="002E1526">
        <w:rPr>
          <w:b/>
        </w:rPr>
        <w:t>В ПЕРВОЙ  МЛАДШЕЙ   ГРУППЕ  ( по подгруппам)</w:t>
      </w:r>
    </w:p>
    <w:tbl>
      <w:tblPr>
        <w:tblW w:w="96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7"/>
        <w:gridCol w:w="3435"/>
        <w:gridCol w:w="4320"/>
      </w:tblGrid>
      <w:tr w:rsidR="002E1526" w:rsidRPr="002E1526" w:rsidTr="002E1526">
        <w:trPr>
          <w:trHeight w:val="956"/>
        </w:trPr>
        <w:tc>
          <w:tcPr>
            <w:tcW w:w="1927" w:type="dxa"/>
            <w:shd w:val="clear" w:color="auto" w:fill="auto"/>
          </w:tcPr>
          <w:p w:rsidR="002E1526" w:rsidRPr="002E1526" w:rsidRDefault="002E1526" w:rsidP="00D46EED">
            <w:pPr>
              <w:jc w:val="center"/>
            </w:pPr>
          </w:p>
          <w:p w:rsidR="002E1526" w:rsidRPr="002E1526" w:rsidRDefault="002E1526" w:rsidP="00D46EED">
            <w:pPr>
              <w:jc w:val="center"/>
            </w:pPr>
            <w:r w:rsidRPr="002E1526">
              <w:t>Дни недели</w:t>
            </w:r>
          </w:p>
          <w:p w:rsidR="002E1526" w:rsidRPr="002E1526" w:rsidRDefault="002E1526" w:rsidP="00D46EED"/>
        </w:tc>
        <w:tc>
          <w:tcPr>
            <w:tcW w:w="3435" w:type="dxa"/>
          </w:tcPr>
          <w:p w:rsidR="002E1526" w:rsidRPr="002E1526" w:rsidRDefault="002E1526" w:rsidP="00D46EED">
            <w:pPr>
              <w:jc w:val="center"/>
            </w:pPr>
          </w:p>
          <w:p w:rsidR="002E1526" w:rsidRPr="002E1526" w:rsidRDefault="002E1526" w:rsidP="00D46EED">
            <w:pPr>
              <w:jc w:val="center"/>
            </w:pPr>
            <w:r w:rsidRPr="002E1526">
              <w:t>Режим</w:t>
            </w:r>
          </w:p>
        </w:tc>
        <w:tc>
          <w:tcPr>
            <w:tcW w:w="4320" w:type="dxa"/>
          </w:tcPr>
          <w:p w:rsidR="002E1526" w:rsidRPr="002E1526" w:rsidRDefault="002E1526" w:rsidP="00D46EED">
            <w:pPr>
              <w:jc w:val="center"/>
            </w:pPr>
          </w:p>
          <w:p w:rsidR="002E1526" w:rsidRPr="002E1526" w:rsidRDefault="002E1526" w:rsidP="00D46EED">
            <w:pPr>
              <w:jc w:val="center"/>
            </w:pPr>
            <w:r w:rsidRPr="002E1526">
              <w:t>Занятия</w:t>
            </w:r>
          </w:p>
          <w:p w:rsidR="002E1526" w:rsidRPr="002E1526" w:rsidRDefault="002E1526" w:rsidP="00D46EED">
            <w:pPr>
              <w:jc w:val="center"/>
            </w:pPr>
          </w:p>
        </w:tc>
      </w:tr>
      <w:tr w:rsidR="002E1526" w:rsidRPr="002E1526" w:rsidTr="002E1526">
        <w:trPr>
          <w:trHeight w:val="1008"/>
        </w:trPr>
        <w:tc>
          <w:tcPr>
            <w:tcW w:w="1927" w:type="dxa"/>
            <w:vMerge w:val="restart"/>
            <w:shd w:val="clear" w:color="auto" w:fill="auto"/>
          </w:tcPr>
          <w:p w:rsidR="002E1526" w:rsidRPr="002E1526" w:rsidRDefault="002E1526" w:rsidP="00D46EED"/>
          <w:p w:rsidR="002E1526" w:rsidRPr="002E1526" w:rsidRDefault="002E1526" w:rsidP="00D46EED"/>
          <w:p w:rsidR="002E1526" w:rsidRPr="002E1526" w:rsidRDefault="002E1526" w:rsidP="00D46EED">
            <w:pPr>
              <w:jc w:val="center"/>
            </w:pPr>
            <w:r w:rsidRPr="002E1526">
              <w:t>Понедельник</w:t>
            </w:r>
          </w:p>
        </w:tc>
        <w:tc>
          <w:tcPr>
            <w:tcW w:w="3435" w:type="dxa"/>
          </w:tcPr>
          <w:p w:rsidR="002E1526" w:rsidRPr="002E1526" w:rsidRDefault="002E1526" w:rsidP="00D46EED">
            <w:pPr>
              <w:jc w:val="center"/>
            </w:pPr>
            <w:r w:rsidRPr="002E1526">
              <w:t>9.10 - 9.20</w:t>
            </w:r>
          </w:p>
          <w:p w:rsidR="002E1526" w:rsidRPr="002E1526" w:rsidRDefault="002E1526" w:rsidP="00D46EED">
            <w:pPr>
              <w:jc w:val="center"/>
            </w:pPr>
            <w:r w:rsidRPr="002E1526">
              <w:t>9.30 – 9.40</w:t>
            </w:r>
          </w:p>
        </w:tc>
        <w:tc>
          <w:tcPr>
            <w:tcW w:w="4320" w:type="dxa"/>
          </w:tcPr>
          <w:p w:rsidR="002E1526" w:rsidRPr="002E1526" w:rsidRDefault="002E1526" w:rsidP="00D46EED">
            <w:pPr>
              <w:jc w:val="center"/>
            </w:pPr>
          </w:p>
          <w:p w:rsidR="002E1526" w:rsidRPr="002E1526" w:rsidRDefault="002E1526" w:rsidP="00D46EED">
            <w:pPr>
              <w:jc w:val="center"/>
            </w:pPr>
            <w:r w:rsidRPr="002E1526">
              <w:t>Рисование</w:t>
            </w:r>
          </w:p>
        </w:tc>
      </w:tr>
      <w:tr w:rsidR="002E1526" w:rsidRPr="002E1526" w:rsidTr="002E1526">
        <w:trPr>
          <w:trHeight w:val="589"/>
        </w:trPr>
        <w:tc>
          <w:tcPr>
            <w:tcW w:w="1927" w:type="dxa"/>
            <w:vMerge/>
            <w:shd w:val="clear" w:color="auto" w:fill="auto"/>
          </w:tcPr>
          <w:p w:rsidR="002E1526" w:rsidRPr="002E1526" w:rsidRDefault="002E1526" w:rsidP="00D46EED">
            <w:pPr>
              <w:jc w:val="center"/>
            </w:pPr>
          </w:p>
        </w:tc>
        <w:tc>
          <w:tcPr>
            <w:tcW w:w="3435" w:type="dxa"/>
          </w:tcPr>
          <w:p w:rsidR="002E1526" w:rsidRPr="002E1526" w:rsidRDefault="002E1526" w:rsidP="00D46EED">
            <w:pPr>
              <w:jc w:val="center"/>
            </w:pPr>
            <w:r w:rsidRPr="002E1526">
              <w:t>15.35 - 15.45</w:t>
            </w:r>
          </w:p>
          <w:p w:rsidR="002E1526" w:rsidRPr="002E1526" w:rsidRDefault="002E1526" w:rsidP="00D46EED">
            <w:pPr>
              <w:jc w:val="center"/>
            </w:pPr>
            <w:r w:rsidRPr="002E1526">
              <w:t>15.55 - 16.05</w:t>
            </w:r>
          </w:p>
        </w:tc>
        <w:tc>
          <w:tcPr>
            <w:tcW w:w="4320" w:type="dxa"/>
          </w:tcPr>
          <w:p w:rsidR="002E1526" w:rsidRPr="002E1526" w:rsidRDefault="002E1526" w:rsidP="00D46EED">
            <w:pPr>
              <w:jc w:val="center"/>
            </w:pPr>
            <w:r w:rsidRPr="002E1526">
              <w:t xml:space="preserve"> </w:t>
            </w:r>
          </w:p>
          <w:p w:rsidR="002E1526" w:rsidRPr="002E1526" w:rsidRDefault="002E1526" w:rsidP="00D46EED">
            <w:pPr>
              <w:jc w:val="center"/>
            </w:pPr>
            <w:r w:rsidRPr="002E1526">
              <w:t xml:space="preserve">Музыкальное </w:t>
            </w:r>
          </w:p>
        </w:tc>
      </w:tr>
      <w:tr w:rsidR="002E1526" w:rsidRPr="002E1526" w:rsidTr="002E1526">
        <w:trPr>
          <w:trHeight w:val="698"/>
        </w:trPr>
        <w:tc>
          <w:tcPr>
            <w:tcW w:w="1927" w:type="dxa"/>
            <w:vMerge w:val="restart"/>
          </w:tcPr>
          <w:p w:rsidR="002E1526" w:rsidRPr="002E1526" w:rsidRDefault="002E1526" w:rsidP="00D46EED">
            <w:pPr>
              <w:jc w:val="center"/>
            </w:pPr>
          </w:p>
          <w:p w:rsidR="002E1526" w:rsidRPr="002E1526" w:rsidRDefault="002E1526" w:rsidP="00D46EED">
            <w:pPr>
              <w:jc w:val="center"/>
            </w:pPr>
            <w:r w:rsidRPr="002E1526">
              <w:t>Вторник</w:t>
            </w:r>
          </w:p>
        </w:tc>
        <w:tc>
          <w:tcPr>
            <w:tcW w:w="3435" w:type="dxa"/>
          </w:tcPr>
          <w:p w:rsidR="002E1526" w:rsidRPr="002E1526" w:rsidRDefault="002E1526" w:rsidP="00D46EED">
            <w:pPr>
              <w:jc w:val="center"/>
            </w:pPr>
            <w:r w:rsidRPr="002E1526">
              <w:t xml:space="preserve"> 9.10 - 9.20</w:t>
            </w:r>
          </w:p>
          <w:p w:rsidR="002E1526" w:rsidRPr="002E1526" w:rsidRDefault="002E1526" w:rsidP="00D46EED">
            <w:pPr>
              <w:jc w:val="center"/>
            </w:pPr>
            <w:r w:rsidRPr="002E1526">
              <w:t>9.30 – 9.40</w:t>
            </w:r>
          </w:p>
        </w:tc>
        <w:tc>
          <w:tcPr>
            <w:tcW w:w="4320" w:type="dxa"/>
          </w:tcPr>
          <w:p w:rsidR="002E1526" w:rsidRPr="002E1526" w:rsidRDefault="002E1526" w:rsidP="00D46EED">
            <w:pPr>
              <w:jc w:val="center"/>
            </w:pPr>
            <w:r w:rsidRPr="002E1526">
              <w:t>Физическая культура</w:t>
            </w:r>
          </w:p>
        </w:tc>
      </w:tr>
      <w:tr w:rsidR="002E1526" w:rsidRPr="002E1526" w:rsidTr="002E1526">
        <w:trPr>
          <w:trHeight w:val="573"/>
        </w:trPr>
        <w:tc>
          <w:tcPr>
            <w:tcW w:w="1927" w:type="dxa"/>
            <w:vMerge/>
          </w:tcPr>
          <w:p w:rsidR="002E1526" w:rsidRPr="002E1526" w:rsidRDefault="002E1526" w:rsidP="00D46EED">
            <w:pPr>
              <w:jc w:val="center"/>
            </w:pPr>
          </w:p>
        </w:tc>
        <w:tc>
          <w:tcPr>
            <w:tcW w:w="3435" w:type="dxa"/>
          </w:tcPr>
          <w:p w:rsidR="002E1526" w:rsidRPr="002E1526" w:rsidRDefault="002E1526" w:rsidP="00D46EED">
            <w:pPr>
              <w:jc w:val="center"/>
            </w:pPr>
            <w:r w:rsidRPr="002E1526">
              <w:t>15.35 - 15.45</w:t>
            </w:r>
          </w:p>
          <w:p w:rsidR="002E1526" w:rsidRPr="002E1526" w:rsidRDefault="002E1526" w:rsidP="00D46EED">
            <w:pPr>
              <w:jc w:val="center"/>
            </w:pPr>
            <w:r w:rsidRPr="002E1526">
              <w:t xml:space="preserve">15.55 - 16.05 </w:t>
            </w:r>
          </w:p>
        </w:tc>
        <w:tc>
          <w:tcPr>
            <w:tcW w:w="4320" w:type="dxa"/>
          </w:tcPr>
          <w:p w:rsidR="002E1526" w:rsidRPr="002E1526" w:rsidRDefault="002E1526" w:rsidP="00D46EED">
            <w:pPr>
              <w:jc w:val="center"/>
            </w:pPr>
            <w:r w:rsidRPr="002E1526">
              <w:t xml:space="preserve"> Развитие речи</w:t>
            </w:r>
          </w:p>
        </w:tc>
      </w:tr>
      <w:tr w:rsidR="002E1526" w:rsidRPr="002E1526" w:rsidTr="002E1526">
        <w:trPr>
          <w:trHeight w:val="863"/>
        </w:trPr>
        <w:tc>
          <w:tcPr>
            <w:tcW w:w="1927" w:type="dxa"/>
            <w:vMerge w:val="restart"/>
          </w:tcPr>
          <w:p w:rsidR="002E1526" w:rsidRPr="002E1526" w:rsidRDefault="002E1526" w:rsidP="00D46EED">
            <w:pPr>
              <w:jc w:val="center"/>
            </w:pPr>
          </w:p>
          <w:p w:rsidR="002E1526" w:rsidRPr="002E1526" w:rsidRDefault="002E1526" w:rsidP="00D46EED">
            <w:pPr>
              <w:jc w:val="center"/>
            </w:pPr>
            <w:r w:rsidRPr="002E1526">
              <w:t>Среда</w:t>
            </w:r>
          </w:p>
        </w:tc>
        <w:tc>
          <w:tcPr>
            <w:tcW w:w="3435" w:type="dxa"/>
          </w:tcPr>
          <w:p w:rsidR="002E1526" w:rsidRPr="002E1526" w:rsidRDefault="002E1526" w:rsidP="00D46EED">
            <w:pPr>
              <w:jc w:val="center"/>
            </w:pPr>
            <w:r w:rsidRPr="002E1526">
              <w:t>9.10 - 9.20</w:t>
            </w:r>
          </w:p>
          <w:p w:rsidR="002E1526" w:rsidRPr="002E1526" w:rsidRDefault="002E1526" w:rsidP="00D46EED">
            <w:pPr>
              <w:jc w:val="center"/>
            </w:pPr>
            <w:r w:rsidRPr="002E1526">
              <w:t xml:space="preserve">9.30 – 9.40 </w:t>
            </w:r>
          </w:p>
        </w:tc>
        <w:tc>
          <w:tcPr>
            <w:tcW w:w="4320" w:type="dxa"/>
          </w:tcPr>
          <w:p w:rsidR="002E1526" w:rsidRPr="002E1526" w:rsidRDefault="002E1526" w:rsidP="00D46EED">
            <w:pPr>
              <w:jc w:val="center"/>
            </w:pPr>
            <w:r w:rsidRPr="002E1526">
              <w:t>Лепка</w:t>
            </w:r>
          </w:p>
        </w:tc>
      </w:tr>
      <w:tr w:rsidR="002E1526" w:rsidRPr="002E1526" w:rsidTr="002E1526">
        <w:trPr>
          <w:trHeight w:val="707"/>
        </w:trPr>
        <w:tc>
          <w:tcPr>
            <w:tcW w:w="1927" w:type="dxa"/>
            <w:vMerge/>
          </w:tcPr>
          <w:p w:rsidR="002E1526" w:rsidRPr="002E1526" w:rsidRDefault="002E1526" w:rsidP="00D46EED">
            <w:pPr>
              <w:jc w:val="center"/>
            </w:pPr>
          </w:p>
        </w:tc>
        <w:tc>
          <w:tcPr>
            <w:tcW w:w="3435" w:type="dxa"/>
          </w:tcPr>
          <w:p w:rsidR="002E1526" w:rsidRPr="002E1526" w:rsidRDefault="002E1526" w:rsidP="00D46EED">
            <w:pPr>
              <w:jc w:val="center"/>
            </w:pPr>
            <w:r w:rsidRPr="002E1526">
              <w:t>15.35 - 15.45</w:t>
            </w:r>
          </w:p>
          <w:p w:rsidR="002E1526" w:rsidRPr="002E1526" w:rsidRDefault="002E1526" w:rsidP="00D46EED">
            <w:pPr>
              <w:jc w:val="center"/>
            </w:pPr>
            <w:r w:rsidRPr="002E1526">
              <w:t xml:space="preserve">15.55 - 16.05    </w:t>
            </w:r>
          </w:p>
        </w:tc>
        <w:tc>
          <w:tcPr>
            <w:tcW w:w="4320" w:type="dxa"/>
          </w:tcPr>
          <w:p w:rsidR="002E1526" w:rsidRPr="002E1526" w:rsidRDefault="002E1526" w:rsidP="00D46EED">
            <w:pPr>
              <w:jc w:val="center"/>
            </w:pPr>
            <w:r w:rsidRPr="002E1526">
              <w:t xml:space="preserve">Музыкальное </w:t>
            </w:r>
          </w:p>
          <w:p w:rsidR="002E1526" w:rsidRPr="002E1526" w:rsidRDefault="002E1526" w:rsidP="00D46EED">
            <w:pPr>
              <w:jc w:val="center"/>
            </w:pPr>
          </w:p>
        </w:tc>
      </w:tr>
      <w:tr w:rsidR="002E1526" w:rsidRPr="002E1526" w:rsidTr="002E1526">
        <w:trPr>
          <w:trHeight w:val="980"/>
        </w:trPr>
        <w:tc>
          <w:tcPr>
            <w:tcW w:w="1927" w:type="dxa"/>
            <w:vMerge w:val="restart"/>
          </w:tcPr>
          <w:p w:rsidR="002E1526" w:rsidRPr="002E1526" w:rsidRDefault="002E1526" w:rsidP="00D46EED">
            <w:pPr>
              <w:jc w:val="center"/>
            </w:pPr>
          </w:p>
          <w:p w:rsidR="002E1526" w:rsidRPr="002E1526" w:rsidRDefault="002E1526" w:rsidP="00D46EED">
            <w:pPr>
              <w:jc w:val="center"/>
            </w:pPr>
            <w:r w:rsidRPr="002E1526">
              <w:t>Четверг</w:t>
            </w:r>
          </w:p>
        </w:tc>
        <w:tc>
          <w:tcPr>
            <w:tcW w:w="3435" w:type="dxa"/>
          </w:tcPr>
          <w:p w:rsidR="002E1526" w:rsidRPr="002E1526" w:rsidRDefault="002E1526" w:rsidP="00D46EED">
            <w:pPr>
              <w:jc w:val="center"/>
            </w:pPr>
            <w:r w:rsidRPr="002E1526">
              <w:t xml:space="preserve">  9.10 - 9.20</w:t>
            </w:r>
          </w:p>
          <w:p w:rsidR="002E1526" w:rsidRPr="002E1526" w:rsidRDefault="002E1526" w:rsidP="00D46EED">
            <w:pPr>
              <w:jc w:val="center"/>
            </w:pPr>
            <w:r w:rsidRPr="002E1526">
              <w:t xml:space="preserve"> 9.30 – 9.40 </w:t>
            </w:r>
          </w:p>
        </w:tc>
        <w:tc>
          <w:tcPr>
            <w:tcW w:w="4320" w:type="dxa"/>
          </w:tcPr>
          <w:p w:rsidR="002E1526" w:rsidRPr="002E1526" w:rsidRDefault="002E1526" w:rsidP="00D46EED">
            <w:pPr>
              <w:jc w:val="center"/>
            </w:pPr>
          </w:p>
          <w:p w:rsidR="002E1526" w:rsidRPr="002E1526" w:rsidRDefault="002E1526" w:rsidP="00D46EED">
            <w:pPr>
              <w:jc w:val="center"/>
            </w:pPr>
            <w:r w:rsidRPr="002E1526">
              <w:t>Физическая культура</w:t>
            </w:r>
          </w:p>
        </w:tc>
      </w:tr>
      <w:tr w:rsidR="002E1526" w:rsidRPr="002E1526" w:rsidTr="002E1526">
        <w:trPr>
          <w:trHeight w:val="800"/>
        </w:trPr>
        <w:tc>
          <w:tcPr>
            <w:tcW w:w="1927" w:type="dxa"/>
            <w:vMerge/>
          </w:tcPr>
          <w:p w:rsidR="002E1526" w:rsidRPr="002E1526" w:rsidRDefault="002E1526" w:rsidP="00D46EED">
            <w:pPr>
              <w:jc w:val="center"/>
            </w:pPr>
          </w:p>
        </w:tc>
        <w:tc>
          <w:tcPr>
            <w:tcW w:w="3435" w:type="dxa"/>
          </w:tcPr>
          <w:p w:rsidR="002E1526" w:rsidRPr="002E1526" w:rsidRDefault="002E1526" w:rsidP="00D46EED">
            <w:pPr>
              <w:jc w:val="center"/>
            </w:pPr>
            <w:r w:rsidRPr="002E1526">
              <w:t>15.35 - 15.45</w:t>
            </w:r>
          </w:p>
          <w:p w:rsidR="002E1526" w:rsidRPr="002E1526" w:rsidRDefault="002E1526" w:rsidP="00D46EED">
            <w:pPr>
              <w:jc w:val="center"/>
            </w:pPr>
            <w:r w:rsidRPr="002E1526">
              <w:t xml:space="preserve">15.55 - 16.05         </w:t>
            </w:r>
          </w:p>
        </w:tc>
        <w:tc>
          <w:tcPr>
            <w:tcW w:w="4320" w:type="dxa"/>
          </w:tcPr>
          <w:p w:rsidR="002E1526" w:rsidRPr="002E1526" w:rsidRDefault="002E1526" w:rsidP="00D46EED">
            <w:pPr>
              <w:jc w:val="center"/>
            </w:pPr>
            <w:r w:rsidRPr="002E1526">
              <w:t xml:space="preserve"> Ознакомление с окружающим </w:t>
            </w:r>
          </w:p>
        </w:tc>
      </w:tr>
      <w:tr w:rsidR="002E1526" w:rsidRPr="002E1526" w:rsidTr="002E1526">
        <w:trPr>
          <w:trHeight w:val="970"/>
        </w:trPr>
        <w:tc>
          <w:tcPr>
            <w:tcW w:w="1927" w:type="dxa"/>
            <w:vMerge w:val="restart"/>
            <w:shd w:val="clear" w:color="auto" w:fill="auto"/>
          </w:tcPr>
          <w:p w:rsidR="002E1526" w:rsidRPr="002E1526" w:rsidRDefault="002E1526" w:rsidP="00D46EED">
            <w:pPr>
              <w:jc w:val="center"/>
            </w:pPr>
          </w:p>
          <w:p w:rsidR="002E1526" w:rsidRPr="002E1526" w:rsidRDefault="002E1526" w:rsidP="00D46EED">
            <w:pPr>
              <w:jc w:val="center"/>
            </w:pPr>
            <w:r w:rsidRPr="002E1526">
              <w:t>Пятница</w:t>
            </w:r>
          </w:p>
        </w:tc>
        <w:tc>
          <w:tcPr>
            <w:tcW w:w="3435" w:type="dxa"/>
          </w:tcPr>
          <w:p w:rsidR="002E1526" w:rsidRPr="002E1526" w:rsidRDefault="002E1526" w:rsidP="00D46EED">
            <w:pPr>
              <w:jc w:val="center"/>
            </w:pPr>
            <w:r w:rsidRPr="002E1526">
              <w:t xml:space="preserve">  9.10 - 9.20</w:t>
            </w:r>
          </w:p>
          <w:p w:rsidR="002E1526" w:rsidRPr="002E1526" w:rsidRDefault="002E1526" w:rsidP="00D46EED">
            <w:pPr>
              <w:jc w:val="center"/>
            </w:pPr>
            <w:r w:rsidRPr="002E1526">
              <w:t xml:space="preserve"> 9.30 – 9.40</w:t>
            </w:r>
          </w:p>
        </w:tc>
        <w:tc>
          <w:tcPr>
            <w:tcW w:w="4320" w:type="dxa"/>
          </w:tcPr>
          <w:p w:rsidR="002E1526" w:rsidRPr="002E1526" w:rsidRDefault="002E1526" w:rsidP="00D46EED">
            <w:pPr>
              <w:jc w:val="center"/>
            </w:pPr>
            <w:r w:rsidRPr="002E1526">
              <w:t>Развитие речи</w:t>
            </w:r>
          </w:p>
        </w:tc>
      </w:tr>
      <w:tr w:rsidR="002E1526" w:rsidRPr="002E1526" w:rsidTr="002E1526">
        <w:trPr>
          <w:trHeight w:val="970"/>
        </w:trPr>
        <w:tc>
          <w:tcPr>
            <w:tcW w:w="1927" w:type="dxa"/>
            <w:vMerge/>
            <w:shd w:val="clear" w:color="auto" w:fill="auto"/>
          </w:tcPr>
          <w:p w:rsidR="002E1526" w:rsidRPr="002E1526" w:rsidRDefault="002E1526" w:rsidP="00D46EED">
            <w:pPr>
              <w:jc w:val="center"/>
            </w:pPr>
          </w:p>
        </w:tc>
        <w:tc>
          <w:tcPr>
            <w:tcW w:w="3435" w:type="dxa"/>
          </w:tcPr>
          <w:p w:rsidR="002E1526" w:rsidRPr="002E1526" w:rsidRDefault="002E1526" w:rsidP="00D46EED">
            <w:pPr>
              <w:jc w:val="center"/>
            </w:pPr>
            <w:r w:rsidRPr="002E1526">
              <w:t>10.15 – 10.25</w:t>
            </w:r>
          </w:p>
          <w:p w:rsidR="002E1526" w:rsidRPr="002E1526" w:rsidRDefault="002E1526" w:rsidP="00D46EED">
            <w:pPr>
              <w:jc w:val="center"/>
            </w:pPr>
            <w:r w:rsidRPr="002E1526">
              <w:t xml:space="preserve">10.35 – 10.45 </w:t>
            </w:r>
          </w:p>
          <w:p w:rsidR="002E1526" w:rsidRPr="002E1526" w:rsidRDefault="002E1526" w:rsidP="00D46EED">
            <w:pPr>
              <w:jc w:val="center"/>
            </w:pPr>
          </w:p>
        </w:tc>
        <w:tc>
          <w:tcPr>
            <w:tcW w:w="4320" w:type="dxa"/>
          </w:tcPr>
          <w:p w:rsidR="002E1526" w:rsidRPr="002E1526" w:rsidRDefault="002E1526" w:rsidP="00D46EED">
            <w:r w:rsidRPr="002E1526">
              <w:t xml:space="preserve">    Физическая культура</w:t>
            </w:r>
          </w:p>
          <w:p w:rsidR="002E1526" w:rsidRPr="002E1526" w:rsidRDefault="002E1526" w:rsidP="00D46EED">
            <w:pPr>
              <w:jc w:val="center"/>
            </w:pPr>
            <w:r w:rsidRPr="002E1526">
              <w:t xml:space="preserve">(на воздухе) </w:t>
            </w:r>
          </w:p>
        </w:tc>
      </w:tr>
      <w:tr w:rsidR="002E1526" w:rsidRPr="002E1526" w:rsidTr="002E1526">
        <w:trPr>
          <w:trHeight w:val="970"/>
        </w:trPr>
        <w:tc>
          <w:tcPr>
            <w:tcW w:w="9682" w:type="dxa"/>
            <w:gridSpan w:val="3"/>
            <w:shd w:val="clear" w:color="auto" w:fill="auto"/>
          </w:tcPr>
          <w:p w:rsidR="002E1526" w:rsidRPr="002E1526" w:rsidRDefault="002E1526" w:rsidP="00D46EED">
            <w:pPr>
              <w:jc w:val="center"/>
            </w:pPr>
            <w:r w:rsidRPr="002E1526">
              <w:t>ЧТЕНИЕ ХУДОЖЕСТВЕННОЙ ЛИТЕРАТУРЫ –</w:t>
            </w:r>
          </w:p>
          <w:p w:rsidR="002E1526" w:rsidRPr="002E1526" w:rsidRDefault="002E1526" w:rsidP="00D46EED">
            <w:pPr>
              <w:jc w:val="center"/>
            </w:pPr>
            <w:r w:rsidRPr="002E1526">
              <w:t>ЕЖЕДНЕВНО</w:t>
            </w:r>
          </w:p>
        </w:tc>
      </w:tr>
    </w:tbl>
    <w:p w:rsidR="002E1526" w:rsidRPr="002E1526" w:rsidRDefault="002E1526" w:rsidP="002E1526">
      <w:r w:rsidRPr="002E1526">
        <w:t xml:space="preserve"> </w:t>
      </w:r>
    </w:p>
    <w:p w:rsidR="002E1526" w:rsidRPr="002E1526" w:rsidRDefault="002E1526" w:rsidP="002E1526">
      <w:pPr>
        <w:jc w:val="center"/>
        <w:rPr>
          <w:b/>
        </w:rPr>
      </w:pPr>
      <w:r w:rsidRPr="002E1526">
        <w:rPr>
          <w:b/>
        </w:rPr>
        <w:t>РАСПИСАНИЕ</w:t>
      </w:r>
    </w:p>
    <w:p w:rsidR="002E1526" w:rsidRPr="002E1526" w:rsidRDefault="002E1526" w:rsidP="002E1526">
      <w:pPr>
        <w:jc w:val="center"/>
        <w:rPr>
          <w:b/>
        </w:rPr>
      </w:pPr>
      <w:r w:rsidRPr="002E1526">
        <w:rPr>
          <w:b/>
        </w:rPr>
        <w:t xml:space="preserve"> НЕПОСРЕДСТВЕННО ОБРАЗОВАТЕЛЬНОЙ ДЕЯТЕЛЬНОСТИ </w:t>
      </w:r>
    </w:p>
    <w:p w:rsidR="002E1526" w:rsidRPr="002E1526" w:rsidRDefault="002E1526" w:rsidP="002E1526">
      <w:pPr>
        <w:jc w:val="center"/>
        <w:rPr>
          <w:b/>
        </w:rPr>
      </w:pPr>
      <w:r w:rsidRPr="002E1526">
        <w:rPr>
          <w:b/>
        </w:rPr>
        <w:t>ВО ВТОРОЙ МЛАДШЕЙ ГРУППЕ</w:t>
      </w:r>
    </w:p>
    <w:p w:rsidR="002E1526" w:rsidRPr="002E1526" w:rsidRDefault="002E1526" w:rsidP="002E15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1980"/>
        <w:gridCol w:w="3126"/>
        <w:gridCol w:w="2377"/>
      </w:tblGrid>
      <w:tr w:rsidR="002E1526" w:rsidRPr="002E1526" w:rsidTr="00D46EED">
        <w:tc>
          <w:tcPr>
            <w:tcW w:w="2088" w:type="dxa"/>
          </w:tcPr>
          <w:p w:rsidR="002E1526" w:rsidRPr="002E1526" w:rsidRDefault="002E1526" w:rsidP="00D46EED">
            <w:pPr>
              <w:jc w:val="center"/>
            </w:pPr>
            <w:r w:rsidRPr="002E1526">
              <w:t>Дни недели</w:t>
            </w:r>
          </w:p>
        </w:tc>
        <w:tc>
          <w:tcPr>
            <w:tcW w:w="1980" w:type="dxa"/>
          </w:tcPr>
          <w:p w:rsidR="002E1526" w:rsidRPr="002E1526" w:rsidRDefault="002E1526" w:rsidP="00D46EED">
            <w:pPr>
              <w:jc w:val="center"/>
            </w:pPr>
            <w:r w:rsidRPr="002E1526">
              <w:t>Режим</w:t>
            </w:r>
          </w:p>
        </w:tc>
        <w:tc>
          <w:tcPr>
            <w:tcW w:w="3126" w:type="dxa"/>
          </w:tcPr>
          <w:p w:rsidR="002E1526" w:rsidRPr="002E1526" w:rsidRDefault="002E1526" w:rsidP="00D46EED">
            <w:pPr>
              <w:jc w:val="center"/>
            </w:pPr>
            <w:r w:rsidRPr="002E1526">
              <w:t>1-е занятие</w:t>
            </w:r>
          </w:p>
        </w:tc>
        <w:tc>
          <w:tcPr>
            <w:tcW w:w="2377" w:type="dxa"/>
          </w:tcPr>
          <w:p w:rsidR="002E1526" w:rsidRPr="002E1526" w:rsidRDefault="002E1526" w:rsidP="00D46EED">
            <w:pPr>
              <w:jc w:val="center"/>
            </w:pPr>
            <w:r w:rsidRPr="002E1526">
              <w:t>2-е занятие</w:t>
            </w:r>
          </w:p>
        </w:tc>
      </w:tr>
      <w:tr w:rsidR="002E1526" w:rsidRPr="002E1526" w:rsidTr="00D46EED">
        <w:tc>
          <w:tcPr>
            <w:tcW w:w="2088" w:type="dxa"/>
            <w:vMerge w:val="restart"/>
          </w:tcPr>
          <w:p w:rsidR="002E1526" w:rsidRPr="002E1526" w:rsidRDefault="002E1526" w:rsidP="00D46EED">
            <w:pPr>
              <w:jc w:val="center"/>
            </w:pPr>
          </w:p>
          <w:p w:rsidR="002E1526" w:rsidRPr="002E1526" w:rsidRDefault="002E1526" w:rsidP="00D46EED">
            <w:pPr>
              <w:jc w:val="center"/>
            </w:pPr>
            <w:r w:rsidRPr="002E1526">
              <w:t>Понедельник</w:t>
            </w:r>
          </w:p>
        </w:tc>
        <w:tc>
          <w:tcPr>
            <w:tcW w:w="1980" w:type="dxa"/>
          </w:tcPr>
          <w:p w:rsidR="002E1526" w:rsidRPr="002E1526" w:rsidRDefault="002E1526" w:rsidP="00D46EED">
            <w:pPr>
              <w:jc w:val="center"/>
            </w:pPr>
          </w:p>
          <w:p w:rsidR="002E1526" w:rsidRPr="002E1526" w:rsidRDefault="002E1526" w:rsidP="00D46EED">
            <w:pPr>
              <w:jc w:val="center"/>
            </w:pPr>
            <w:r w:rsidRPr="002E1526">
              <w:t>9.10-9.25</w:t>
            </w:r>
          </w:p>
          <w:p w:rsidR="002E1526" w:rsidRPr="002E1526" w:rsidRDefault="002E1526" w:rsidP="00D46EED">
            <w:pPr>
              <w:jc w:val="center"/>
            </w:pPr>
            <w:r w:rsidRPr="002E1526">
              <w:t>9.35- 9.50</w:t>
            </w:r>
          </w:p>
        </w:tc>
        <w:tc>
          <w:tcPr>
            <w:tcW w:w="3126" w:type="dxa"/>
          </w:tcPr>
          <w:p w:rsidR="002E1526" w:rsidRPr="002E1526" w:rsidRDefault="002E1526" w:rsidP="00D46EED">
            <w:pPr>
              <w:jc w:val="center"/>
            </w:pPr>
            <w:r w:rsidRPr="002E1526">
              <w:t>Физическая</w:t>
            </w:r>
          </w:p>
          <w:p w:rsidR="002E1526" w:rsidRPr="002E1526" w:rsidRDefault="002E1526" w:rsidP="00D46EED">
            <w:pPr>
              <w:jc w:val="center"/>
            </w:pPr>
            <w:r w:rsidRPr="002E1526">
              <w:t>культура</w:t>
            </w:r>
          </w:p>
        </w:tc>
        <w:tc>
          <w:tcPr>
            <w:tcW w:w="2377" w:type="dxa"/>
          </w:tcPr>
          <w:p w:rsidR="002E1526" w:rsidRPr="002E1526" w:rsidRDefault="002E1526" w:rsidP="00D46EED">
            <w:pPr>
              <w:jc w:val="center"/>
            </w:pPr>
            <w:r w:rsidRPr="002E1526">
              <w:t>Формирование  целостной картины мира, расширение кругозора</w:t>
            </w:r>
          </w:p>
        </w:tc>
      </w:tr>
      <w:tr w:rsidR="002E1526" w:rsidRPr="002E1526" w:rsidTr="00D46EED">
        <w:trPr>
          <w:trHeight w:val="337"/>
        </w:trPr>
        <w:tc>
          <w:tcPr>
            <w:tcW w:w="2088" w:type="dxa"/>
            <w:vMerge/>
          </w:tcPr>
          <w:p w:rsidR="002E1526" w:rsidRPr="002E1526" w:rsidRDefault="002E1526" w:rsidP="00D46EED">
            <w:pPr>
              <w:jc w:val="center"/>
            </w:pPr>
          </w:p>
        </w:tc>
        <w:tc>
          <w:tcPr>
            <w:tcW w:w="7483" w:type="dxa"/>
            <w:gridSpan w:val="3"/>
          </w:tcPr>
          <w:p w:rsidR="002E1526" w:rsidRPr="002E1526" w:rsidRDefault="002E1526" w:rsidP="00D46EED">
            <w:r w:rsidRPr="002E1526">
              <w:t xml:space="preserve">                    Чтение художественной литературы</w:t>
            </w:r>
          </w:p>
          <w:p w:rsidR="002E1526" w:rsidRPr="002E1526" w:rsidRDefault="002E1526" w:rsidP="00D46EED"/>
        </w:tc>
      </w:tr>
      <w:tr w:rsidR="002E1526" w:rsidRPr="002E1526" w:rsidTr="00D46EED">
        <w:tc>
          <w:tcPr>
            <w:tcW w:w="2088" w:type="dxa"/>
            <w:vMerge w:val="restart"/>
          </w:tcPr>
          <w:p w:rsidR="002E1526" w:rsidRPr="002E1526" w:rsidRDefault="002E1526" w:rsidP="00D46EED">
            <w:pPr>
              <w:jc w:val="center"/>
            </w:pPr>
          </w:p>
          <w:p w:rsidR="002E1526" w:rsidRPr="002E1526" w:rsidRDefault="002E1526" w:rsidP="00D46EED">
            <w:pPr>
              <w:jc w:val="center"/>
            </w:pPr>
            <w:r w:rsidRPr="002E1526">
              <w:lastRenderedPageBreak/>
              <w:t>Вторник</w:t>
            </w:r>
          </w:p>
        </w:tc>
        <w:tc>
          <w:tcPr>
            <w:tcW w:w="1980" w:type="dxa"/>
          </w:tcPr>
          <w:p w:rsidR="002E1526" w:rsidRPr="002E1526" w:rsidRDefault="002E1526" w:rsidP="00D46EED">
            <w:pPr>
              <w:jc w:val="center"/>
            </w:pPr>
            <w:r w:rsidRPr="002E1526">
              <w:lastRenderedPageBreak/>
              <w:t>9.10-9.25</w:t>
            </w:r>
          </w:p>
          <w:p w:rsidR="002E1526" w:rsidRPr="002E1526" w:rsidRDefault="002E1526" w:rsidP="00D46EED">
            <w:pPr>
              <w:jc w:val="center"/>
            </w:pPr>
            <w:r w:rsidRPr="002E1526">
              <w:lastRenderedPageBreak/>
              <w:t xml:space="preserve"> 15.30-15.45</w:t>
            </w:r>
          </w:p>
          <w:p w:rsidR="002E1526" w:rsidRPr="002E1526" w:rsidRDefault="002E1526" w:rsidP="00D46EED">
            <w:pPr>
              <w:jc w:val="center"/>
            </w:pPr>
            <w:r w:rsidRPr="002E1526">
              <w:t xml:space="preserve"> </w:t>
            </w:r>
          </w:p>
        </w:tc>
        <w:tc>
          <w:tcPr>
            <w:tcW w:w="3126" w:type="dxa"/>
          </w:tcPr>
          <w:p w:rsidR="002E1526" w:rsidRPr="002E1526" w:rsidRDefault="002E1526" w:rsidP="00D46EED">
            <w:r w:rsidRPr="002E1526">
              <w:lastRenderedPageBreak/>
              <w:t xml:space="preserve">          </w:t>
            </w:r>
          </w:p>
          <w:p w:rsidR="002E1526" w:rsidRPr="002E1526" w:rsidRDefault="002E1526" w:rsidP="00D46EED">
            <w:pPr>
              <w:jc w:val="center"/>
            </w:pPr>
            <w:r w:rsidRPr="002E1526">
              <w:lastRenderedPageBreak/>
              <w:t>Рисование</w:t>
            </w:r>
          </w:p>
        </w:tc>
        <w:tc>
          <w:tcPr>
            <w:tcW w:w="2377" w:type="dxa"/>
          </w:tcPr>
          <w:p w:rsidR="002E1526" w:rsidRPr="002E1526" w:rsidRDefault="002E1526" w:rsidP="00D46EED">
            <w:pPr>
              <w:jc w:val="center"/>
            </w:pPr>
            <w:r w:rsidRPr="002E1526">
              <w:lastRenderedPageBreak/>
              <w:t xml:space="preserve">                    </w:t>
            </w:r>
            <w:r w:rsidRPr="002E1526">
              <w:lastRenderedPageBreak/>
              <w:t>Музыкальное</w:t>
            </w:r>
          </w:p>
        </w:tc>
      </w:tr>
      <w:tr w:rsidR="002E1526" w:rsidRPr="002E1526" w:rsidTr="00D46EED">
        <w:tc>
          <w:tcPr>
            <w:tcW w:w="2088" w:type="dxa"/>
            <w:vMerge/>
          </w:tcPr>
          <w:p w:rsidR="002E1526" w:rsidRPr="002E1526" w:rsidRDefault="002E1526" w:rsidP="00D46EED">
            <w:pPr>
              <w:jc w:val="center"/>
            </w:pPr>
          </w:p>
        </w:tc>
        <w:tc>
          <w:tcPr>
            <w:tcW w:w="7483" w:type="dxa"/>
            <w:gridSpan w:val="3"/>
          </w:tcPr>
          <w:p w:rsidR="002E1526" w:rsidRPr="002E1526" w:rsidRDefault="002E1526" w:rsidP="00D46EED">
            <w:pPr>
              <w:jc w:val="center"/>
            </w:pPr>
            <w:r w:rsidRPr="002E1526">
              <w:t>Чтение художественной литературы</w:t>
            </w:r>
          </w:p>
          <w:p w:rsidR="002E1526" w:rsidRPr="002E1526" w:rsidRDefault="002E1526" w:rsidP="00D46EED">
            <w:pPr>
              <w:jc w:val="center"/>
            </w:pPr>
          </w:p>
        </w:tc>
      </w:tr>
      <w:tr w:rsidR="002E1526" w:rsidRPr="002E1526" w:rsidTr="00D46EED">
        <w:tc>
          <w:tcPr>
            <w:tcW w:w="2088" w:type="dxa"/>
            <w:vMerge w:val="restart"/>
          </w:tcPr>
          <w:p w:rsidR="002E1526" w:rsidRPr="002E1526" w:rsidRDefault="002E1526" w:rsidP="00D46EED">
            <w:pPr>
              <w:jc w:val="center"/>
            </w:pPr>
          </w:p>
          <w:p w:rsidR="002E1526" w:rsidRPr="002E1526" w:rsidRDefault="002E1526" w:rsidP="00D46EED">
            <w:pPr>
              <w:jc w:val="center"/>
            </w:pPr>
            <w:r w:rsidRPr="002E1526">
              <w:t>Среда</w:t>
            </w:r>
          </w:p>
        </w:tc>
        <w:tc>
          <w:tcPr>
            <w:tcW w:w="1980" w:type="dxa"/>
          </w:tcPr>
          <w:p w:rsidR="002E1526" w:rsidRPr="002E1526" w:rsidRDefault="002E1526" w:rsidP="00D46EED">
            <w:pPr>
              <w:jc w:val="center"/>
            </w:pPr>
          </w:p>
          <w:p w:rsidR="002E1526" w:rsidRPr="002E1526" w:rsidRDefault="002E1526" w:rsidP="00D46EED">
            <w:pPr>
              <w:jc w:val="center"/>
            </w:pPr>
            <w:r w:rsidRPr="002E1526">
              <w:t>9.10-9.25</w:t>
            </w:r>
          </w:p>
          <w:p w:rsidR="002E1526" w:rsidRPr="002E1526" w:rsidRDefault="002E1526" w:rsidP="00D46EED">
            <w:pPr>
              <w:jc w:val="center"/>
            </w:pPr>
            <w:r w:rsidRPr="002E1526">
              <w:t xml:space="preserve">10.10-10.25 </w:t>
            </w:r>
          </w:p>
        </w:tc>
        <w:tc>
          <w:tcPr>
            <w:tcW w:w="3126" w:type="dxa"/>
          </w:tcPr>
          <w:p w:rsidR="002E1526" w:rsidRPr="002E1526" w:rsidRDefault="002E1526" w:rsidP="00D46EED">
            <w:pPr>
              <w:jc w:val="center"/>
            </w:pPr>
            <w:r w:rsidRPr="002E1526">
              <w:t xml:space="preserve">  Формирование  элементарных математических</w:t>
            </w:r>
          </w:p>
          <w:p w:rsidR="002E1526" w:rsidRPr="002E1526" w:rsidRDefault="002E1526" w:rsidP="00D46EED">
            <w:pPr>
              <w:jc w:val="center"/>
            </w:pPr>
            <w:r w:rsidRPr="002E1526">
              <w:t>представлений</w:t>
            </w:r>
          </w:p>
        </w:tc>
        <w:tc>
          <w:tcPr>
            <w:tcW w:w="2377" w:type="dxa"/>
          </w:tcPr>
          <w:p w:rsidR="002E1526" w:rsidRPr="002E1526" w:rsidRDefault="002E1526" w:rsidP="00D46EED">
            <w:pPr>
              <w:jc w:val="center"/>
            </w:pPr>
            <w:r w:rsidRPr="002E1526">
              <w:t>Занятие физической культурой на прогулке</w:t>
            </w:r>
          </w:p>
        </w:tc>
      </w:tr>
      <w:tr w:rsidR="002E1526" w:rsidRPr="002E1526" w:rsidTr="00D46EED">
        <w:tc>
          <w:tcPr>
            <w:tcW w:w="2088" w:type="dxa"/>
            <w:vMerge/>
          </w:tcPr>
          <w:p w:rsidR="002E1526" w:rsidRPr="002E1526" w:rsidRDefault="002E1526" w:rsidP="00D46EED">
            <w:pPr>
              <w:jc w:val="center"/>
            </w:pPr>
          </w:p>
        </w:tc>
        <w:tc>
          <w:tcPr>
            <w:tcW w:w="7483" w:type="dxa"/>
            <w:gridSpan w:val="3"/>
          </w:tcPr>
          <w:p w:rsidR="002E1526" w:rsidRPr="002E1526" w:rsidRDefault="002E1526" w:rsidP="00D46EED">
            <w:pPr>
              <w:jc w:val="center"/>
            </w:pPr>
            <w:r w:rsidRPr="002E1526">
              <w:t>Чтение художественной литературы</w:t>
            </w:r>
          </w:p>
          <w:p w:rsidR="002E1526" w:rsidRPr="002E1526" w:rsidRDefault="002E1526" w:rsidP="00D46EED">
            <w:pPr>
              <w:jc w:val="center"/>
            </w:pPr>
          </w:p>
        </w:tc>
      </w:tr>
      <w:tr w:rsidR="002E1526" w:rsidRPr="002E1526" w:rsidTr="00D46EED">
        <w:tc>
          <w:tcPr>
            <w:tcW w:w="2088" w:type="dxa"/>
            <w:vMerge w:val="restart"/>
          </w:tcPr>
          <w:p w:rsidR="002E1526" w:rsidRPr="002E1526" w:rsidRDefault="002E1526" w:rsidP="00D46EED">
            <w:pPr>
              <w:jc w:val="center"/>
            </w:pPr>
          </w:p>
          <w:p w:rsidR="002E1526" w:rsidRPr="002E1526" w:rsidRDefault="002E1526" w:rsidP="00D46EED">
            <w:pPr>
              <w:jc w:val="center"/>
            </w:pPr>
            <w:r w:rsidRPr="002E1526">
              <w:t>Четверг</w:t>
            </w:r>
          </w:p>
          <w:p w:rsidR="002E1526" w:rsidRPr="002E1526" w:rsidRDefault="002E1526" w:rsidP="00D46EED">
            <w:pPr>
              <w:jc w:val="center"/>
            </w:pPr>
          </w:p>
        </w:tc>
        <w:tc>
          <w:tcPr>
            <w:tcW w:w="1980" w:type="dxa"/>
          </w:tcPr>
          <w:p w:rsidR="002E1526" w:rsidRPr="002E1526" w:rsidRDefault="002E1526" w:rsidP="00D46EED">
            <w:pPr>
              <w:jc w:val="center"/>
            </w:pPr>
            <w:r w:rsidRPr="002E1526">
              <w:t>9.10-9.25</w:t>
            </w:r>
          </w:p>
          <w:p w:rsidR="002E1526" w:rsidRPr="002E1526" w:rsidRDefault="002E1526" w:rsidP="00D46EED">
            <w:pPr>
              <w:jc w:val="center"/>
            </w:pPr>
            <w:r w:rsidRPr="002E1526">
              <w:t>15.30-15.45</w:t>
            </w:r>
          </w:p>
          <w:p w:rsidR="002E1526" w:rsidRPr="002E1526" w:rsidRDefault="002E1526" w:rsidP="00D46EED">
            <w:pPr>
              <w:jc w:val="center"/>
            </w:pPr>
            <w:r w:rsidRPr="002E1526">
              <w:t xml:space="preserve"> </w:t>
            </w:r>
          </w:p>
        </w:tc>
        <w:tc>
          <w:tcPr>
            <w:tcW w:w="3126" w:type="dxa"/>
          </w:tcPr>
          <w:p w:rsidR="002E1526" w:rsidRPr="002E1526" w:rsidRDefault="002E1526" w:rsidP="00D46EED">
            <w:pPr>
              <w:jc w:val="center"/>
            </w:pPr>
          </w:p>
          <w:p w:rsidR="002E1526" w:rsidRPr="002E1526" w:rsidRDefault="002E1526" w:rsidP="00D46EED">
            <w:pPr>
              <w:jc w:val="center"/>
            </w:pPr>
            <w:r w:rsidRPr="002E1526">
              <w:t xml:space="preserve">Коммуникация </w:t>
            </w:r>
          </w:p>
        </w:tc>
        <w:tc>
          <w:tcPr>
            <w:tcW w:w="2377" w:type="dxa"/>
          </w:tcPr>
          <w:p w:rsidR="002E1526" w:rsidRPr="002E1526" w:rsidRDefault="002E1526" w:rsidP="00D46EED">
            <w:pPr>
              <w:jc w:val="center"/>
            </w:pPr>
          </w:p>
          <w:p w:rsidR="002E1526" w:rsidRPr="002E1526" w:rsidRDefault="002E1526" w:rsidP="00D46EED">
            <w:pPr>
              <w:jc w:val="center"/>
            </w:pPr>
            <w:r w:rsidRPr="002E1526">
              <w:t>Музыкальное</w:t>
            </w:r>
          </w:p>
        </w:tc>
      </w:tr>
      <w:tr w:rsidR="002E1526" w:rsidRPr="002E1526" w:rsidTr="00D46EED">
        <w:tc>
          <w:tcPr>
            <w:tcW w:w="2088" w:type="dxa"/>
            <w:vMerge/>
          </w:tcPr>
          <w:p w:rsidR="002E1526" w:rsidRPr="002E1526" w:rsidRDefault="002E1526" w:rsidP="00D46EED">
            <w:pPr>
              <w:jc w:val="center"/>
            </w:pPr>
          </w:p>
        </w:tc>
        <w:tc>
          <w:tcPr>
            <w:tcW w:w="7483" w:type="dxa"/>
            <w:gridSpan w:val="3"/>
          </w:tcPr>
          <w:p w:rsidR="002E1526" w:rsidRPr="002E1526" w:rsidRDefault="002E1526" w:rsidP="00D46EED">
            <w:pPr>
              <w:jc w:val="center"/>
            </w:pPr>
            <w:r w:rsidRPr="002E1526">
              <w:t>Чтение художественной литературы</w:t>
            </w:r>
          </w:p>
          <w:p w:rsidR="002E1526" w:rsidRPr="002E1526" w:rsidRDefault="002E1526" w:rsidP="00D46EED">
            <w:r w:rsidRPr="002E1526">
              <w:t xml:space="preserve"> </w:t>
            </w:r>
          </w:p>
        </w:tc>
      </w:tr>
      <w:tr w:rsidR="002E1526" w:rsidRPr="002E1526" w:rsidTr="00D46EED">
        <w:tc>
          <w:tcPr>
            <w:tcW w:w="2088" w:type="dxa"/>
            <w:vMerge w:val="restart"/>
          </w:tcPr>
          <w:p w:rsidR="002E1526" w:rsidRPr="002E1526" w:rsidRDefault="002E1526" w:rsidP="00D46EED">
            <w:pPr>
              <w:jc w:val="center"/>
            </w:pPr>
          </w:p>
          <w:p w:rsidR="002E1526" w:rsidRPr="002E1526" w:rsidRDefault="002E1526" w:rsidP="00D46EED">
            <w:pPr>
              <w:jc w:val="center"/>
            </w:pPr>
            <w:r w:rsidRPr="002E1526">
              <w:t>Пятница</w:t>
            </w:r>
          </w:p>
          <w:p w:rsidR="002E1526" w:rsidRPr="002E1526" w:rsidRDefault="002E1526" w:rsidP="00D46EED">
            <w:pPr>
              <w:jc w:val="center"/>
            </w:pPr>
          </w:p>
        </w:tc>
        <w:tc>
          <w:tcPr>
            <w:tcW w:w="1980" w:type="dxa"/>
          </w:tcPr>
          <w:p w:rsidR="002E1526" w:rsidRPr="002E1526" w:rsidRDefault="002E1526" w:rsidP="00D46EED">
            <w:pPr>
              <w:jc w:val="center"/>
            </w:pPr>
            <w:r w:rsidRPr="002E1526">
              <w:t>9.00-9.15</w:t>
            </w:r>
          </w:p>
          <w:p w:rsidR="002E1526" w:rsidRPr="002E1526" w:rsidRDefault="002E1526" w:rsidP="00D46EED">
            <w:pPr>
              <w:jc w:val="center"/>
            </w:pPr>
            <w:r w:rsidRPr="002E1526">
              <w:t>9.25- 9.40</w:t>
            </w:r>
          </w:p>
          <w:p w:rsidR="002E1526" w:rsidRPr="002E1526" w:rsidRDefault="002E1526" w:rsidP="00D46EED">
            <w:pPr>
              <w:jc w:val="center"/>
            </w:pPr>
            <w:r w:rsidRPr="002E1526">
              <w:t xml:space="preserve"> </w:t>
            </w:r>
          </w:p>
          <w:p w:rsidR="002E1526" w:rsidRPr="002E1526" w:rsidRDefault="002E1526" w:rsidP="00D46EED">
            <w:pPr>
              <w:jc w:val="center"/>
            </w:pPr>
          </w:p>
        </w:tc>
        <w:tc>
          <w:tcPr>
            <w:tcW w:w="3126" w:type="dxa"/>
          </w:tcPr>
          <w:p w:rsidR="002E1526" w:rsidRPr="002E1526" w:rsidRDefault="002E1526" w:rsidP="00D46EED">
            <w:pPr>
              <w:jc w:val="center"/>
            </w:pPr>
          </w:p>
          <w:p w:rsidR="002E1526" w:rsidRPr="002E1526" w:rsidRDefault="002E1526" w:rsidP="00D46EED">
            <w:pPr>
              <w:jc w:val="center"/>
            </w:pPr>
            <w:r w:rsidRPr="002E1526">
              <w:t>Физическая культура</w:t>
            </w:r>
          </w:p>
        </w:tc>
        <w:tc>
          <w:tcPr>
            <w:tcW w:w="2377" w:type="dxa"/>
          </w:tcPr>
          <w:p w:rsidR="002E1526" w:rsidRPr="002E1526" w:rsidRDefault="002E1526" w:rsidP="00D46EED">
            <w:pPr>
              <w:jc w:val="center"/>
            </w:pPr>
            <w:r w:rsidRPr="002E1526">
              <w:t>Лепка,</w:t>
            </w:r>
          </w:p>
          <w:p w:rsidR="002E1526" w:rsidRPr="002E1526" w:rsidRDefault="002E1526" w:rsidP="00D46EED">
            <w:pPr>
              <w:jc w:val="center"/>
            </w:pPr>
            <w:r w:rsidRPr="002E1526">
              <w:t>аппликация</w:t>
            </w:r>
          </w:p>
          <w:p w:rsidR="002E1526" w:rsidRPr="002E1526" w:rsidRDefault="002E1526" w:rsidP="00D46EED">
            <w:pPr>
              <w:jc w:val="center"/>
            </w:pPr>
            <w:r w:rsidRPr="002E1526">
              <w:t>(через неделю )</w:t>
            </w:r>
          </w:p>
          <w:p w:rsidR="002E1526" w:rsidRPr="002E1526" w:rsidRDefault="002E1526" w:rsidP="00D46EED">
            <w:pPr>
              <w:jc w:val="center"/>
            </w:pPr>
          </w:p>
        </w:tc>
      </w:tr>
      <w:tr w:rsidR="002E1526" w:rsidRPr="002E1526" w:rsidTr="00D46EED">
        <w:trPr>
          <w:trHeight w:val="465"/>
        </w:trPr>
        <w:tc>
          <w:tcPr>
            <w:tcW w:w="2088" w:type="dxa"/>
            <w:vMerge/>
          </w:tcPr>
          <w:p w:rsidR="002E1526" w:rsidRPr="002E1526" w:rsidRDefault="002E1526" w:rsidP="00D46EED">
            <w:pPr>
              <w:jc w:val="center"/>
            </w:pPr>
          </w:p>
        </w:tc>
        <w:tc>
          <w:tcPr>
            <w:tcW w:w="7483" w:type="dxa"/>
            <w:gridSpan w:val="3"/>
          </w:tcPr>
          <w:p w:rsidR="002E1526" w:rsidRPr="002E1526" w:rsidRDefault="002E1526" w:rsidP="00D46EED">
            <w:pPr>
              <w:jc w:val="center"/>
            </w:pPr>
          </w:p>
          <w:p w:rsidR="002E1526" w:rsidRPr="002E1526" w:rsidRDefault="002E1526" w:rsidP="00D46EED">
            <w:pPr>
              <w:jc w:val="center"/>
            </w:pPr>
            <w:r w:rsidRPr="002E1526">
              <w:t>Чтение художественной литературы</w:t>
            </w:r>
          </w:p>
        </w:tc>
      </w:tr>
    </w:tbl>
    <w:p w:rsidR="002E1526" w:rsidRPr="002E1526" w:rsidRDefault="002E1526" w:rsidP="002E1526">
      <w:pPr>
        <w:jc w:val="center"/>
        <w:rPr>
          <w:b/>
        </w:rPr>
      </w:pPr>
    </w:p>
    <w:p w:rsidR="002E1526" w:rsidRPr="002E1526" w:rsidRDefault="002E1526" w:rsidP="002E1526">
      <w:pPr>
        <w:jc w:val="center"/>
        <w:rPr>
          <w:b/>
        </w:rPr>
      </w:pPr>
      <w:r w:rsidRPr="002E1526">
        <w:rPr>
          <w:b/>
        </w:rPr>
        <w:t>РАСПИСАНИЕ</w:t>
      </w:r>
    </w:p>
    <w:p w:rsidR="002E1526" w:rsidRPr="002E1526" w:rsidRDefault="002E1526" w:rsidP="002E1526">
      <w:pPr>
        <w:jc w:val="center"/>
        <w:rPr>
          <w:b/>
        </w:rPr>
      </w:pPr>
      <w:r w:rsidRPr="002E1526">
        <w:rPr>
          <w:b/>
        </w:rPr>
        <w:t xml:space="preserve"> НЕПОСРЕДСТВЕННО ОБРАЗОВАТЕЛЬНОЙ ДЕЯТЕЛЬНОСТИ  В СРЕДНЕЙ  ГРУППЕ</w:t>
      </w:r>
    </w:p>
    <w:p w:rsidR="002E1526" w:rsidRPr="002E1526" w:rsidRDefault="002E1526" w:rsidP="002E1526">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1800"/>
        <w:gridCol w:w="2700"/>
        <w:gridCol w:w="2983"/>
      </w:tblGrid>
      <w:tr w:rsidR="002E1526" w:rsidRPr="002E1526" w:rsidTr="00D46EED">
        <w:tc>
          <w:tcPr>
            <w:tcW w:w="2088" w:type="dxa"/>
          </w:tcPr>
          <w:p w:rsidR="002E1526" w:rsidRPr="002E1526" w:rsidRDefault="002E1526" w:rsidP="00D46EED">
            <w:pPr>
              <w:jc w:val="center"/>
            </w:pPr>
            <w:r w:rsidRPr="002E1526">
              <w:t>Дни недели</w:t>
            </w:r>
          </w:p>
        </w:tc>
        <w:tc>
          <w:tcPr>
            <w:tcW w:w="1800" w:type="dxa"/>
          </w:tcPr>
          <w:p w:rsidR="002E1526" w:rsidRPr="002E1526" w:rsidRDefault="002E1526" w:rsidP="00D46EED">
            <w:pPr>
              <w:jc w:val="center"/>
            </w:pPr>
            <w:r w:rsidRPr="002E1526">
              <w:t>Режим</w:t>
            </w:r>
          </w:p>
        </w:tc>
        <w:tc>
          <w:tcPr>
            <w:tcW w:w="2700" w:type="dxa"/>
          </w:tcPr>
          <w:p w:rsidR="002E1526" w:rsidRPr="002E1526" w:rsidRDefault="002E1526" w:rsidP="00D46EED">
            <w:pPr>
              <w:jc w:val="center"/>
            </w:pPr>
            <w:r w:rsidRPr="002E1526">
              <w:t>1-е занятие</w:t>
            </w:r>
          </w:p>
        </w:tc>
        <w:tc>
          <w:tcPr>
            <w:tcW w:w="2983" w:type="dxa"/>
          </w:tcPr>
          <w:p w:rsidR="002E1526" w:rsidRPr="002E1526" w:rsidRDefault="002E1526" w:rsidP="00D46EED">
            <w:pPr>
              <w:jc w:val="center"/>
            </w:pPr>
            <w:r w:rsidRPr="002E1526">
              <w:t>2-е занятие</w:t>
            </w:r>
          </w:p>
        </w:tc>
      </w:tr>
      <w:tr w:rsidR="002E1526" w:rsidRPr="002E1526" w:rsidTr="00D46EED">
        <w:tc>
          <w:tcPr>
            <w:tcW w:w="2088" w:type="dxa"/>
            <w:vMerge w:val="restart"/>
          </w:tcPr>
          <w:p w:rsidR="002E1526" w:rsidRPr="002E1526" w:rsidRDefault="002E1526" w:rsidP="00D46EED">
            <w:pPr>
              <w:jc w:val="center"/>
            </w:pPr>
          </w:p>
          <w:p w:rsidR="002E1526" w:rsidRPr="002E1526" w:rsidRDefault="002E1526" w:rsidP="00D46EED">
            <w:pPr>
              <w:jc w:val="center"/>
            </w:pPr>
            <w:r w:rsidRPr="002E1526">
              <w:t>Понедельник</w:t>
            </w:r>
          </w:p>
        </w:tc>
        <w:tc>
          <w:tcPr>
            <w:tcW w:w="1800" w:type="dxa"/>
          </w:tcPr>
          <w:p w:rsidR="002E1526" w:rsidRPr="002E1526" w:rsidRDefault="002E1526" w:rsidP="00D46EED">
            <w:pPr>
              <w:jc w:val="center"/>
            </w:pPr>
          </w:p>
          <w:p w:rsidR="002E1526" w:rsidRPr="002E1526" w:rsidRDefault="002E1526" w:rsidP="00D46EED">
            <w:pPr>
              <w:jc w:val="center"/>
            </w:pPr>
            <w:r w:rsidRPr="002E1526">
              <w:t>9.10 - 9.30</w:t>
            </w:r>
          </w:p>
          <w:p w:rsidR="002E1526" w:rsidRPr="002E1526" w:rsidRDefault="002E1526" w:rsidP="00D46EED">
            <w:pPr>
              <w:jc w:val="center"/>
            </w:pPr>
            <w:r w:rsidRPr="002E1526">
              <w:t>9.45 - 10.05</w:t>
            </w:r>
          </w:p>
        </w:tc>
        <w:tc>
          <w:tcPr>
            <w:tcW w:w="2700" w:type="dxa"/>
          </w:tcPr>
          <w:p w:rsidR="002E1526" w:rsidRPr="002E1526" w:rsidRDefault="002E1526" w:rsidP="00D46EED">
            <w:pPr>
              <w:jc w:val="center"/>
            </w:pPr>
            <w:r w:rsidRPr="002E1526">
              <w:t xml:space="preserve"> </w:t>
            </w:r>
          </w:p>
          <w:p w:rsidR="002E1526" w:rsidRPr="002E1526" w:rsidRDefault="002E1526" w:rsidP="00D46EED">
            <w:pPr>
              <w:jc w:val="center"/>
            </w:pPr>
            <w:r w:rsidRPr="002E1526">
              <w:t xml:space="preserve">Формирование элементарных математических представлений   </w:t>
            </w:r>
          </w:p>
        </w:tc>
        <w:tc>
          <w:tcPr>
            <w:tcW w:w="2983" w:type="dxa"/>
          </w:tcPr>
          <w:p w:rsidR="002E1526" w:rsidRPr="002E1526" w:rsidRDefault="002E1526" w:rsidP="00D46EED">
            <w:pPr>
              <w:jc w:val="center"/>
            </w:pPr>
          </w:p>
          <w:p w:rsidR="002E1526" w:rsidRPr="002E1526" w:rsidRDefault="002E1526" w:rsidP="00D46EED">
            <w:pPr>
              <w:jc w:val="center"/>
            </w:pPr>
            <w:r w:rsidRPr="002E1526">
              <w:t>Музыкальное</w:t>
            </w:r>
          </w:p>
        </w:tc>
      </w:tr>
      <w:tr w:rsidR="002E1526" w:rsidRPr="002E1526" w:rsidTr="00D46EED">
        <w:trPr>
          <w:trHeight w:val="299"/>
        </w:trPr>
        <w:tc>
          <w:tcPr>
            <w:tcW w:w="2088" w:type="dxa"/>
            <w:vMerge/>
          </w:tcPr>
          <w:p w:rsidR="002E1526" w:rsidRPr="002E1526" w:rsidRDefault="002E1526" w:rsidP="00D46EED">
            <w:pPr>
              <w:jc w:val="center"/>
            </w:pPr>
          </w:p>
        </w:tc>
        <w:tc>
          <w:tcPr>
            <w:tcW w:w="7483" w:type="dxa"/>
            <w:gridSpan w:val="3"/>
          </w:tcPr>
          <w:p w:rsidR="002E1526" w:rsidRPr="002E1526" w:rsidRDefault="002E1526" w:rsidP="00D46EED">
            <w:pPr>
              <w:jc w:val="center"/>
            </w:pPr>
            <w:r w:rsidRPr="002E1526">
              <w:t>Чтение художественной литературы</w:t>
            </w:r>
          </w:p>
        </w:tc>
      </w:tr>
      <w:tr w:rsidR="002E1526" w:rsidRPr="002E1526" w:rsidTr="00D46EED">
        <w:tc>
          <w:tcPr>
            <w:tcW w:w="2088" w:type="dxa"/>
            <w:vMerge w:val="restart"/>
          </w:tcPr>
          <w:p w:rsidR="002E1526" w:rsidRPr="002E1526" w:rsidRDefault="002E1526" w:rsidP="00D46EED">
            <w:pPr>
              <w:jc w:val="center"/>
            </w:pPr>
          </w:p>
          <w:p w:rsidR="002E1526" w:rsidRPr="002E1526" w:rsidRDefault="002E1526" w:rsidP="00D46EED">
            <w:pPr>
              <w:jc w:val="center"/>
            </w:pPr>
            <w:r w:rsidRPr="002E1526">
              <w:t>Вторник</w:t>
            </w:r>
          </w:p>
        </w:tc>
        <w:tc>
          <w:tcPr>
            <w:tcW w:w="1800" w:type="dxa"/>
          </w:tcPr>
          <w:p w:rsidR="002E1526" w:rsidRPr="002E1526" w:rsidRDefault="002E1526" w:rsidP="00D46EED">
            <w:pPr>
              <w:jc w:val="center"/>
            </w:pPr>
          </w:p>
          <w:p w:rsidR="002E1526" w:rsidRPr="002E1526" w:rsidRDefault="002E1526" w:rsidP="00D46EED">
            <w:pPr>
              <w:jc w:val="center"/>
            </w:pPr>
            <w:r w:rsidRPr="002E1526">
              <w:t>9.10 - 9.30</w:t>
            </w:r>
          </w:p>
          <w:p w:rsidR="002E1526" w:rsidRPr="002E1526" w:rsidRDefault="002E1526" w:rsidP="00D46EED">
            <w:pPr>
              <w:jc w:val="center"/>
            </w:pPr>
            <w:r w:rsidRPr="002E1526">
              <w:t xml:space="preserve">9.40 - 10.00 </w:t>
            </w:r>
          </w:p>
        </w:tc>
        <w:tc>
          <w:tcPr>
            <w:tcW w:w="2700" w:type="dxa"/>
          </w:tcPr>
          <w:p w:rsidR="002E1526" w:rsidRPr="002E1526" w:rsidRDefault="002E1526" w:rsidP="00D46EED">
            <w:pPr>
              <w:jc w:val="center"/>
            </w:pPr>
            <w:r w:rsidRPr="002E1526">
              <w:t>Формирование целостной картины мира, расширение кругозора.</w:t>
            </w:r>
          </w:p>
          <w:p w:rsidR="002E1526" w:rsidRPr="002E1526" w:rsidRDefault="002E1526" w:rsidP="00D46EED">
            <w:pPr>
              <w:jc w:val="center"/>
            </w:pPr>
          </w:p>
        </w:tc>
        <w:tc>
          <w:tcPr>
            <w:tcW w:w="2983" w:type="dxa"/>
          </w:tcPr>
          <w:p w:rsidR="002E1526" w:rsidRPr="002E1526" w:rsidRDefault="002E1526" w:rsidP="00D46EED">
            <w:pPr>
              <w:jc w:val="center"/>
            </w:pPr>
            <w:r w:rsidRPr="002E1526">
              <w:t>Физическая культура</w:t>
            </w:r>
          </w:p>
          <w:p w:rsidR="002E1526" w:rsidRPr="002E1526" w:rsidRDefault="002E1526" w:rsidP="00D46EED">
            <w:pPr>
              <w:jc w:val="center"/>
            </w:pPr>
          </w:p>
        </w:tc>
      </w:tr>
      <w:tr w:rsidR="002E1526" w:rsidRPr="002E1526" w:rsidTr="00D46EED">
        <w:trPr>
          <w:trHeight w:val="343"/>
        </w:trPr>
        <w:tc>
          <w:tcPr>
            <w:tcW w:w="2088" w:type="dxa"/>
            <w:vMerge/>
          </w:tcPr>
          <w:p w:rsidR="002E1526" w:rsidRPr="002E1526" w:rsidRDefault="002E1526" w:rsidP="00D46EED">
            <w:pPr>
              <w:jc w:val="center"/>
            </w:pPr>
          </w:p>
        </w:tc>
        <w:tc>
          <w:tcPr>
            <w:tcW w:w="7483" w:type="dxa"/>
            <w:gridSpan w:val="3"/>
          </w:tcPr>
          <w:p w:rsidR="002E1526" w:rsidRPr="002E1526" w:rsidRDefault="002E1526" w:rsidP="00D46EED">
            <w:pPr>
              <w:jc w:val="center"/>
            </w:pPr>
            <w:r w:rsidRPr="002E1526">
              <w:t>Чтение художественной литературы</w:t>
            </w:r>
          </w:p>
        </w:tc>
      </w:tr>
      <w:tr w:rsidR="002E1526" w:rsidRPr="002E1526" w:rsidTr="00D46EED">
        <w:tc>
          <w:tcPr>
            <w:tcW w:w="2088" w:type="dxa"/>
            <w:vMerge w:val="restart"/>
          </w:tcPr>
          <w:p w:rsidR="002E1526" w:rsidRPr="002E1526" w:rsidRDefault="002E1526" w:rsidP="00D46EED">
            <w:pPr>
              <w:jc w:val="center"/>
            </w:pPr>
          </w:p>
          <w:p w:rsidR="002E1526" w:rsidRPr="002E1526" w:rsidRDefault="002E1526" w:rsidP="00D46EED">
            <w:pPr>
              <w:jc w:val="center"/>
            </w:pPr>
            <w:r w:rsidRPr="002E1526">
              <w:t>Среда</w:t>
            </w:r>
          </w:p>
        </w:tc>
        <w:tc>
          <w:tcPr>
            <w:tcW w:w="1800" w:type="dxa"/>
          </w:tcPr>
          <w:p w:rsidR="002E1526" w:rsidRPr="002E1526" w:rsidRDefault="002E1526" w:rsidP="00D46EED">
            <w:pPr>
              <w:jc w:val="center"/>
            </w:pPr>
          </w:p>
          <w:p w:rsidR="002E1526" w:rsidRPr="002E1526" w:rsidRDefault="002E1526" w:rsidP="00D46EED">
            <w:pPr>
              <w:jc w:val="center"/>
            </w:pPr>
            <w:r w:rsidRPr="002E1526">
              <w:t>9.10 - 9.30</w:t>
            </w:r>
          </w:p>
          <w:p w:rsidR="002E1526" w:rsidRPr="002E1526" w:rsidRDefault="002E1526" w:rsidP="00D46EED">
            <w:pPr>
              <w:jc w:val="center"/>
            </w:pPr>
            <w:r w:rsidRPr="002E1526">
              <w:t xml:space="preserve">9.55 - 10.15  </w:t>
            </w:r>
          </w:p>
        </w:tc>
        <w:tc>
          <w:tcPr>
            <w:tcW w:w="2700" w:type="dxa"/>
          </w:tcPr>
          <w:p w:rsidR="002E1526" w:rsidRPr="002E1526" w:rsidRDefault="002E1526" w:rsidP="00D46EED">
            <w:pPr>
              <w:jc w:val="center"/>
            </w:pPr>
            <w:r w:rsidRPr="002E1526">
              <w:t>Художественное</w:t>
            </w:r>
          </w:p>
          <w:p w:rsidR="002E1526" w:rsidRPr="002E1526" w:rsidRDefault="002E1526" w:rsidP="00D46EED">
            <w:pPr>
              <w:jc w:val="center"/>
            </w:pPr>
            <w:r w:rsidRPr="002E1526">
              <w:t>творчество.</w:t>
            </w:r>
          </w:p>
          <w:p w:rsidR="002E1526" w:rsidRPr="002E1526" w:rsidRDefault="002E1526" w:rsidP="00D46EED">
            <w:pPr>
              <w:jc w:val="center"/>
            </w:pPr>
            <w:r w:rsidRPr="002E1526">
              <w:t>Рисование</w:t>
            </w:r>
          </w:p>
        </w:tc>
        <w:tc>
          <w:tcPr>
            <w:tcW w:w="2983" w:type="dxa"/>
          </w:tcPr>
          <w:p w:rsidR="002E1526" w:rsidRPr="002E1526" w:rsidRDefault="002E1526" w:rsidP="00D46EED">
            <w:pPr>
              <w:jc w:val="center"/>
            </w:pPr>
          </w:p>
          <w:p w:rsidR="002E1526" w:rsidRPr="002E1526" w:rsidRDefault="002E1526" w:rsidP="00D46EED">
            <w:pPr>
              <w:jc w:val="center"/>
            </w:pPr>
            <w:r w:rsidRPr="002E1526">
              <w:t>Музыкальное</w:t>
            </w:r>
          </w:p>
          <w:p w:rsidR="002E1526" w:rsidRPr="002E1526" w:rsidRDefault="002E1526" w:rsidP="00D46EED">
            <w:pPr>
              <w:jc w:val="center"/>
            </w:pPr>
          </w:p>
        </w:tc>
      </w:tr>
      <w:tr w:rsidR="002E1526" w:rsidRPr="002E1526" w:rsidTr="00D46EED">
        <w:tc>
          <w:tcPr>
            <w:tcW w:w="2088" w:type="dxa"/>
            <w:vMerge/>
          </w:tcPr>
          <w:p w:rsidR="002E1526" w:rsidRPr="002E1526" w:rsidRDefault="002E1526" w:rsidP="00D46EED">
            <w:pPr>
              <w:jc w:val="center"/>
            </w:pPr>
          </w:p>
        </w:tc>
        <w:tc>
          <w:tcPr>
            <w:tcW w:w="7483" w:type="dxa"/>
            <w:gridSpan w:val="3"/>
          </w:tcPr>
          <w:p w:rsidR="002E1526" w:rsidRPr="002E1526" w:rsidRDefault="002E1526" w:rsidP="00D46EED">
            <w:pPr>
              <w:jc w:val="center"/>
            </w:pPr>
            <w:r w:rsidRPr="002E1526">
              <w:t xml:space="preserve">Чтение художественной литературы </w:t>
            </w:r>
          </w:p>
        </w:tc>
      </w:tr>
      <w:tr w:rsidR="002E1526" w:rsidRPr="002E1526" w:rsidTr="00D46EED">
        <w:tc>
          <w:tcPr>
            <w:tcW w:w="2088" w:type="dxa"/>
            <w:vMerge w:val="restart"/>
          </w:tcPr>
          <w:p w:rsidR="002E1526" w:rsidRPr="002E1526" w:rsidRDefault="002E1526" w:rsidP="00D46EED">
            <w:pPr>
              <w:jc w:val="center"/>
            </w:pPr>
          </w:p>
          <w:p w:rsidR="002E1526" w:rsidRPr="002E1526" w:rsidRDefault="002E1526" w:rsidP="00D46EED">
            <w:pPr>
              <w:jc w:val="center"/>
            </w:pPr>
            <w:r w:rsidRPr="002E1526">
              <w:t>Четверг</w:t>
            </w:r>
          </w:p>
          <w:p w:rsidR="002E1526" w:rsidRPr="002E1526" w:rsidRDefault="002E1526" w:rsidP="00D46EED">
            <w:pPr>
              <w:jc w:val="center"/>
            </w:pPr>
          </w:p>
        </w:tc>
        <w:tc>
          <w:tcPr>
            <w:tcW w:w="1800" w:type="dxa"/>
          </w:tcPr>
          <w:p w:rsidR="002E1526" w:rsidRPr="002E1526" w:rsidRDefault="002E1526" w:rsidP="00D46EED">
            <w:pPr>
              <w:jc w:val="center"/>
            </w:pPr>
            <w:r w:rsidRPr="002E1526">
              <w:t>9.10 - 9.30</w:t>
            </w:r>
          </w:p>
          <w:p w:rsidR="002E1526" w:rsidRPr="002E1526" w:rsidRDefault="002E1526" w:rsidP="00D46EED">
            <w:pPr>
              <w:jc w:val="center"/>
            </w:pPr>
            <w:r w:rsidRPr="002E1526">
              <w:t>10.25 – 10.45</w:t>
            </w:r>
          </w:p>
          <w:p w:rsidR="002E1526" w:rsidRPr="002E1526" w:rsidRDefault="002E1526" w:rsidP="00D46EED">
            <w:pPr>
              <w:jc w:val="center"/>
            </w:pPr>
          </w:p>
          <w:p w:rsidR="002E1526" w:rsidRPr="002E1526" w:rsidRDefault="002E1526" w:rsidP="00D46EED">
            <w:pPr>
              <w:jc w:val="center"/>
            </w:pPr>
            <w:r w:rsidRPr="002E1526">
              <w:t xml:space="preserve"> </w:t>
            </w:r>
          </w:p>
        </w:tc>
        <w:tc>
          <w:tcPr>
            <w:tcW w:w="2700" w:type="dxa"/>
          </w:tcPr>
          <w:p w:rsidR="002E1526" w:rsidRPr="002E1526" w:rsidRDefault="002E1526" w:rsidP="00D46EED">
            <w:pPr>
              <w:jc w:val="center"/>
            </w:pPr>
          </w:p>
          <w:p w:rsidR="002E1526" w:rsidRPr="002E1526" w:rsidRDefault="002E1526" w:rsidP="00D46EED">
            <w:pPr>
              <w:jc w:val="center"/>
            </w:pPr>
            <w:r w:rsidRPr="002E1526">
              <w:t>Коммуникация</w:t>
            </w:r>
          </w:p>
        </w:tc>
        <w:tc>
          <w:tcPr>
            <w:tcW w:w="2983" w:type="dxa"/>
          </w:tcPr>
          <w:p w:rsidR="002E1526" w:rsidRPr="002E1526" w:rsidRDefault="002E1526" w:rsidP="00D46EED">
            <w:pPr>
              <w:jc w:val="center"/>
            </w:pPr>
            <w:r w:rsidRPr="002E1526">
              <w:t>Физическая культура на прогулке</w:t>
            </w:r>
          </w:p>
        </w:tc>
      </w:tr>
      <w:tr w:rsidR="002E1526" w:rsidRPr="002E1526" w:rsidTr="00D46EED">
        <w:tc>
          <w:tcPr>
            <w:tcW w:w="2088" w:type="dxa"/>
            <w:vMerge/>
          </w:tcPr>
          <w:p w:rsidR="002E1526" w:rsidRPr="002E1526" w:rsidRDefault="002E1526" w:rsidP="00D46EED">
            <w:pPr>
              <w:jc w:val="center"/>
            </w:pPr>
          </w:p>
        </w:tc>
        <w:tc>
          <w:tcPr>
            <w:tcW w:w="7483" w:type="dxa"/>
            <w:gridSpan w:val="3"/>
          </w:tcPr>
          <w:p w:rsidR="002E1526" w:rsidRPr="002E1526" w:rsidRDefault="002E1526" w:rsidP="00D46EED">
            <w:pPr>
              <w:jc w:val="center"/>
            </w:pPr>
            <w:r w:rsidRPr="002E1526">
              <w:t>Чтение художественной литературы</w:t>
            </w:r>
          </w:p>
        </w:tc>
      </w:tr>
      <w:tr w:rsidR="002E1526" w:rsidRPr="002E1526" w:rsidTr="00D46EED">
        <w:tc>
          <w:tcPr>
            <w:tcW w:w="2088" w:type="dxa"/>
            <w:vMerge w:val="restart"/>
          </w:tcPr>
          <w:p w:rsidR="002E1526" w:rsidRPr="002E1526" w:rsidRDefault="002E1526" w:rsidP="00D46EED">
            <w:pPr>
              <w:jc w:val="center"/>
            </w:pPr>
          </w:p>
          <w:p w:rsidR="002E1526" w:rsidRPr="002E1526" w:rsidRDefault="002E1526" w:rsidP="00D46EED">
            <w:pPr>
              <w:jc w:val="center"/>
            </w:pPr>
            <w:r w:rsidRPr="002E1526">
              <w:t>Пятница</w:t>
            </w:r>
          </w:p>
          <w:p w:rsidR="002E1526" w:rsidRPr="002E1526" w:rsidRDefault="002E1526" w:rsidP="00D46EED">
            <w:pPr>
              <w:jc w:val="center"/>
            </w:pPr>
          </w:p>
        </w:tc>
        <w:tc>
          <w:tcPr>
            <w:tcW w:w="1800" w:type="dxa"/>
          </w:tcPr>
          <w:p w:rsidR="002E1526" w:rsidRPr="002E1526" w:rsidRDefault="002E1526" w:rsidP="00D46EED">
            <w:pPr>
              <w:jc w:val="center"/>
            </w:pPr>
            <w:r w:rsidRPr="002E1526">
              <w:t>9.20 - 9.40</w:t>
            </w:r>
          </w:p>
          <w:p w:rsidR="002E1526" w:rsidRPr="002E1526" w:rsidRDefault="002E1526" w:rsidP="00D46EED">
            <w:pPr>
              <w:jc w:val="center"/>
            </w:pPr>
            <w:r w:rsidRPr="002E1526">
              <w:t xml:space="preserve">9.50 -10.10  </w:t>
            </w:r>
          </w:p>
          <w:p w:rsidR="002E1526" w:rsidRPr="002E1526" w:rsidRDefault="002E1526" w:rsidP="00D46EED">
            <w:pPr>
              <w:jc w:val="center"/>
            </w:pPr>
            <w:r w:rsidRPr="002E1526">
              <w:t xml:space="preserve"> </w:t>
            </w:r>
          </w:p>
          <w:p w:rsidR="002E1526" w:rsidRPr="002E1526" w:rsidRDefault="002E1526" w:rsidP="00D46EED">
            <w:pPr>
              <w:jc w:val="center"/>
            </w:pPr>
          </w:p>
        </w:tc>
        <w:tc>
          <w:tcPr>
            <w:tcW w:w="2700" w:type="dxa"/>
          </w:tcPr>
          <w:p w:rsidR="002E1526" w:rsidRPr="002E1526" w:rsidRDefault="002E1526" w:rsidP="00D46EED">
            <w:pPr>
              <w:jc w:val="center"/>
            </w:pPr>
          </w:p>
          <w:p w:rsidR="002E1526" w:rsidRPr="002E1526" w:rsidRDefault="002E1526" w:rsidP="00D46EED">
            <w:pPr>
              <w:jc w:val="center"/>
            </w:pPr>
            <w:r w:rsidRPr="002E1526">
              <w:t xml:space="preserve">Физическая культура        </w:t>
            </w:r>
          </w:p>
        </w:tc>
        <w:tc>
          <w:tcPr>
            <w:tcW w:w="2983" w:type="dxa"/>
          </w:tcPr>
          <w:p w:rsidR="002E1526" w:rsidRPr="002E1526" w:rsidRDefault="002E1526" w:rsidP="00D46EED">
            <w:pPr>
              <w:jc w:val="center"/>
            </w:pPr>
            <w:r w:rsidRPr="002E1526">
              <w:t xml:space="preserve">Познавательно- исследовательская  и продуктивная  (конструктивная) </w:t>
            </w:r>
            <w:r w:rsidRPr="002E1526">
              <w:lastRenderedPageBreak/>
              <w:t>деятельность;</w:t>
            </w:r>
          </w:p>
          <w:p w:rsidR="002E1526" w:rsidRPr="002E1526" w:rsidRDefault="002E1526" w:rsidP="00D46EED">
            <w:pPr>
              <w:jc w:val="center"/>
            </w:pPr>
            <w:r w:rsidRPr="002E1526">
              <w:t>аппликация, лепка)</w:t>
            </w:r>
          </w:p>
          <w:p w:rsidR="002E1526" w:rsidRPr="002E1526" w:rsidRDefault="002E1526" w:rsidP="00D46EED">
            <w:pPr>
              <w:jc w:val="center"/>
            </w:pPr>
            <w:r w:rsidRPr="002E1526">
              <w:t>(через неделю)</w:t>
            </w:r>
          </w:p>
          <w:p w:rsidR="002E1526" w:rsidRPr="002E1526" w:rsidRDefault="002E1526" w:rsidP="00D46EED">
            <w:pPr>
              <w:jc w:val="center"/>
            </w:pPr>
          </w:p>
        </w:tc>
      </w:tr>
      <w:tr w:rsidR="002E1526" w:rsidRPr="002E1526" w:rsidTr="00D46EED">
        <w:tc>
          <w:tcPr>
            <w:tcW w:w="2088" w:type="dxa"/>
            <w:vMerge/>
          </w:tcPr>
          <w:p w:rsidR="002E1526" w:rsidRPr="002E1526" w:rsidRDefault="002E1526" w:rsidP="00D46EED">
            <w:pPr>
              <w:jc w:val="center"/>
            </w:pPr>
          </w:p>
        </w:tc>
        <w:tc>
          <w:tcPr>
            <w:tcW w:w="7483" w:type="dxa"/>
            <w:gridSpan w:val="3"/>
          </w:tcPr>
          <w:p w:rsidR="002E1526" w:rsidRPr="002E1526" w:rsidRDefault="002E1526" w:rsidP="00D46EED">
            <w:pPr>
              <w:jc w:val="center"/>
            </w:pPr>
            <w:r w:rsidRPr="002E1526">
              <w:t>Чтение художественной литературы</w:t>
            </w:r>
          </w:p>
          <w:p w:rsidR="002E1526" w:rsidRPr="002E1526" w:rsidRDefault="002E1526" w:rsidP="00D46EED">
            <w:pPr>
              <w:jc w:val="center"/>
            </w:pPr>
          </w:p>
        </w:tc>
      </w:tr>
    </w:tbl>
    <w:p w:rsidR="002E1526" w:rsidRDefault="002E1526" w:rsidP="002E1526">
      <w:pPr>
        <w:jc w:val="center"/>
        <w:rPr>
          <w:b/>
        </w:rPr>
      </w:pPr>
    </w:p>
    <w:p w:rsidR="002E1526" w:rsidRPr="002E1526" w:rsidRDefault="002E1526" w:rsidP="002E1526">
      <w:pPr>
        <w:jc w:val="center"/>
        <w:rPr>
          <w:b/>
        </w:rPr>
      </w:pPr>
      <w:r w:rsidRPr="002E1526">
        <w:rPr>
          <w:b/>
        </w:rPr>
        <w:t>РАСПИСАНИЕ</w:t>
      </w:r>
    </w:p>
    <w:p w:rsidR="002E1526" w:rsidRPr="002E1526" w:rsidRDefault="002E1526" w:rsidP="002E1526">
      <w:pPr>
        <w:jc w:val="center"/>
        <w:rPr>
          <w:b/>
        </w:rPr>
      </w:pPr>
      <w:r w:rsidRPr="002E1526">
        <w:rPr>
          <w:b/>
        </w:rPr>
        <w:t xml:space="preserve"> НЕПОСРЕДСТВЕННО ОБРАЗОВАТЕЛЬНОЙ ДЕЯТЕЛЬНОСТИ </w:t>
      </w:r>
    </w:p>
    <w:p w:rsidR="002E1526" w:rsidRPr="002E1526" w:rsidRDefault="002E1526" w:rsidP="002E1526">
      <w:pPr>
        <w:jc w:val="center"/>
        <w:rPr>
          <w:b/>
        </w:rPr>
      </w:pPr>
      <w:r w:rsidRPr="002E1526">
        <w:rPr>
          <w:b/>
        </w:rPr>
        <w:t>В СТАРШЕЙ ЛОГОПЕДИЧЕСКОЙ ГРУППЕ</w:t>
      </w:r>
    </w:p>
    <w:p w:rsidR="002E1526" w:rsidRPr="002E1526" w:rsidRDefault="002E1526" w:rsidP="002E1526">
      <w:pPr>
        <w:jc w:val="center"/>
        <w:rPr>
          <w:b/>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27"/>
        <w:gridCol w:w="2880"/>
        <w:gridCol w:w="2692"/>
        <w:gridCol w:w="2631"/>
      </w:tblGrid>
      <w:tr w:rsidR="002E1526" w:rsidRPr="002E1526" w:rsidTr="002E1526">
        <w:tc>
          <w:tcPr>
            <w:tcW w:w="1827" w:type="dxa"/>
          </w:tcPr>
          <w:p w:rsidR="002E1526" w:rsidRPr="002E1526" w:rsidRDefault="002E1526" w:rsidP="00D46EED">
            <w:pPr>
              <w:jc w:val="center"/>
            </w:pPr>
            <w:r w:rsidRPr="002E1526">
              <w:t>Дни недели</w:t>
            </w:r>
          </w:p>
        </w:tc>
        <w:tc>
          <w:tcPr>
            <w:tcW w:w="2880" w:type="dxa"/>
          </w:tcPr>
          <w:p w:rsidR="002E1526" w:rsidRPr="002E1526" w:rsidRDefault="002E1526" w:rsidP="00D46EED">
            <w:pPr>
              <w:jc w:val="center"/>
            </w:pPr>
            <w:r w:rsidRPr="002E1526">
              <w:t>1-е занятие</w:t>
            </w:r>
          </w:p>
          <w:p w:rsidR="002E1526" w:rsidRPr="002E1526" w:rsidRDefault="002E1526" w:rsidP="00D46EED">
            <w:pPr>
              <w:jc w:val="center"/>
            </w:pPr>
            <w:r w:rsidRPr="002E1526">
              <w:t>9.10-9.35</w:t>
            </w:r>
          </w:p>
          <w:p w:rsidR="002E1526" w:rsidRPr="002E1526" w:rsidRDefault="002E1526" w:rsidP="00D46EED">
            <w:pPr>
              <w:jc w:val="center"/>
            </w:pPr>
          </w:p>
        </w:tc>
        <w:tc>
          <w:tcPr>
            <w:tcW w:w="2692" w:type="dxa"/>
          </w:tcPr>
          <w:p w:rsidR="002E1526" w:rsidRPr="002E1526" w:rsidRDefault="002E1526" w:rsidP="00D46EED">
            <w:pPr>
              <w:jc w:val="center"/>
            </w:pPr>
            <w:r w:rsidRPr="002E1526">
              <w:t>2-е занятие</w:t>
            </w:r>
          </w:p>
          <w:p w:rsidR="002E1526" w:rsidRPr="002E1526" w:rsidRDefault="002E1526" w:rsidP="00D46EED">
            <w:pPr>
              <w:jc w:val="center"/>
            </w:pPr>
            <w:r w:rsidRPr="002E1526">
              <w:t>9.45-10.10</w:t>
            </w:r>
          </w:p>
        </w:tc>
        <w:tc>
          <w:tcPr>
            <w:tcW w:w="2631" w:type="dxa"/>
          </w:tcPr>
          <w:p w:rsidR="002E1526" w:rsidRPr="002E1526" w:rsidRDefault="002E1526" w:rsidP="00D46EED">
            <w:pPr>
              <w:jc w:val="center"/>
            </w:pPr>
            <w:r w:rsidRPr="002E1526">
              <w:t>3-е занятие</w:t>
            </w:r>
          </w:p>
          <w:p w:rsidR="002E1526" w:rsidRPr="002E1526" w:rsidRDefault="002E1526" w:rsidP="00D46EED">
            <w:pPr>
              <w:jc w:val="center"/>
            </w:pPr>
            <w:r w:rsidRPr="002E1526">
              <w:t>10.20-10.45</w:t>
            </w:r>
          </w:p>
        </w:tc>
      </w:tr>
      <w:tr w:rsidR="002E1526" w:rsidRPr="002E1526" w:rsidTr="002E1526">
        <w:trPr>
          <w:trHeight w:val="690"/>
        </w:trPr>
        <w:tc>
          <w:tcPr>
            <w:tcW w:w="1827" w:type="dxa"/>
            <w:vMerge w:val="restart"/>
          </w:tcPr>
          <w:p w:rsidR="002E1526" w:rsidRPr="002E1526" w:rsidRDefault="002E1526" w:rsidP="00D46EED">
            <w:pPr>
              <w:jc w:val="center"/>
            </w:pPr>
          </w:p>
          <w:p w:rsidR="002E1526" w:rsidRPr="002E1526" w:rsidRDefault="002E1526" w:rsidP="00D46EED">
            <w:pPr>
              <w:jc w:val="center"/>
              <w:rPr>
                <w:b/>
              </w:rPr>
            </w:pPr>
            <w:r w:rsidRPr="002E1526">
              <w:rPr>
                <w:b/>
              </w:rPr>
              <w:t>Понедельник</w:t>
            </w:r>
          </w:p>
        </w:tc>
        <w:tc>
          <w:tcPr>
            <w:tcW w:w="2880" w:type="dxa"/>
          </w:tcPr>
          <w:p w:rsidR="002E1526" w:rsidRPr="002E1526" w:rsidRDefault="002E1526" w:rsidP="00D46EED">
            <w:pPr>
              <w:jc w:val="center"/>
            </w:pPr>
          </w:p>
          <w:p w:rsidR="002E1526" w:rsidRPr="002E1526" w:rsidRDefault="002E1526" w:rsidP="00D46EED">
            <w:pPr>
              <w:jc w:val="center"/>
            </w:pPr>
            <w:r w:rsidRPr="002E1526">
              <w:t>Рисование</w:t>
            </w:r>
          </w:p>
          <w:p w:rsidR="002E1526" w:rsidRPr="002E1526" w:rsidRDefault="002E1526" w:rsidP="00D46EED">
            <w:pPr>
              <w:jc w:val="center"/>
            </w:pPr>
          </w:p>
        </w:tc>
        <w:tc>
          <w:tcPr>
            <w:tcW w:w="2692" w:type="dxa"/>
          </w:tcPr>
          <w:p w:rsidR="002E1526" w:rsidRPr="002E1526" w:rsidRDefault="002E1526" w:rsidP="00D46EED">
            <w:pPr>
              <w:jc w:val="center"/>
            </w:pPr>
          </w:p>
          <w:p w:rsidR="002E1526" w:rsidRPr="002E1526" w:rsidRDefault="002E1526" w:rsidP="00D46EED">
            <w:pPr>
              <w:jc w:val="center"/>
            </w:pPr>
            <w:r w:rsidRPr="002E1526">
              <w:t>Коммуникация</w:t>
            </w:r>
          </w:p>
          <w:p w:rsidR="002E1526" w:rsidRPr="002E1526" w:rsidRDefault="002E1526" w:rsidP="00D46EED">
            <w:pPr>
              <w:jc w:val="center"/>
            </w:pPr>
          </w:p>
        </w:tc>
        <w:tc>
          <w:tcPr>
            <w:tcW w:w="2631" w:type="dxa"/>
          </w:tcPr>
          <w:p w:rsidR="002E1526" w:rsidRPr="002E1526" w:rsidRDefault="002E1526" w:rsidP="00D46EED">
            <w:pPr>
              <w:jc w:val="center"/>
            </w:pPr>
            <w:r w:rsidRPr="002E1526">
              <w:t>Физическая культура на прогулке</w:t>
            </w:r>
          </w:p>
        </w:tc>
      </w:tr>
      <w:tr w:rsidR="002E1526" w:rsidRPr="002E1526" w:rsidTr="002E1526">
        <w:trPr>
          <w:trHeight w:val="414"/>
        </w:trPr>
        <w:tc>
          <w:tcPr>
            <w:tcW w:w="1827" w:type="dxa"/>
            <w:vMerge/>
          </w:tcPr>
          <w:p w:rsidR="002E1526" w:rsidRPr="002E1526" w:rsidRDefault="002E1526" w:rsidP="00D46EED">
            <w:pPr>
              <w:jc w:val="center"/>
            </w:pPr>
          </w:p>
        </w:tc>
        <w:tc>
          <w:tcPr>
            <w:tcW w:w="8203" w:type="dxa"/>
            <w:gridSpan w:val="3"/>
            <w:vMerge w:val="restart"/>
          </w:tcPr>
          <w:p w:rsidR="002E1526" w:rsidRPr="002E1526" w:rsidRDefault="002E1526" w:rsidP="00D46EED">
            <w:r w:rsidRPr="002E1526">
              <w:t>Графика                         Чтение художественной литературы</w:t>
            </w:r>
          </w:p>
        </w:tc>
      </w:tr>
      <w:tr w:rsidR="002E1526" w:rsidRPr="002E1526" w:rsidTr="002E1526">
        <w:trPr>
          <w:trHeight w:val="170"/>
        </w:trPr>
        <w:tc>
          <w:tcPr>
            <w:tcW w:w="1827" w:type="dxa"/>
            <w:shd w:val="clear" w:color="auto" w:fill="auto"/>
          </w:tcPr>
          <w:p w:rsidR="002E1526" w:rsidRPr="002E1526" w:rsidRDefault="002E1526" w:rsidP="00D46EED">
            <w:pPr>
              <w:jc w:val="center"/>
            </w:pPr>
            <w:r w:rsidRPr="002E1526">
              <w:t>15.40-16.05</w:t>
            </w:r>
          </w:p>
        </w:tc>
        <w:tc>
          <w:tcPr>
            <w:tcW w:w="8203" w:type="dxa"/>
            <w:gridSpan w:val="3"/>
            <w:vMerge/>
          </w:tcPr>
          <w:p w:rsidR="002E1526" w:rsidRPr="002E1526" w:rsidRDefault="002E1526" w:rsidP="00D46EED">
            <w:pPr>
              <w:jc w:val="center"/>
            </w:pPr>
          </w:p>
        </w:tc>
      </w:tr>
      <w:tr w:rsidR="002E1526" w:rsidRPr="002E1526" w:rsidTr="002E1526">
        <w:tc>
          <w:tcPr>
            <w:tcW w:w="1827" w:type="dxa"/>
            <w:shd w:val="clear" w:color="auto" w:fill="auto"/>
          </w:tcPr>
          <w:p w:rsidR="002E1526" w:rsidRPr="002E1526" w:rsidRDefault="002E1526" w:rsidP="00D46EED">
            <w:pPr>
              <w:jc w:val="center"/>
            </w:pPr>
          </w:p>
          <w:p w:rsidR="002E1526" w:rsidRPr="002E1526" w:rsidRDefault="002E1526" w:rsidP="00D46EED">
            <w:pPr>
              <w:jc w:val="center"/>
              <w:rPr>
                <w:b/>
              </w:rPr>
            </w:pPr>
            <w:r w:rsidRPr="002E1526">
              <w:rPr>
                <w:b/>
              </w:rPr>
              <w:t>Вторник</w:t>
            </w:r>
          </w:p>
        </w:tc>
        <w:tc>
          <w:tcPr>
            <w:tcW w:w="2880" w:type="dxa"/>
          </w:tcPr>
          <w:p w:rsidR="002E1526" w:rsidRPr="002E1526" w:rsidRDefault="002E1526" w:rsidP="00D46EED">
            <w:pPr>
              <w:jc w:val="center"/>
            </w:pPr>
          </w:p>
          <w:p w:rsidR="002E1526" w:rsidRPr="002E1526" w:rsidRDefault="002E1526" w:rsidP="00D46EED">
            <w:pPr>
              <w:jc w:val="center"/>
            </w:pPr>
            <w:r w:rsidRPr="002E1526">
              <w:t>Логопедическое</w:t>
            </w:r>
          </w:p>
        </w:tc>
        <w:tc>
          <w:tcPr>
            <w:tcW w:w="2692" w:type="dxa"/>
          </w:tcPr>
          <w:p w:rsidR="002E1526" w:rsidRPr="002E1526" w:rsidRDefault="002E1526" w:rsidP="00D46EED">
            <w:pPr>
              <w:jc w:val="center"/>
            </w:pPr>
          </w:p>
          <w:p w:rsidR="002E1526" w:rsidRPr="002E1526" w:rsidRDefault="002E1526" w:rsidP="00D46EED">
            <w:pPr>
              <w:jc w:val="center"/>
            </w:pPr>
            <w:r w:rsidRPr="002E1526">
              <w:t xml:space="preserve">Формирование элементарных математических представлений </w:t>
            </w:r>
          </w:p>
        </w:tc>
        <w:tc>
          <w:tcPr>
            <w:tcW w:w="2631" w:type="dxa"/>
          </w:tcPr>
          <w:p w:rsidR="002E1526" w:rsidRPr="002E1526" w:rsidRDefault="002E1526" w:rsidP="00D46EED">
            <w:pPr>
              <w:jc w:val="center"/>
            </w:pPr>
          </w:p>
          <w:p w:rsidR="002E1526" w:rsidRPr="002E1526" w:rsidRDefault="002E1526" w:rsidP="00D46EED">
            <w:pPr>
              <w:jc w:val="center"/>
            </w:pPr>
            <w:r w:rsidRPr="002E1526">
              <w:t xml:space="preserve">Музыка </w:t>
            </w:r>
          </w:p>
        </w:tc>
      </w:tr>
      <w:tr w:rsidR="002E1526" w:rsidRPr="002E1526" w:rsidTr="002E1526">
        <w:tc>
          <w:tcPr>
            <w:tcW w:w="1827" w:type="dxa"/>
            <w:shd w:val="clear" w:color="auto" w:fill="auto"/>
          </w:tcPr>
          <w:p w:rsidR="002E1526" w:rsidRPr="002E1526" w:rsidRDefault="002E1526" w:rsidP="00D46EED">
            <w:pPr>
              <w:jc w:val="center"/>
            </w:pPr>
            <w:r w:rsidRPr="002E1526">
              <w:t>15.40-16.05</w:t>
            </w:r>
          </w:p>
        </w:tc>
        <w:tc>
          <w:tcPr>
            <w:tcW w:w="8203" w:type="dxa"/>
            <w:gridSpan w:val="3"/>
          </w:tcPr>
          <w:p w:rsidR="002E1526" w:rsidRPr="002E1526" w:rsidRDefault="002E1526" w:rsidP="00D46EED">
            <w:pPr>
              <w:jc w:val="center"/>
            </w:pPr>
            <w:r w:rsidRPr="002E1526">
              <w:t xml:space="preserve">Коррекция </w:t>
            </w:r>
          </w:p>
        </w:tc>
      </w:tr>
      <w:tr w:rsidR="002E1526" w:rsidRPr="002E1526" w:rsidTr="002E1526">
        <w:tc>
          <w:tcPr>
            <w:tcW w:w="1827" w:type="dxa"/>
            <w:shd w:val="clear" w:color="auto" w:fill="auto"/>
          </w:tcPr>
          <w:p w:rsidR="002E1526" w:rsidRPr="002E1526" w:rsidRDefault="002E1526" w:rsidP="00D46EED">
            <w:pPr>
              <w:jc w:val="center"/>
            </w:pPr>
          </w:p>
          <w:p w:rsidR="002E1526" w:rsidRPr="002E1526" w:rsidRDefault="002E1526" w:rsidP="00D46EED">
            <w:pPr>
              <w:jc w:val="center"/>
              <w:rPr>
                <w:b/>
              </w:rPr>
            </w:pPr>
            <w:r w:rsidRPr="002E1526">
              <w:rPr>
                <w:b/>
              </w:rPr>
              <w:t>Среда</w:t>
            </w:r>
          </w:p>
        </w:tc>
        <w:tc>
          <w:tcPr>
            <w:tcW w:w="2880" w:type="dxa"/>
          </w:tcPr>
          <w:p w:rsidR="002E1526" w:rsidRPr="002E1526" w:rsidRDefault="002E1526" w:rsidP="00D46EED">
            <w:pPr>
              <w:jc w:val="center"/>
            </w:pPr>
          </w:p>
          <w:p w:rsidR="002E1526" w:rsidRPr="002E1526" w:rsidRDefault="002E1526" w:rsidP="00D46EED">
            <w:pPr>
              <w:jc w:val="center"/>
            </w:pPr>
            <w:r w:rsidRPr="002E1526">
              <w:t xml:space="preserve">Физическая культура  </w:t>
            </w:r>
          </w:p>
        </w:tc>
        <w:tc>
          <w:tcPr>
            <w:tcW w:w="2692" w:type="dxa"/>
          </w:tcPr>
          <w:p w:rsidR="002E1526" w:rsidRPr="002E1526" w:rsidRDefault="002E1526" w:rsidP="00D46EED">
            <w:pPr>
              <w:jc w:val="center"/>
            </w:pPr>
          </w:p>
          <w:p w:rsidR="002E1526" w:rsidRPr="002E1526" w:rsidRDefault="002E1526" w:rsidP="00D46EED">
            <w:pPr>
              <w:jc w:val="center"/>
            </w:pPr>
            <w:r w:rsidRPr="002E1526">
              <w:t xml:space="preserve">Логопедическое </w:t>
            </w:r>
          </w:p>
          <w:p w:rsidR="002E1526" w:rsidRPr="002E1526" w:rsidRDefault="002E1526" w:rsidP="00D46EED">
            <w:pPr>
              <w:jc w:val="center"/>
            </w:pPr>
            <w:r w:rsidRPr="002E1526">
              <w:t xml:space="preserve"> </w:t>
            </w:r>
          </w:p>
          <w:p w:rsidR="002E1526" w:rsidRPr="002E1526" w:rsidRDefault="002E1526" w:rsidP="00D46EED">
            <w:pPr>
              <w:jc w:val="center"/>
            </w:pPr>
          </w:p>
        </w:tc>
        <w:tc>
          <w:tcPr>
            <w:tcW w:w="2631" w:type="dxa"/>
          </w:tcPr>
          <w:p w:rsidR="002E1526" w:rsidRPr="002E1526" w:rsidRDefault="002E1526" w:rsidP="00D46EED">
            <w:pPr>
              <w:jc w:val="center"/>
            </w:pPr>
            <w:r w:rsidRPr="002E1526">
              <w:t>Формирование целостной картины мира</w:t>
            </w:r>
          </w:p>
        </w:tc>
      </w:tr>
      <w:tr w:rsidR="002E1526" w:rsidRPr="002E1526" w:rsidTr="002E1526">
        <w:tc>
          <w:tcPr>
            <w:tcW w:w="1827" w:type="dxa"/>
            <w:shd w:val="clear" w:color="auto" w:fill="auto"/>
          </w:tcPr>
          <w:p w:rsidR="002E1526" w:rsidRPr="002E1526" w:rsidRDefault="002E1526" w:rsidP="00D46EED">
            <w:pPr>
              <w:jc w:val="center"/>
            </w:pPr>
          </w:p>
        </w:tc>
        <w:tc>
          <w:tcPr>
            <w:tcW w:w="8203" w:type="dxa"/>
            <w:gridSpan w:val="3"/>
          </w:tcPr>
          <w:p w:rsidR="002E1526" w:rsidRPr="002E1526" w:rsidRDefault="002E1526" w:rsidP="00D46EED">
            <w:r w:rsidRPr="002E1526">
              <w:t xml:space="preserve">         Коррекция             Чтение художественной литературы</w:t>
            </w:r>
          </w:p>
        </w:tc>
      </w:tr>
      <w:tr w:rsidR="002E1526" w:rsidRPr="002E1526" w:rsidTr="002E1526">
        <w:tc>
          <w:tcPr>
            <w:tcW w:w="1827" w:type="dxa"/>
            <w:shd w:val="clear" w:color="auto" w:fill="auto"/>
          </w:tcPr>
          <w:p w:rsidR="002E1526" w:rsidRPr="002E1526" w:rsidRDefault="002E1526" w:rsidP="00D46EED">
            <w:pPr>
              <w:jc w:val="center"/>
            </w:pPr>
          </w:p>
          <w:p w:rsidR="002E1526" w:rsidRPr="002E1526" w:rsidRDefault="002E1526" w:rsidP="00D46EED">
            <w:pPr>
              <w:jc w:val="center"/>
              <w:rPr>
                <w:b/>
              </w:rPr>
            </w:pPr>
            <w:r w:rsidRPr="002E1526">
              <w:rPr>
                <w:b/>
              </w:rPr>
              <w:t>Четверг</w:t>
            </w:r>
          </w:p>
        </w:tc>
        <w:tc>
          <w:tcPr>
            <w:tcW w:w="2880" w:type="dxa"/>
          </w:tcPr>
          <w:p w:rsidR="002E1526" w:rsidRPr="002E1526" w:rsidRDefault="002E1526" w:rsidP="00D46EED">
            <w:pPr>
              <w:jc w:val="center"/>
            </w:pPr>
          </w:p>
          <w:p w:rsidR="002E1526" w:rsidRPr="002E1526" w:rsidRDefault="002E1526" w:rsidP="00D46EED">
            <w:pPr>
              <w:jc w:val="center"/>
            </w:pPr>
            <w:r w:rsidRPr="002E1526">
              <w:t xml:space="preserve"> Логопедическое</w:t>
            </w:r>
          </w:p>
        </w:tc>
        <w:tc>
          <w:tcPr>
            <w:tcW w:w="2692" w:type="dxa"/>
          </w:tcPr>
          <w:p w:rsidR="002E1526" w:rsidRPr="002E1526" w:rsidRDefault="002E1526" w:rsidP="00D46EED">
            <w:pPr>
              <w:jc w:val="center"/>
            </w:pPr>
          </w:p>
          <w:p w:rsidR="002E1526" w:rsidRPr="002E1526" w:rsidRDefault="002E1526" w:rsidP="00D46EED">
            <w:pPr>
              <w:jc w:val="center"/>
            </w:pPr>
            <w:r w:rsidRPr="002E1526">
              <w:t>Музыка</w:t>
            </w:r>
          </w:p>
          <w:p w:rsidR="002E1526" w:rsidRPr="002E1526" w:rsidRDefault="002E1526" w:rsidP="00D46EED">
            <w:pPr>
              <w:jc w:val="center"/>
            </w:pPr>
          </w:p>
        </w:tc>
        <w:tc>
          <w:tcPr>
            <w:tcW w:w="2631" w:type="dxa"/>
          </w:tcPr>
          <w:p w:rsidR="002E1526" w:rsidRPr="002E1526" w:rsidRDefault="002E1526" w:rsidP="00D46EED">
            <w:pPr>
              <w:jc w:val="center"/>
            </w:pPr>
            <w:r w:rsidRPr="002E1526">
              <w:t xml:space="preserve">  Продуктивная (конструктивная) и познавательно-исследовательская деятельность.</w:t>
            </w:r>
          </w:p>
        </w:tc>
      </w:tr>
      <w:tr w:rsidR="002E1526" w:rsidRPr="002E1526" w:rsidTr="002E1526">
        <w:tc>
          <w:tcPr>
            <w:tcW w:w="1827" w:type="dxa"/>
            <w:shd w:val="clear" w:color="auto" w:fill="auto"/>
          </w:tcPr>
          <w:p w:rsidR="002E1526" w:rsidRPr="002E1526" w:rsidRDefault="002E1526" w:rsidP="00D46EED">
            <w:pPr>
              <w:jc w:val="center"/>
            </w:pPr>
            <w:r w:rsidRPr="002E1526">
              <w:t>15.40-16.05</w:t>
            </w:r>
          </w:p>
        </w:tc>
        <w:tc>
          <w:tcPr>
            <w:tcW w:w="8203" w:type="dxa"/>
            <w:gridSpan w:val="3"/>
          </w:tcPr>
          <w:p w:rsidR="002E1526" w:rsidRPr="002E1526" w:rsidRDefault="002E1526" w:rsidP="00D46EED">
            <w:r w:rsidRPr="002E1526">
              <w:t>Коррекция                        Чтение художественной литературы</w:t>
            </w:r>
          </w:p>
        </w:tc>
      </w:tr>
      <w:tr w:rsidR="002E1526" w:rsidRPr="002E1526" w:rsidTr="002E1526">
        <w:trPr>
          <w:trHeight w:val="850"/>
        </w:trPr>
        <w:tc>
          <w:tcPr>
            <w:tcW w:w="1827" w:type="dxa"/>
            <w:shd w:val="clear" w:color="auto" w:fill="auto"/>
          </w:tcPr>
          <w:p w:rsidR="002E1526" w:rsidRPr="002E1526" w:rsidRDefault="002E1526" w:rsidP="00D46EED">
            <w:pPr>
              <w:jc w:val="center"/>
            </w:pPr>
          </w:p>
          <w:p w:rsidR="002E1526" w:rsidRPr="002E1526" w:rsidRDefault="002E1526" w:rsidP="00D46EED">
            <w:pPr>
              <w:jc w:val="center"/>
              <w:rPr>
                <w:b/>
              </w:rPr>
            </w:pPr>
            <w:r w:rsidRPr="002E1526">
              <w:rPr>
                <w:b/>
              </w:rPr>
              <w:t>Пятница</w:t>
            </w:r>
          </w:p>
        </w:tc>
        <w:tc>
          <w:tcPr>
            <w:tcW w:w="2880" w:type="dxa"/>
          </w:tcPr>
          <w:p w:rsidR="002E1526" w:rsidRPr="002E1526" w:rsidRDefault="002E1526" w:rsidP="00D46EED">
            <w:pPr>
              <w:jc w:val="center"/>
            </w:pPr>
          </w:p>
          <w:p w:rsidR="002E1526" w:rsidRPr="002E1526" w:rsidRDefault="002E1526" w:rsidP="00D46EED">
            <w:pPr>
              <w:jc w:val="center"/>
            </w:pPr>
            <w:r w:rsidRPr="002E1526">
              <w:t xml:space="preserve"> Коммуникация</w:t>
            </w:r>
          </w:p>
          <w:p w:rsidR="002E1526" w:rsidRPr="002E1526" w:rsidRDefault="002E1526" w:rsidP="00D46EED">
            <w:pPr>
              <w:jc w:val="center"/>
            </w:pPr>
          </w:p>
          <w:p w:rsidR="002E1526" w:rsidRPr="002E1526" w:rsidRDefault="002E1526" w:rsidP="00D46EED">
            <w:pPr>
              <w:jc w:val="center"/>
            </w:pPr>
          </w:p>
        </w:tc>
        <w:tc>
          <w:tcPr>
            <w:tcW w:w="2692" w:type="dxa"/>
          </w:tcPr>
          <w:p w:rsidR="002E1526" w:rsidRPr="002E1526" w:rsidRDefault="002E1526" w:rsidP="00D46EED">
            <w:pPr>
              <w:jc w:val="center"/>
            </w:pPr>
          </w:p>
          <w:p w:rsidR="002E1526" w:rsidRPr="002E1526" w:rsidRDefault="002E1526" w:rsidP="00D46EED">
            <w:pPr>
              <w:jc w:val="center"/>
            </w:pPr>
            <w:r w:rsidRPr="002E1526">
              <w:t xml:space="preserve">Физическая культура </w:t>
            </w:r>
          </w:p>
        </w:tc>
        <w:tc>
          <w:tcPr>
            <w:tcW w:w="2631" w:type="dxa"/>
          </w:tcPr>
          <w:p w:rsidR="002E1526" w:rsidRPr="002E1526" w:rsidRDefault="002E1526" w:rsidP="00D46EED">
            <w:pPr>
              <w:jc w:val="center"/>
            </w:pPr>
          </w:p>
          <w:p w:rsidR="002E1526" w:rsidRPr="002E1526" w:rsidRDefault="002E1526" w:rsidP="00D46EED">
            <w:pPr>
              <w:jc w:val="center"/>
            </w:pPr>
            <w:r w:rsidRPr="002E1526">
              <w:t>Лепка, аппликация  (1раз в две недели)</w:t>
            </w:r>
          </w:p>
        </w:tc>
      </w:tr>
      <w:tr w:rsidR="002E1526" w:rsidRPr="002E1526" w:rsidTr="002E1526">
        <w:trPr>
          <w:trHeight w:val="561"/>
        </w:trPr>
        <w:tc>
          <w:tcPr>
            <w:tcW w:w="1827" w:type="dxa"/>
            <w:shd w:val="clear" w:color="auto" w:fill="auto"/>
          </w:tcPr>
          <w:p w:rsidR="002E1526" w:rsidRPr="002E1526" w:rsidRDefault="002E1526" w:rsidP="00D46EED">
            <w:pPr>
              <w:jc w:val="center"/>
            </w:pPr>
            <w:r w:rsidRPr="002E1526">
              <w:t xml:space="preserve">15.40-16.05  </w:t>
            </w:r>
          </w:p>
        </w:tc>
        <w:tc>
          <w:tcPr>
            <w:tcW w:w="8203" w:type="dxa"/>
            <w:gridSpan w:val="3"/>
          </w:tcPr>
          <w:p w:rsidR="002E1526" w:rsidRPr="002E1526" w:rsidRDefault="002E1526" w:rsidP="00D46EED">
            <w:r w:rsidRPr="002E1526">
              <w:t xml:space="preserve">                    Чтение художественной литературы</w:t>
            </w:r>
          </w:p>
        </w:tc>
      </w:tr>
    </w:tbl>
    <w:p w:rsidR="002E1526" w:rsidRPr="002E1526" w:rsidRDefault="002E1526" w:rsidP="002E1526">
      <w:r w:rsidRPr="002E1526">
        <w:t xml:space="preserve">                                                         </w:t>
      </w:r>
    </w:p>
    <w:p w:rsidR="002E1526" w:rsidRPr="002E1526" w:rsidRDefault="002E1526" w:rsidP="002E1526">
      <w:pPr>
        <w:jc w:val="center"/>
        <w:rPr>
          <w:b/>
        </w:rPr>
      </w:pPr>
      <w:r w:rsidRPr="002E1526">
        <w:rPr>
          <w:b/>
        </w:rPr>
        <w:t>РАСПИСАНИЕ</w:t>
      </w:r>
    </w:p>
    <w:p w:rsidR="002E1526" w:rsidRPr="002E1526" w:rsidRDefault="002E1526" w:rsidP="002E1526">
      <w:pPr>
        <w:jc w:val="center"/>
        <w:rPr>
          <w:b/>
        </w:rPr>
      </w:pPr>
      <w:r w:rsidRPr="002E1526">
        <w:rPr>
          <w:b/>
        </w:rPr>
        <w:t xml:space="preserve"> НЕПОСРЕДСТВЕННО ОБРАЗОВАТЕЛЬНОЙ ДЕЯТЕЛЬНОСТИ В ПОДГОТОВИТЕЛЬНОЙ К ШКОЛЕ ЛОГОПЕДИЧЕСКОЙ ГРУППЕ</w:t>
      </w:r>
    </w:p>
    <w:p w:rsidR="002E1526" w:rsidRPr="002E1526" w:rsidRDefault="002E1526" w:rsidP="002E1526">
      <w:pPr>
        <w:jc w:val="center"/>
        <w:rPr>
          <w:b/>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25"/>
        <w:gridCol w:w="2342"/>
        <w:gridCol w:w="3600"/>
        <w:gridCol w:w="2298"/>
      </w:tblGrid>
      <w:tr w:rsidR="002E1526" w:rsidRPr="002E1526" w:rsidTr="002E1526">
        <w:trPr>
          <w:trHeight w:val="903"/>
        </w:trPr>
        <w:tc>
          <w:tcPr>
            <w:tcW w:w="1825" w:type="dxa"/>
          </w:tcPr>
          <w:p w:rsidR="002E1526" w:rsidRPr="002E1526" w:rsidRDefault="002E1526" w:rsidP="00D46EED">
            <w:pPr>
              <w:jc w:val="center"/>
            </w:pPr>
            <w:r w:rsidRPr="002E1526">
              <w:t>Дни недели</w:t>
            </w:r>
          </w:p>
        </w:tc>
        <w:tc>
          <w:tcPr>
            <w:tcW w:w="2342" w:type="dxa"/>
            <w:shd w:val="clear" w:color="auto" w:fill="auto"/>
          </w:tcPr>
          <w:p w:rsidR="002E1526" w:rsidRPr="002E1526" w:rsidRDefault="002E1526" w:rsidP="00D46EED">
            <w:pPr>
              <w:jc w:val="center"/>
            </w:pPr>
            <w:r w:rsidRPr="002E1526">
              <w:t>1-е занятие</w:t>
            </w:r>
          </w:p>
          <w:p w:rsidR="002E1526" w:rsidRPr="002E1526" w:rsidRDefault="002E1526" w:rsidP="00D46EED">
            <w:pPr>
              <w:jc w:val="center"/>
            </w:pPr>
            <w:r w:rsidRPr="002E1526">
              <w:t>9.05 -9.35</w:t>
            </w:r>
          </w:p>
        </w:tc>
        <w:tc>
          <w:tcPr>
            <w:tcW w:w="3600" w:type="dxa"/>
          </w:tcPr>
          <w:p w:rsidR="002E1526" w:rsidRPr="002E1526" w:rsidRDefault="002E1526" w:rsidP="00D46EED">
            <w:pPr>
              <w:jc w:val="center"/>
            </w:pPr>
            <w:r w:rsidRPr="002E1526">
              <w:t>2-е занятие</w:t>
            </w:r>
          </w:p>
          <w:p w:rsidR="002E1526" w:rsidRPr="002E1526" w:rsidRDefault="002E1526" w:rsidP="00D46EED">
            <w:pPr>
              <w:jc w:val="center"/>
            </w:pPr>
            <w:r w:rsidRPr="002E1526">
              <w:t>9.45 – 10.15</w:t>
            </w:r>
          </w:p>
        </w:tc>
        <w:tc>
          <w:tcPr>
            <w:tcW w:w="2298" w:type="dxa"/>
          </w:tcPr>
          <w:p w:rsidR="002E1526" w:rsidRPr="002E1526" w:rsidRDefault="002E1526" w:rsidP="00D46EED">
            <w:pPr>
              <w:jc w:val="center"/>
            </w:pPr>
            <w:r w:rsidRPr="002E1526">
              <w:t>3-е занятие</w:t>
            </w:r>
          </w:p>
          <w:p w:rsidR="002E1526" w:rsidRPr="002E1526" w:rsidRDefault="002E1526" w:rsidP="00D46EED">
            <w:pPr>
              <w:jc w:val="center"/>
            </w:pPr>
            <w:r w:rsidRPr="002E1526">
              <w:t>10.25 -10.55</w:t>
            </w:r>
          </w:p>
        </w:tc>
      </w:tr>
      <w:tr w:rsidR="002E1526" w:rsidRPr="002E1526" w:rsidTr="002E1526">
        <w:trPr>
          <w:trHeight w:val="878"/>
        </w:trPr>
        <w:tc>
          <w:tcPr>
            <w:tcW w:w="1825" w:type="dxa"/>
            <w:shd w:val="clear" w:color="auto" w:fill="auto"/>
          </w:tcPr>
          <w:p w:rsidR="002E1526" w:rsidRPr="002E1526" w:rsidRDefault="002E1526" w:rsidP="00D46EED">
            <w:pPr>
              <w:jc w:val="center"/>
            </w:pPr>
          </w:p>
          <w:p w:rsidR="002E1526" w:rsidRPr="002E1526" w:rsidRDefault="002E1526" w:rsidP="00D46EED">
            <w:pPr>
              <w:jc w:val="center"/>
              <w:rPr>
                <w:b/>
              </w:rPr>
            </w:pPr>
            <w:r w:rsidRPr="002E1526">
              <w:rPr>
                <w:b/>
              </w:rPr>
              <w:t>Понедельник</w:t>
            </w:r>
          </w:p>
          <w:p w:rsidR="002E1526" w:rsidRPr="002E1526" w:rsidRDefault="002E1526" w:rsidP="00D46EED">
            <w:pPr>
              <w:jc w:val="center"/>
            </w:pPr>
          </w:p>
        </w:tc>
        <w:tc>
          <w:tcPr>
            <w:tcW w:w="2342" w:type="dxa"/>
            <w:shd w:val="clear" w:color="auto" w:fill="auto"/>
          </w:tcPr>
          <w:p w:rsidR="002E1526" w:rsidRPr="002E1526" w:rsidRDefault="002E1526" w:rsidP="00D46EED">
            <w:pPr>
              <w:jc w:val="center"/>
            </w:pPr>
            <w:r w:rsidRPr="002E1526">
              <w:t>Коммуникация</w:t>
            </w:r>
          </w:p>
        </w:tc>
        <w:tc>
          <w:tcPr>
            <w:tcW w:w="3600" w:type="dxa"/>
          </w:tcPr>
          <w:p w:rsidR="002E1526" w:rsidRPr="002E1526" w:rsidRDefault="002E1526" w:rsidP="00D46EED">
            <w:pPr>
              <w:jc w:val="center"/>
            </w:pPr>
            <w:r w:rsidRPr="002E1526">
              <w:t>Логопедическое</w:t>
            </w:r>
          </w:p>
        </w:tc>
        <w:tc>
          <w:tcPr>
            <w:tcW w:w="2298" w:type="dxa"/>
          </w:tcPr>
          <w:p w:rsidR="002E1526" w:rsidRPr="002E1526" w:rsidRDefault="002E1526" w:rsidP="00D46EED">
            <w:pPr>
              <w:jc w:val="center"/>
            </w:pPr>
            <w:r w:rsidRPr="002E1526">
              <w:t xml:space="preserve">   Физическая культура</w:t>
            </w:r>
          </w:p>
          <w:p w:rsidR="002E1526" w:rsidRPr="002E1526" w:rsidRDefault="002E1526" w:rsidP="00D46EED">
            <w:pPr>
              <w:jc w:val="center"/>
            </w:pPr>
            <w:r w:rsidRPr="002E1526">
              <w:t xml:space="preserve">(на воздухе)  </w:t>
            </w:r>
          </w:p>
        </w:tc>
      </w:tr>
      <w:tr w:rsidR="002E1526" w:rsidRPr="002E1526" w:rsidTr="002E1526">
        <w:trPr>
          <w:trHeight w:val="220"/>
        </w:trPr>
        <w:tc>
          <w:tcPr>
            <w:tcW w:w="1825" w:type="dxa"/>
            <w:shd w:val="clear" w:color="auto" w:fill="auto"/>
          </w:tcPr>
          <w:p w:rsidR="002E1526" w:rsidRPr="002E1526" w:rsidRDefault="002E1526" w:rsidP="00D46EED">
            <w:pPr>
              <w:jc w:val="center"/>
            </w:pPr>
            <w:r w:rsidRPr="002E1526">
              <w:t>15.40-16.15</w:t>
            </w:r>
          </w:p>
        </w:tc>
        <w:tc>
          <w:tcPr>
            <w:tcW w:w="8240" w:type="dxa"/>
            <w:gridSpan w:val="3"/>
            <w:shd w:val="clear" w:color="auto" w:fill="auto"/>
          </w:tcPr>
          <w:p w:rsidR="002E1526" w:rsidRPr="002E1526" w:rsidRDefault="002E1526" w:rsidP="00D46EED">
            <w:pPr>
              <w:jc w:val="center"/>
            </w:pPr>
            <w:r w:rsidRPr="002E1526">
              <w:t>Коррекционная работа</w:t>
            </w:r>
          </w:p>
        </w:tc>
      </w:tr>
      <w:tr w:rsidR="002E1526" w:rsidRPr="002E1526" w:rsidTr="002E1526">
        <w:trPr>
          <w:trHeight w:val="851"/>
        </w:trPr>
        <w:tc>
          <w:tcPr>
            <w:tcW w:w="1825" w:type="dxa"/>
            <w:shd w:val="clear" w:color="auto" w:fill="auto"/>
          </w:tcPr>
          <w:p w:rsidR="002E1526" w:rsidRPr="002E1526" w:rsidRDefault="002E1526" w:rsidP="00D46EED">
            <w:pPr>
              <w:jc w:val="center"/>
            </w:pPr>
          </w:p>
          <w:p w:rsidR="002E1526" w:rsidRPr="002E1526" w:rsidRDefault="002E1526" w:rsidP="00D46EED">
            <w:pPr>
              <w:jc w:val="center"/>
              <w:rPr>
                <w:b/>
              </w:rPr>
            </w:pPr>
            <w:r w:rsidRPr="002E1526">
              <w:rPr>
                <w:b/>
              </w:rPr>
              <w:t>Вторник</w:t>
            </w:r>
          </w:p>
        </w:tc>
        <w:tc>
          <w:tcPr>
            <w:tcW w:w="2342" w:type="dxa"/>
          </w:tcPr>
          <w:p w:rsidR="002E1526" w:rsidRPr="002E1526" w:rsidRDefault="002E1526" w:rsidP="00D46EED">
            <w:pPr>
              <w:jc w:val="center"/>
            </w:pPr>
          </w:p>
          <w:p w:rsidR="002E1526" w:rsidRPr="002E1526" w:rsidRDefault="002E1526" w:rsidP="00D46EED">
            <w:pPr>
              <w:jc w:val="center"/>
            </w:pPr>
            <w:r w:rsidRPr="002E1526">
              <w:t>Физическая культура</w:t>
            </w:r>
          </w:p>
        </w:tc>
        <w:tc>
          <w:tcPr>
            <w:tcW w:w="3600" w:type="dxa"/>
          </w:tcPr>
          <w:p w:rsidR="002E1526" w:rsidRPr="002E1526" w:rsidRDefault="002E1526" w:rsidP="00D46EED">
            <w:pPr>
              <w:jc w:val="center"/>
            </w:pPr>
          </w:p>
          <w:p w:rsidR="002E1526" w:rsidRPr="002E1526" w:rsidRDefault="002E1526" w:rsidP="00D46EED">
            <w:pPr>
              <w:jc w:val="center"/>
            </w:pPr>
            <w:r w:rsidRPr="002E1526">
              <w:t>Формирование элементарных математических представлений</w:t>
            </w:r>
          </w:p>
        </w:tc>
        <w:tc>
          <w:tcPr>
            <w:tcW w:w="2298" w:type="dxa"/>
          </w:tcPr>
          <w:p w:rsidR="002E1526" w:rsidRPr="002E1526" w:rsidRDefault="002E1526" w:rsidP="00D46EED">
            <w:pPr>
              <w:jc w:val="center"/>
            </w:pPr>
          </w:p>
          <w:p w:rsidR="002E1526" w:rsidRPr="002E1526" w:rsidRDefault="002E1526" w:rsidP="00D46EED">
            <w:pPr>
              <w:jc w:val="center"/>
            </w:pPr>
            <w:r w:rsidRPr="002E1526">
              <w:t>Познавательно-исследовательская и конструктивная деятельность</w:t>
            </w:r>
          </w:p>
        </w:tc>
      </w:tr>
      <w:tr w:rsidR="002E1526" w:rsidRPr="002E1526" w:rsidTr="002E1526">
        <w:trPr>
          <w:trHeight w:val="400"/>
        </w:trPr>
        <w:tc>
          <w:tcPr>
            <w:tcW w:w="1825" w:type="dxa"/>
            <w:shd w:val="clear" w:color="auto" w:fill="auto"/>
          </w:tcPr>
          <w:p w:rsidR="002E1526" w:rsidRPr="002E1526" w:rsidRDefault="002E1526" w:rsidP="00D46EED">
            <w:pPr>
              <w:jc w:val="center"/>
            </w:pPr>
            <w:r w:rsidRPr="002E1526">
              <w:t>15.30-16.00</w:t>
            </w:r>
          </w:p>
        </w:tc>
        <w:tc>
          <w:tcPr>
            <w:tcW w:w="8240" w:type="dxa"/>
            <w:gridSpan w:val="3"/>
          </w:tcPr>
          <w:p w:rsidR="002E1526" w:rsidRPr="002E1526" w:rsidRDefault="002E1526" w:rsidP="00D46EED">
            <w:pPr>
              <w:jc w:val="center"/>
            </w:pPr>
            <w:r w:rsidRPr="002E1526">
              <w:t>Логопедическая деятельность</w:t>
            </w:r>
          </w:p>
          <w:p w:rsidR="002E1526" w:rsidRPr="002E1526" w:rsidRDefault="002E1526" w:rsidP="00D46EED">
            <w:pPr>
              <w:jc w:val="center"/>
            </w:pPr>
          </w:p>
        </w:tc>
      </w:tr>
      <w:tr w:rsidR="002E1526" w:rsidRPr="002E1526" w:rsidTr="002E1526">
        <w:tc>
          <w:tcPr>
            <w:tcW w:w="1825" w:type="dxa"/>
            <w:shd w:val="clear" w:color="auto" w:fill="auto"/>
          </w:tcPr>
          <w:p w:rsidR="002E1526" w:rsidRPr="002E1526" w:rsidRDefault="002E1526" w:rsidP="00D46EED">
            <w:pPr>
              <w:jc w:val="center"/>
            </w:pPr>
          </w:p>
          <w:p w:rsidR="002E1526" w:rsidRPr="002E1526" w:rsidRDefault="002E1526" w:rsidP="00D46EED">
            <w:pPr>
              <w:jc w:val="center"/>
              <w:rPr>
                <w:b/>
              </w:rPr>
            </w:pPr>
            <w:r w:rsidRPr="002E1526">
              <w:rPr>
                <w:b/>
              </w:rPr>
              <w:t>Среда</w:t>
            </w:r>
          </w:p>
        </w:tc>
        <w:tc>
          <w:tcPr>
            <w:tcW w:w="2342" w:type="dxa"/>
          </w:tcPr>
          <w:p w:rsidR="002E1526" w:rsidRPr="002E1526" w:rsidRDefault="002E1526" w:rsidP="00D46EED">
            <w:pPr>
              <w:jc w:val="center"/>
            </w:pPr>
          </w:p>
          <w:p w:rsidR="002E1526" w:rsidRPr="002E1526" w:rsidRDefault="002E1526" w:rsidP="00D46EED">
            <w:pPr>
              <w:jc w:val="center"/>
            </w:pPr>
            <w:r w:rsidRPr="002E1526">
              <w:t xml:space="preserve">Формирование элементарных математических представлений </w:t>
            </w:r>
          </w:p>
        </w:tc>
        <w:tc>
          <w:tcPr>
            <w:tcW w:w="3600" w:type="dxa"/>
          </w:tcPr>
          <w:p w:rsidR="002E1526" w:rsidRPr="002E1526" w:rsidRDefault="002E1526" w:rsidP="00D46EED">
            <w:pPr>
              <w:jc w:val="center"/>
            </w:pPr>
          </w:p>
          <w:p w:rsidR="002E1526" w:rsidRPr="002E1526" w:rsidRDefault="002E1526" w:rsidP="00D46EED">
            <w:pPr>
              <w:jc w:val="center"/>
            </w:pPr>
            <w:r w:rsidRPr="002E1526">
              <w:t xml:space="preserve">Логопедическое  </w:t>
            </w:r>
          </w:p>
        </w:tc>
        <w:tc>
          <w:tcPr>
            <w:tcW w:w="2298" w:type="dxa"/>
          </w:tcPr>
          <w:p w:rsidR="002E1526" w:rsidRPr="002E1526" w:rsidRDefault="002E1526" w:rsidP="00D46EED">
            <w:pPr>
              <w:jc w:val="center"/>
            </w:pPr>
          </w:p>
          <w:p w:rsidR="002E1526" w:rsidRPr="002E1526" w:rsidRDefault="002E1526" w:rsidP="00D46EED">
            <w:pPr>
              <w:jc w:val="center"/>
            </w:pPr>
            <w:r w:rsidRPr="002E1526">
              <w:t xml:space="preserve">Музыкальное </w:t>
            </w:r>
          </w:p>
          <w:p w:rsidR="002E1526" w:rsidRPr="002E1526" w:rsidRDefault="002E1526" w:rsidP="00D46EED">
            <w:pPr>
              <w:jc w:val="center"/>
            </w:pPr>
          </w:p>
          <w:p w:rsidR="002E1526" w:rsidRPr="002E1526" w:rsidRDefault="002E1526" w:rsidP="00D46EED">
            <w:pPr>
              <w:jc w:val="center"/>
            </w:pPr>
            <w:r w:rsidRPr="002E1526">
              <w:t xml:space="preserve"> </w:t>
            </w:r>
          </w:p>
        </w:tc>
      </w:tr>
      <w:tr w:rsidR="002E1526" w:rsidRPr="002E1526" w:rsidTr="002E1526">
        <w:trPr>
          <w:trHeight w:val="210"/>
        </w:trPr>
        <w:tc>
          <w:tcPr>
            <w:tcW w:w="1825" w:type="dxa"/>
            <w:shd w:val="clear" w:color="auto" w:fill="auto"/>
          </w:tcPr>
          <w:p w:rsidR="002E1526" w:rsidRPr="002E1526" w:rsidRDefault="002E1526" w:rsidP="00D46EED">
            <w:pPr>
              <w:jc w:val="center"/>
            </w:pPr>
            <w:r w:rsidRPr="002E1526">
              <w:t>15.30 – 16.00</w:t>
            </w:r>
          </w:p>
        </w:tc>
        <w:tc>
          <w:tcPr>
            <w:tcW w:w="8240" w:type="dxa"/>
            <w:gridSpan w:val="3"/>
            <w:shd w:val="clear" w:color="auto" w:fill="auto"/>
          </w:tcPr>
          <w:p w:rsidR="002E1526" w:rsidRPr="002E1526" w:rsidRDefault="002E1526" w:rsidP="00D46EED">
            <w:pPr>
              <w:jc w:val="center"/>
            </w:pPr>
            <w:r w:rsidRPr="002E1526">
              <w:t xml:space="preserve">Коррекционная работа </w:t>
            </w:r>
          </w:p>
          <w:p w:rsidR="002E1526" w:rsidRPr="002E1526" w:rsidRDefault="002E1526" w:rsidP="00D46EED">
            <w:pPr>
              <w:jc w:val="center"/>
            </w:pPr>
          </w:p>
        </w:tc>
      </w:tr>
      <w:tr w:rsidR="002E1526" w:rsidRPr="002E1526" w:rsidTr="002E1526">
        <w:tc>
          <w:tcPr>
            <w:tcW w:w="1825" w:type="dxa"/>
            <w:shd w:val="clear" w:color="auto" w:fill="auto"/>
          </w:tcPr>
          <w:p w:rsidR="002E1526" w:rsidRPr="002E1526" w:rsidRDefault="002E1526" w:rsidP="00D46EED">
            <w:pPr>
              <w:jc w:val="center"/>
            </w:pPr>
          </w:p>
          <w:p w:rsidR="002E1526" w:rsidRPr="002E1526" w:rsidRDefault="002E1526" w:rsidP="00D46EED">
            <w:pPr>
              <w:jc w:val="center"/>
              <w:rPr>
                <w:b/>
              </w:rPr>
            </w:pPr>
            <w:r w:rsidRPr="002E1526">
              <w:rPr>
                <w:b/>
              </w:rPr>
              <w:t>Четверг</w:t>
            </w:r>
          </w:p>
        </w:tc>
        <w:tc>
          <w:tcPr>
            <w:tcW w:w="2342" w:type="dxa"/>
          </w:tcPr>
          <w:p w:rsidR="002E1526" w:rsidRPr="002E1526" w:rsidRDefault="002E1526" w:rsidP="00D46EED">
            <w:pPr>
              <w:jc w:val="center"/>
            </w:pPr>
          </w:p>
          <w:p w:rsidR="002E1526" w:rsidRPr="002E1526" w:rsidRDefault="002E1526" w:rsidP="00D46EED">
            <w:pPr>
              <w:jc w:val="center"/>
            </w:pPr>
            <w:r w:rsidRPr="002E1526">
              <w:t xml:space="preserve">Физическая культура  </w:t>
            </w:r>
          </w:p>
          <w:p w:rsidR="002E1526" w:rsidRPr="002E1526" w:rsidRDefault="002E1526" w:rsidP="00D46EED">
            <w:pPr>
              <w:jc w:val="center"/>
            </w:pPr>
          </w:p>
        </w:tc>
        <w:tc>
          <w:tcPr>
            <w:tcW w:w="3600" w:type="dxa"/>
          </w:tcPr>
          <w:p w:rsidR="002E1526" w:rsidRPr="002E1526" w:rsidRDefault="002E1526" w:rsidP="00D46EED">
            <w:pPr>
              <w:jc w:val="center"/>
            </w:pPr>
          </w:p>
          <w:p w:rsidR="002E1526" w:rsidRPr="002E1526" w:rsidRDefault="002E1526" w:rsidP="00D46EED">
            <w:pPr>
              <w:jc w:val="center"/>
            </w:pPr>
            <w:r w:rsidRPr="002E1526">
              <w:t xml:space="preserve"> Печатание</w:t>
            </w:r>
          </w:p>
          <w:p w:rsidR="002E1526" w:rsidRPr="002E1526" w:rsidRDefault="002E1526" w:rsidP="00D46EED">
            <w:pPr>
              <w:jc w:val="center"/>
            </w:pPr>
          </w:p>
          <w:p w:rsidR="002E1526" w:rsidRPr="002E1526" w:rsidRDefault="002E1526" w:rsidP="00D46EED">
            <w:pPr>
              <w:jc w:val="center"/>
            </w:pPr>
          </w:p>
        </w:tc>
        <w:tc>
          <w:tcPr>
            <w:tcW w:w="2298" w:type="dxa"/>
          </w:tcPr>
          <w:p w:rsidR="002E1526" w:rsidRPr="002E1526" w:rsidRDefault="002E1526" w:rsidP="00D46EED">
            <w:pPr>
              <w:jc w:val="center"/>
            </w:pPr>
            <w:r w:rsidRPr="002E1526">
              <w:t xml:space="preserve"> Формирование целостной картины мира </w:t>
            </w:r>
          </w:p>
        </w:tc>
      </w:tr>
      <w:tr w:rsidR="002E1526" w:rsidRPr="002E1526" w:rsidTr="002E1526">
        <w:tc>
          <w:tcPr>
            <w:tcW w:w="1825" w:type="dxa"/>
            <w:shd w:val="clear" w:color="auto" w:fill="auto"/>
          </w:tcPr>
          <w:p w:rsidR="002E1526" w:rsidRPr="002E1526" w:rsidRDefault="002E1526" w:rsidP="00D46EED">
            <w:pPr>
              <w:jc w:val="center"/>
            </w:pPr>
            <w:r w:rsidRPr="002E1526">
              <w:t>15.30-16.00</w:t>
            </w:r>
          </w:p>
        </w:tc>
        <w:tc>
          <w:tcPr>
            <w:tcW w:w="8240" w:type="dxa"/>
            <w:gridSpan w:val="3"/>
          </w:tcPr>
          <w:p w:rsidR="002E1526" w:rsidRPr="002E1526" w:rsidRDefault="002E1526" w:rsidP="00D46EED">
            <w:pPr>
              <w:jc w:val="center"/>
            </w:pPr>
            <w:r w:rsidRPr="002E1526">
              <w:t xml:space="preserve">Чтение художественной литературы </w:t>
            </w:r>
          </w:p>
          <w:p w:rsidR="002E1526" w:rsidRPr="002E1526" w:rsidRDefault="002E1526" w:rsidP="00D46EED">
            <w:pPr>
              <w:jc w:val="center"/>
            </w:pPr>
          </w:p>
        </w:tc>
      </w:tr>
      <w:tr w:rsidR="002E1526" w:rsidRPr="002E1526" w:rsidTr="002E1526">
        <w:trPr>
          <w:trHeight w:val="1130"/>
        </w:trPr>
        <w:tc>
          <w:tcPr>
            <w:tcW w:w="1825" w:type="dxa"/>
            <w:shd w:val="clear" w:color="auto" w:fill="auto"/>
          </w:tcPr>
          <w:p w:rsidR="002E1526" w:rsidRPr="002E1526" w:rsidRDefault="002E1526" w:rsidP="00D46EED">
            <w:pPr>
              <w:jc w:val="center"/>
            </w:pPr>
          </w:p>
          <w:p w:rsidR="002E1526" w:rsidRPr="002E1526" w:rsidRDefault="002E1526" w:rsidP="00D46EED">
            <w:pPr>
              <w:jc w:val="center"/>
              <w:rPr>
                <w:b/>
              </w:rPr>
            </w:pPr>
            <w:r w:rsidRPr="002E1526">
              <w:rPr>
                <w:b/>
              </w:rPr>
              <w:t>Пятница</w:t>
            </w:r>
          </w:p>
        </w:tc>
        <w:tc>
          <w:tcPr>
            <w:tcW w:w="2342" w:type="dxa"/>
          </w:tcPr>
          <w:p w:rsidR="002E1526" w:rsidRPr="002E1526" w:rsidRDefault="002E1526" w:rsidP="00D46EED">
            <w:pPr>
              <w:jc w:val="center"/>
            </w:pPr>
            <w:r w:rsidRPr="002E1526">
              <w:t>Коммуникация</w:t>
            </w:r>
          </w:p>
        </w:tc>
        <w:tc>
          <w:tcPr>
            <w:tcW w:w="3600" w:type="dxa"/>
          </w:tcPr>
          <w:p w:rsidR="002E1526" w:rsidRPr="002E1526" w:rsidRDefault="002E1526" w:rsidP="00D46EED">
            <w:pPr>
              <w:jc w:val="center"/>
            </w:pPr>
            <w:r w:rsidRPr="002E1526">
              <w:t>Логопедическое</w:t>
            </w:r>
          </w:p>
          <w:p w:rsidR="002E1526" w:rsidRPr="002E1526" w:rsidRDefault="002E1526" w:rsidP="00D46EED">
            <w:pPr>
              <w:jc w:val="center"/>
            </w:pPr>
          </w:p>
        </w:tc>
        <w:tc>
          <w:tcPr>
            <w:tcW w:w="2298" w:type="dxa"/>
          </w:tcPr>
          <w:p w:rsidR="002E1526" w:rsidRPr="002E1526" w:rsidRDefault="002E1526" w:rsidP="00D46EED">
            <w:pPr>
              <w:jc w:val="center"/>
            </w:pPr>
            <w:r w:rsidRPr="002E1526">
              <w:t>Музыкальное</w:t>
            </w:r>
          </w:p>
        </w:tc>
      </w:tr>
      <w:tr w:rsidR="002E1526" w:rsidRPr="002E1526" w:rsidTr="002E1526">
        <w:trPr>
          <w:trHeight w:val="570"/>
        </w:trPr>
        <w:tc>
          <w:tcPr>
            <w:tcW w:w="1825" w:type="dxa"/>
            <w:shd w:val="clear" w:color="auto" w:fill="auto"/>
          </w:tcPr>
          <w:p w:rsidR="002E1526" w:rsidRPr="002E1526" w:rsidRDefault="002E1526" w:rsidP="00D46EED">
            <w:pPr>
              <w:jc w:val="center"/>
            </w:pPr>
            <w:r w:rsidRPr="002E1526">
              <w:t>15.40-16.10</w:t>
            </w:r>
          </w:p>
        </w:tc>
        <w:tc>
          <w:tcPr>
            <w:tcW w:w="8240" w:type="dxa"/>
            <w:gridSpan w:val="3"/>
            <w:shd w:val="clear" w:color="auto" w:fill="auto"/>
          </w:tcPr>
          <w:p w:rsidR="002E1526" w:rsidRPr="002E1526" w:rsidRDefault="002E1526" w:rsidP="00D46EED">
            <w:pPr>
              <w:jc w:val="center"/>
            </w:pPr>
            <w:r w:rsidRPr="002E1526">
              <w:t>Лепка, рисование, аппликация</w:t>
            </w:r>
          </w:p>
        </w:tc>
      </w:tr>
    </w:tbl>
    <w:p w:rsidR="002E1526" w:rsidRPr="002E1526" w:rsidRDefault="002E1526" w:rsidP="002E1526">
      <w:pPr>
        <w:rPr>
          <w:b/>
        </w:rPr>
      </w:pPr>
    </w:p>
    <w:p w:rsidR="002E1526" w:rsidRPr="002E1526" w:rsidRDefault="002E1526" w:rsidP="002E1526">
      <w:pPr>
        <w:jc w:val="center"/>
        <w:rPr>
          <w:b/>
        </w:rPr>
      </w:pPr>
      <w:r w:rsidRPr="002E1526">
        <w:rPr>
          <w:b/>
        </w:rPr>
        <w:t>РАСПИСАНИЕ</w:t>
      </w:r>
    </w:p>
    <w:p w:rsidR="002E1526" w:rsidRPr="002E1526" w:rsidRDefault="002E1526" w:rsidP="002E1526">
      <w:pPr>
        <w:jc w:val="center"/>
        <w:rPr>
          <w:b/>
        </w:rPr>
      </w:pPr>
      <w:r w:rsidRPr="002E1526">
        <w:rPr>
          <w:b/>
        </w:rPr>
        <w:t xml:space="preserve"> НЕПОСРЕДСТВЕННО ОБРАЗОВАТЕЛЬНОЙ ДЕЯТЕЛЬНОСТИ </w:t>
      </w:r>
    </w:p>
    <w:p w:rsidR="002E1526" w:rsidRPr="002E1526" w:rsidRDefault="002E1526" w:rsidP="002E1526">
      <w:pPr>
        <w:jc w:val="center"/>
        <w:rPr>
          <w:b/>
        </w:rPr>
      </w:pPr>
      <w:r w:rsidRPr="002E1526">
        <w:rPr>
          <w:b/>
        </w:rPr>
        <w:t>В СТАРШЕЙ-ПОДГОТОВИТЕЛЬНОЙ К ШКОЛЕ ГРУППЕ</w:t>
      </w:r>
    </w:p>
    <w:p w:rsidR="002E1526" w:rsidRPr="002E1526" w:rsidRDefault="002E1526" w:rsidP="002E1526">
      <w:pPr>
        <w:jc w:val="center"/>
        <w:rPr>
          <w:b/>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6"/>
        <w:gridCol w:w="4031"/>
        <w:gridCol w:w="2324"/>
        <w:gridCol w:w="2134"/>
      </w:tblGrid>
      <w:tr w:rsidR="002E1526" w:rsidRPr="002E1526" w:rsidTr="002E1526">
        <w:trPr>
          <w:trHeight w:val="760"/>
        </w:trPr>
        <w:tc>
          <w:tcPr>
            <w:tcW w:w="1576" w:type="dxa"/>
          </w:tcPr>
          <w:p w:rsidR="002E1526" w:rsidRPr="002E1526" w:rsidRDefault="002E1526" w:rsidP="00D46EED">
            <w:pPr>
              <w:jc w:val="center"/>
            </w:pPr>
            <w:r w:rsidRPr="002E1526">
              <w:t>Дни недели</w:t>
            </w:r>
          </w:p>
          <w:p w:rsidR="002E1526" w:rsidRPr="002E1526" w:rsidRDefault="002E1526" w:rsidP="00D46EED">
            <w:pPr>
              <w:jc w:val="center"/>
            </w:pPr>
            <w:r w:rsidRPr="002E1526">
              <w:t>Режим</w:t>
            </w:r>
          </w:p>
        </w:tc>
        <w:tc>
          <w:tcPr>
            <w:tcW w:w="4031" w:type="dxa"/>
            <w:shd w:val="clear" w:color="auto" w:fill="auto"/>
          </w:tcPr>
          <w:p w:rsidR="002E1526" w:rsidRPr="002E1526" w:rsidRDefault="002E1526" w:rsidP="00D46EED">
            <w:pPr>
              <w:jc w:val="center"/>
            </w:pPr>
            <w:r w:rsidRPr="002E1526">
              <w:t>1-е занятие</w:t>
            </w:r>
          </w:p>
          <w:p w:rsidR="002E1526" w:rsidRPr="002E1526" w:rsidRDefault="002E1526" w:rsidP="00D46EED">
            <w:pPr>
              <w:jc w:val="center"/>
            </w:pPr>
            <w:r w:rsidRPr="002E1526">
              <w:t xml:space="preserve">9.05-9.35 </w:t>
            </w:r>
          </w:p>
        </w:tc>
        <w:tc>
          <w:tcPr>
            <w:tcW w:w="2324" w:type="dxa"/>
          </w:tcPr>
          <w:p w:rsidR="002E1526" w:rsidRPr="002E1526" w:rsidRDefault="002E1526" w:rsidP="00D46EED">
            <w:pPr>
              <w:jc w:val="center"/>
            </w:pPr>
            <w:r w:rsidRPr="002E1526">
              <w:t>2-е занятие</w:t>
            </w:r>
          </w:p>
          <w:p w:rsidR="002E1526" w:rsidRPr="002E1526" w:rsidRDefault="002E1526" w:rsidP="00D46EED">
            <w:pPr>
              <w:jc w:val="center"/>
            </w:pPr>
            <w:r w:rsidRPr="002E1526">
              <w:t>9.45 – 10.15</w:t>
            </w:r>
          </w:p>
        </w:tc>
        <w:tc>
          <w:tcPr>
            <w:tcW w:w="2134" w:type="dxa"/>
          </w:tcPr>
          <w:p w:rsidR="002E1526" w:rsidRPr="002E1526" w:rsidRDefault="002E1526" w:rsidP="00D46EED">
            <w:pPr>
              <w:jc w:val="center"/>
            </w:pPr>
            <w:r w:rsidRPr="002E1526">
              <w:t>3-е занятие</w:t>
            </w:r>
          </w:p>
          <w:p w:rsidR="002E1526" w:rsidRPr="002E1526" w:rsidRDefault="002E1526" w:rsidP="00D46EED">
            <w:pPr>
              <w:jc w:val="center"/>
            </w:pPr>
            <w:r w:rsidRPr="002E1526">
              <w:t>10.25 -10.55</w:t>
            </w:r>
          </w:p>
        </w:tc>
      </w:tr>
      <w:tr w:rsidR="002E1526" w:rsidRPr="002E1526" w:rsidTr="002E1526">
        <w:trPr>
          <w:trHeight w:val="1108"/>
        </w:trPr>
        <w:tc>
          <w:tcPr>
            <w:tcW w:w="1576" w:type="dxa"/>
            <w:vMerge w:val="restart"/>
          </w:tcPr>
          <w:p w:rsidR="002E1526" w:rsidRPr="002E1526" w:rsidRDefault="002E1526" w:rsidP="00D46EED">
            <w:pPr>
              <w:jc w:val="center"/>
            </w:pPr>
          </w:p>
          <w:p w:rsidR="002E1526" w:rsidRPr="002E1526" w:rsidRDefault="002E1526" w:rsidP="00D46EED">
            <w:pPr>
              <w:jc w:val="center"/>
            </w:pPr>
            <w:r w:rsidRPr="002E1526">
              <w:t>Понедельник</w:t>
            </w:r>
          </w:p>
          <w:p w:rsidR="002E1526" w:rsidRPr="002E1526" w:rsidRDefault="002E1526" w:rsidP="00D46EED">
            <w:pPr>
              <w:jc w:val="center"/>
            </w:pPr>
          </w:p>
          <w:p w:rsidR="002E1526" w:rsidRPr="002E1526" w:rsidRDefault="002E1526" w:rsidP="00D46EED">
            <w:pPr>
              <w:jc w:val="center"/>
            </w:pPr>
            <w:r w:rsidRPr="002E1526">
              <w:t xml:space="preserve"> </w:t>
            </w:r>
          </w:p>
        </w:tc>
        <w:tc>
          <w:tcPr>
            <w:tcW w:w="4031" w:type="dxa"/>
            <w:shd w:val="clear" w:color="auto" w:fill="auto"/>
          </w:tcPr>
          <w:p w:rsidR="002E1526" w:rsidRPr="002E1526" w:rsidRDefault="002E1526" w:rsidP="00D46EED">
            <w:pPr>
              <w:jc w:val="center"/>
            </w:pPr>
            <w:r w:rsidRPr="002E1526">
              <w:t xml:space="preserve"> </w:t>
            </w:r>
          </w:p>
          <w:p w:rsidR="002E1526" w:rsidRPr="002E1526" w:rsidRDefault="002E1526" w:rsidP="00D46EED">
            <w:pPr>
              <w:jc w:val="center"/>
            </w:pPr>
            <w:r w:rsidRPr="002E1526">
              <w:t>Формирование целостной картины мира.</w:t>
            </w:r>
          </w:p>
        </w:tc>
        <w:tc>
          <w:tcPr>
            <w:tcW w:w="2324" w:type="dxa"/>
          </w:tcPr>
          <w:p w:rsidR="002E1526" w:rsidRPr="002E1526" w:rsidRDefault="002E1526" w:rsidP="00D46EED">
            <w:pPr>
              <w:jc w:val="center"/>
            </w:pPr>
            <w:r w:rsidRPr="002E1526">
              <w:t>Рисование</w:t>
            </w:r>
          </w:p>
        </w:tc>
        <w:tc>
          <w:tcPr>
            <w:tcW w:w="2134" w:type="dxa"/>
          </w:tcPr>
          <w:p w:rsidR="002E1526" w:rsidRPr="002E1526" w:rsidRDefault="002E1526" w:rsidP="00D46EED">
            <w:pPr>
              <w:jc w:val="center"/>
            </w:pPr>
            <w:r w:rsidRPr="002E1526">
              <w:t>Физическая культура</w:t>
            </w:r>
          </w:p>
          <w:p w:rsidR="002E1526" w:rsidRPr="002E1526" w:rsidRDefault="002E1526" w:rsidP="00D46EED">
            <w:pPr>
              <w:jc w:val="center"/>
            </w:pPr>
          </w:p>
        </w:tc>
      </w:tr>
      <w:tr w:rsidR="002E1526" w:rsidRPr="002E1526" w:rsidTr="002E1526">
        <w:trPr>
          <w:trHeight w:val="90"/>
        </w:trPr>
        <w:tc>
          <w:tcPr>
            <w:tcW w:w="1576" w:type="dxa"/>
            <w:vMerge/>
          </w:tcPr>
          <w:p w:rsidR="002E1526" w:rsidRPr="002E1526" w:rsidRDefault="002E1526" w:rsidP="00D46EED">
            <w:pPr>
              <w:jc w:val="center"/>
            </w:pPr>
          </w:p>
        </w:tc>
        <w:tc>
          <w:tcPr>
            <w:tcW w:w="8489" w:type="dxa"/>
            <w:gridSpan w:val="3"/>
          </w:tcPr>
          <w:p w:rsidR="002E1526" w:rsidRPr="002E1526" w:rsidRDefault="002E1526" w:rsidP="00D46EED">
            <w:pPr>
              <w:jc w:val="center"/>
            </w:pPr>
            <w:r w:rsidRPr="002E1526">
              <w:t>Чтение художественной литературы</w:t>
            </w:r>
          </w:p>
        </w:tc>
      </w:tr>
      <w:tr w:rsidR="002E1526" w:rsidRPr="002E1526" w:rsidTr="002E1526">
        <w:tc>
          <w:tcPr>
            <w:tcW w:w="1576" w:type="dxa"/>
            <w:vMerge w:val="restart"/>
          </w:tcPr>
          <w:p w:rsidR="002E1526" w:rsidRPr="002E1526" w:rsidRDefault="002E1526" w:rsidP="00D46EED">
            <w:pPr>
              <w:jc w:val="center"/>
            </w:pPr>
          </w:p>
          <w:p w:rsidR="002E1526" w:rsidRPr="002E1526" w:rsidRDefault="002E1526" w:rsidP="00D46EED">
            <w:pPr>
              <w:jc w:val="center"/>
            </w:pPr>
            <w:r w:rsidRPr="002E1526">
              <w:t>Вторник</w:t>
            </w:r>
          </w:p>
          <w:p w:rsidR="002E1526" w:rsidRPr="002E1526" w:rsidRDefault="002E1526" w:rsidP="00D46EED">
            <w:pPr>
              <w:jc w:val="center"/>
            </w:pPr>
          </w:p>
          <w:p w:rsidR="002E1526" w:rsidRPr="002E1526" w:rsidRDefault="002E1526" w:rsidP="00D46EED">
            <w:pPr>
              <w:jc w:val="center"/>
            </w:pPr>
            <w:r w:rsidRPr="002E1526">
              <w:t xml:space="preserve"> </w:t>
            </w:r>
          </w:p>
        </w:tc>
        <w:tc>
          <w:tcPr>
            <w:tcW w:w="4031" w:type="dxa"/>
          </w:tcPr>
          <w:p w:rsidR="002E1526" w:rsidRPr="002E1526" w:rsidRDefault="002E1526" w:rsidP="00D46EED">
            <w:pPr>
              <w:jc w:val="center"/>
            </w:pPr>
            <w:r w:rsidRPr="002E1526">
              <w:t xml:space="preserve"> </w:t>
            </w:r>
          </w:p>
          <w:p w:rsidR="002E1526" w:rsidRPr="002E1526" w:rsidRDefault="002E1526" w:rsidP="00D46EED">
            <w:pPr>
              <w:jc w:val="center"/>
            </w:pPr>
            <w:r w:rsidRPr="002E1526">
              <w:t>Формирование элементарных математических представлений</w:t>
            </w:r>
          </w:p>
        </w:tc>
        <w:tc>
          <w:tcPr>
            <w:tcW w:w="2324" w:type="dxa"/>
          </w:tcPr>
          <w:p w:rsidR="002E1526" w:rsidRPr="002E1526" w:rsidRDefault="002E1526" w:rsidP="00D46EED">
            <w:r w:rsidRPr="002E1526">
              <w:t xml:space="preserve"> Конструирование</w:t>
            </w:r>
          </w:p>
          <w:p w:rsidR="002E1526" w:rsidRPr="002E1526" w:rsidRDefault="002E1526" w:rsidP="00D46EED">
            <w:pPr>
              <w:jc w:val="center"/>
            </w:pPr>
            <w:r w:rsidRPr="002E1526">
              <w:t>Лепка</w:t>
            </w:r>
          </w:p>
          <w:p w:rsidR="002E1526" w:rsidRPr="002E1526" w:rsidRDefault="002E1526" w:rsidP="00D46EED">
            <w:pPr>
              <w:jc w:val="center"/>
            </w:pPr>
          </w:p>
        </w:tc>
        <w:tc>
          <w:tcPr>
            <w:tcW w:w="2134" w:type="dxa"/>
          </w:tcPr>
          <w:p w:rsidR="002E1526" w:rsidRPr="002E1526" w:rsidRDefault="002E1526" w:rsidP="00D46EED">
            <w:pPr>
              <w:jc w:val="center"/>
            </w:pPr>
            <w:r w:rsidRPr="002E1526">
              <w:t>10.55 -11.25</w:t>
            </w:r>
          </w:p>
          <w:p w:rsidR="002E1526" w:rsidRPr="002E1526" w:rsidRDefault="002E1526" w:rsidP="00D46EED">
            <w:pPr>
              <w:jc w:val="center"/>
            </w:pPr>
            <w:r w:rsidRPr="002E1526">
              <w:t>Музыкальное</w:t>
            </w:r>
          </w:p>
        </w:tc>
      </w:tr>
      <w:tr w:rsidR="002E1526" w:rsidRPr="002E1526" w:rsidTr="002E1526">
        <w:tc>
          <w:tcPr>
            <w:tcW w:w="1576" w:type="dxa"/>
            <w:vMerge/>
          </w:tcPr>
          <w:p w:rsidR="002E1526" w:rsidRPr="002E1526" w:rsidRDefault="002E1526" w:rsidP="00D46EED">
            <w:pPr>
              <w:jc w:val="center"/>
            </w:pPr>
          </w:p>
        </w:tc>
        <w:tc>
          <w:tcPr>
            <w:tcW w:w="8489" w:type="dxa"/>
            <w:gridSpan w:val="3"/>
          </w:tcPr>
          <w:p w:rsidR="002E1526" w:rsidRPr="002E1526" w:rsidRDefault="002E1526" w:rsidP="00D46EED">
            <w:pPr>
              <w:jc w:val="center"/>
            </w:pPr>
            <w:r w:rsidRPr="002E1526">
              <w:t>Чтение художественной литературы</w:t>
            </w:r>
          </w:p>
        </w:tc>
      </w:tr>
      <w:tr w:rsidR="002E1526" w:rsidRPr="002E1526" w:rsidTr="002E1526">
        <w:tc>
          <w:tcPr>
            <w:tcW w:w="1576" w:type="dxa"/>
            <w:shd w:val="clear" w:color="auto" w:fill="auto"/>
          </w:tcPr>
          <w:p w:rsidR="002E1526" w:rsidRPr="002E1526" w:rsidRDefault="002E1526" w:rsidP="00D46EED">
            <w:pPr>
              <w:jc w:val="center"/>
            </w:pPr>
          </w:p>
          <w:p w:rsidR="002E1526" w:rsidRPr="002E1526" w:rsidRDefault="002E1526" w:rsidP="00D46EED">
            <w:pPr>
              <w:jc w:val="center"/>
            </w:pPr>
            <w:r w:rsidRPr="002E1526">
              <w:t>Среда</w:t>
            </w:r>
          </w:p>
        </w:tc>
        <w:tc>
          <w:tcPr>
            <w:tcW w:w="4031" w:type="dxa"/>
          </w:tcPr>
          <w:p w:rsidR="002E1526" w:rsidRPr="002E1526" w:rsidRDefault="002E1526" w:rsidP="00D46EED">
            <w:pPr>
              <w:jc w:val="center"/>
            </w:pPr>
          </w:p>
          <w:p w:rsidR="002E1526" w:rsidRPr="002E1526" w:rsidRDefault="002E1526" w:rsidP="00D46EED">
            <w:pPr>
              <w:jc w:val="center"/>
            </w:pPr>
            <w:r w:rsidRPr="002E1526">
              <w:t>Коммуникация</w:t>
            </w:r>
          </w:p>
        </w:tc>
        <w:tc>
          <w:tcPr>
            <w:tcW w:w="2324" w:type="dxa"/>
          </w:tcPr>
          <w:p w:rsidR="002E1526" w:rsidRPr="002E1526" w:rsidRDefault="002E1526" w:rsidP="00D46EED">
            <w:pPr>
              <w:jc w:val="center"/>
            </w:pPr>
            <w:r w:rsidRPr="002E1526">
              <w:t xml:space="preserve"> </w:t>
            </w:r>
          </w:p>
          <w:p w:rsidR="002E1526" w:rsidRPr="002E1526" w:rsidRDefault="002E1526" w:rsidP="00D46EED">
            <w:pPr>
              <w:jc w:val="center"/>
            </w:pPr>
            <w:r w:rsidRPr="002E1526">
              <w:t>Аппликация</w:t>
            </w:r>
          </w:p>
          <w:p w:rsidR="002E1526" w:rsidRPr="002E1526" w:rsidRDefault="002E1526" w:rsidP="00D46EED">
            <w:pPr>
              <w:jc w:val="center"/>
            </w:pPr>
            <w:r w:rsidRPr="002E1526">
              <w:t xml:space="preserve">  </w:t>
            </w:r>
          </w:p>
        </w:tc>
        <w:tc>
          <w:tcPr>
            <w:tcW w:w="2134" w:type="dxa"/>
          </w:tcPr>
          <w:p w:rsidR="002E1526" w:rsidRPr="002E1526" w:rsidRDefault="002E1526" w:rsidP="00D46EED">
            <w:pPr>
              <w:jc w:val="center"/>
            </w:pPr>
            <w:r w:rsidRPr="002E1526">
              <w:t>Физическая культура</w:t>
            </w:r>
          </w:p>
          <w:p w:rsidR="002E1526" w:rsidRPr="002E1526" w:rsidRDefault="002E1526" w:rsidP="00D46EED">
            <w:pPr>
              <w:jc w:val="center"/>
            </w:pPr>
            <w:r w:rsidRPr="002E1526">
              <w:t xml:space="preserve"> на прогулке</w:t>
            </w:r>
          </w:p>
        </w:tc>
      </w:tr>
      <w:tr w:rsidR="002E1526" w:rsidRPr="002E1526" w:rsidTr="002E1526">
        <w:trPr>
          <w:trHeight w:val="421"/>
        </w:trPr>
        <w:tc>
          <w:tcPr>
            <w:tcW w:w="1576" w:type="dxa"/>
            <w:shd w:val="clear" w:color="auto" w:fill="auto"/>
          </w:tcPr>
          <w:p w:rsidR="002E1526" w:rsidRPr="002E1526" w:rsidRDefault="002E1526" w:rsidP="00D46EED">
            <w:pPr>
              <w:jc w:val="center"/>
            </w:pPr>
            <w:r w:rsidRPr="002E1526">
              <w:t xml:space="preserve"> </w:t>
            </w:r>
          </w:p>
        </w:tc>
        <w:tc>
          <w:tcPr>
            <w:tcW w:w="8489" w:type="dxa"/>
            <w:gridSpan w:val="3"/>
          </w:tcPr>
          <w:p w:rsidR="002E1526" w:rsidRPr="002E1526" w:rsidRDefault="002E1526" w:rsidP="00D46EED">
            <w:pPr>
              <w:jc w:val="center"/>
            </w:pPr>
            <w:r w:rsidRPr="002E1526">
              <w:t xml:space="preserve"> Чтение художественной литературы</w:t>
            </w:r>
          </w:p>
        </w:tc>
      </w:tr>
      <w:tr w:rsidR="002E1526" w:rsidRPr="002E1526" w:rsidTr="002E1526">
        <w:tc>
          <w:tcPr>
            <w:tcW w:w="1576" w:type="dxa"/>
            <w:shd w:val="clear" w:color="auto" w:fill="auto"/>
          </w:tcPr>
          <w:p w:rsidR="002E1526" w:rsidRPr="002E1526" w:rsidRDefault="002E1526" w:rsidP="00D46EED">
            <w:pPr>
              <w:jc w:val="center"/>
            </w:pPr>
          </w:p>
          <w:p w:rsidR="002E1526" w:rsidRPr="002E1526" w:rsidRDefault="002E1526" w:rsidP="00D46EED">
            <w:pPr>
              <w:jc w:val="center"/>
            </w:pPr>
            <w:r w:rsidRPr="002E1526">
              <w:t>Четверг</w:t>
            </w:r>
          </w:p>
        </w:tc>
        <w:tc>
          <w:tcPr>
            <w:tcW w:w="4031" w:type="dxa"/>
          </w:tcPr>
          <w:p w:rsidR="002E1526" w:rsidRPr="002E1526" w:rsidRDefault="002E1526" w:rsidP="00D46EED">
            <w:pPr>
              <w:jc w:val="center"/>
            </w:pPr>
            <w:r w:rsidRPr="002E1526">
              <w:t xml:space="preserve"> </w:t>
            </w:r>
          </w:p>
          <w:p w:rsidR="002E1526" w:rsidRPr="002E1526" w:rsidRDefault="002E1526" w:rsidP="00D46EED">
            <w:pPr>
              <w:jc w:val="center"/>
            </w:pPr>
            <w:r w:rsidRPr="002E1526">
              <w:t>Формирование элементарных математических представлений</w:t>
            </w:r>
          </w:p>
        </w:tc>
        <w:tc>
          <w:tcPr>
            <w:tcW w:w="2324" w:type="dxa"/>
          </w:tcPr>
          <w:p w:rsidR="002E1526" w:rsidRPr="002E1526" w:rsidRDefault="002E1526" w:rsidP="00D46EED">
            <w:pPr>
              <w:jc w:val="center"/>
            </w:pPr>
          </w:p>
          <w:p w:rsidR="002E1526" w:rsidRPr="002E1526" w:rsidRDefault="002E1526" w:rsidP="00D46EED">
            <w:pPr>
              <w:jc w:val="center"/>
            </w:pPr>
            <w:r w:rsidRPr="002E1526">
              <w:t>Рисование</w:t>
            </w:r>
          </w:p>
          <w:p w:rsidR="002E1526" w:rsidRPr="002E1526" w:rsidRDefault="002E1526" w:rsidP="00D46EED">
            <w:pPr>
              <w:jc w:val="center"/>
            </w:pPr>
            <w:r w:rsidRPr="002E1526">
              <w:t xml:space="preserve"> </w:t>
            </w:r>
          </w:p>
        </w:tc>
        <w:tc>
          <w:tcPr>
            <w:tcW w:w="2134" w:type="dxa"/>
          </w:tcPr>
          <w:p w:rsidR="002E1526" w:rsidRPr="002E1526" w:rsidRDefault="002E1526" w:rsidP="00D46EED">
            <w:pPr>
              <w:jc w:val="center"/>
            </w:pPr>
            <w:r w:rsidRPr="002E1526">
              <w:t>10.25 -10.55</w:t>
            </w:r>
          </w:p>
          <w:p w:rsidR="002E1526" w:rsidRPr="002E1526" w:rsidRDefault="002E1526" w:rsidP="00D46EED">
            <w:pPr>
              <w:jc w:val="center"/>
            </w:pPr>
            <w:r w:rsidRPr="002E1526">
              <w:t>Музыкальное</w:t>
            </w:r>
          </w:p>
        </w:tc>
      </w:tr>
      <w:tr w:rsidR="002E1526" w:rsidRPr="002E1526" w:rsidTr="002E1526">
        <w:trPr>
          <w:trHeight w:val="320"/>
        </w:trPr>
        <w:tc>
          <w:tcPr>
            <w:tcW w:w="1576" w:type="dxa"/>
            <w:shd w:val="clear" w:color="auto" w:fill="auto"/>
          </w:tcPr>
          <w:p w:rsidR="002E1526" w:rsidRPr="002E1526" w:rsidRDefault="002E1526" w:rsidP="00D46EED">
            <w:pPr>
              <w:jc w:val="center"/>
            </w:pPr>
            <w:r w:rsidRPr="002E1526">
              <w:t xml:space="preserve"> </w:t>
            </w:r>
          </w:p>
        </w:tc>
        <w:tc>
          <w:tcPr>
            <w:tcW w:w="8489" w:type="dxa"/>
            <w:gridSpan w:val="3"/>
          </w:tcPr>
          <w:p w:rsidR="002E1526" w:rsidRPr="002E1526" w:rsidRDefault="002E1526" w:rsidP="00D46EED">
            <w:pPr>
              <w:jc w:val="center"/>
            </w:pPr>
            <w:r w:rsidRPr="002E1526">
              <w:t>Чтение художественной литературы</w:t>
            </w:r>
          </w:p>
        </w:tc>
      </w:tr>
      <w:tr w:rsidR="002E1526" w:rsidRPr="002E1526" w:rsidTr="002E1526">
        <w:trPr>
          <w:trHeight w:val="1846"/>
        </w:trPr>
        <w:tc>
          <w:tcPr>
            <w:tcW w:w="1576" w:type="dxa"/>
            <w:shd w:val="clear" w:color="auto" w:fill="auto"/>
          </w:tcPr>
          <w:p w:rsidR="002E1526" w:rsidRPr="002E1526" w:rsidRDefault="002E1526" w:rsidP="00D46EED">
            <w:pPr>
              <w:jc w:val="center"/>
            </w:pPr>
          </w:p>
          <w:p w:rsidR="002E1526" w:rsidRPr="002E1526" w:rsidRDefault="002E1526" w:rsidP="00D46EED">
            <w:pPr>
              <w:jc w:val="center"/>
            </w:pPr>
            <w:r w:rsidRPr="002E1526">
              <w:t>Пятница</w:t>
            </w:r>
          </w:p>
        </w:tc>
        <w:tc>
          <w:tcPr>
            <w:tcW w:w="4031" w:type="dxa"/>
          </w:tcPr>
          <w:p w:rsidR="002E1526" w:rsidRPr="002E1526" w:rsidRDefault="002E1526" w:rsidP="00D46EED">
            <w:pPr>
              <w:jc w:val="center"/>
            </w:pPr>
            <w:r w:rsidRPr="002E1526">
              <w:t xml:space="preserve"> </w:t>
            </w:r>
          </w:p>
          <w:p w:rsidR="002E1526" w:rsidRPr="002E1526" w:rsidRDefault="002E1526" w:rsidP="00D46EED">
            <w:pPr>
              <w:jc w:val="center"/>
            </w:pPr>
            <w:r w:rsidRPr="002E1526">
              <w:t>Продуктивная (конструктивная) и познавательно-исследовательская деятельность.</w:t>
            </w:r>
          </w:p>
        </w:tc>
        <w:tc>
          <w:tcPr>
            <w:tcW w:w="2324" w:type="dxa"/>
          </w:tcPr>
          <w:p w:rsidR="002E1526" w:rsidRPr="002E1526" w:rsidRDefault="002E1526" w:rsidP="00D46EED">
            <w:pPr>
              <w:jc w:val="center"/>
            </w:pPr>
            <w:r w:rsidRPr="002E1526">
              <w:t>Коммуникация</w:t>
            </w:r>
          </w:p>
          <w:p w:rsidR="002E1526" w:rsidRPr="002E1526" w:rsidRDefault="002E1526" w:rsidP="00D46EED">
            <w:pPr>
              <w:jc w:val="center"/>
            </w:pPr>
          </w:p>
        </w:tc>
        <w:tc>
          <w:tcPr>
            <w:tcW w:w="2134" w:type="dxa"/>
          </w:tcPr>
          <w:p w:rsidR="002E1526" w:rsidRPr="002E1526" w:rsidRDefault="002E1526" w:rsidP="00D46EED">
            <w:pPr>
              <w:jc w:val="center"/>
            </w:pPr>
            <w:r w:rsidRPr="002E1526">
              <w:t>11.00.-11.30.</w:t>
            </w:r>
          </w:p>
          <w:p w:rsidR="002E1526" w:rsidRPr="002E1526" w:rsidRDefault="002E1526" w:rsidP="00D46EED">
            <w:pPr>
              <w:jc w:val="center"/>
            </w:pPr>
            <w:r w:rsidRPr="002E1526">
              <w:t xml:space="preserve">Физическая культура  </w:t>
            </w:r>
          </w:p>
        </w:tc>
      </w:tr>
      <w:tr w:rsidR="002E1526" w:rsidRPr="002E1526" w:rsidTr="002E1526">
        <w:trPr>
          <w:trHeight w:val="210"/>
        </w:trPr>
        <w:tc>
          <w:tcPr>
            <w:tcW w:w="1576" w:type="dxa"/>
            <w:shd w:val="clear" w:color="auto" w:fill="auto"/>
          </w:tcPr>
          <w:p w:rsidR="002E1526" w:rsidRPr="002E1526" w:rsidRDefault="002E1526" w:rsidP="00D46EED">
            <w:pPr>
              <w:jc w:val="center"/>
            </w:pPr>
            <w:r w:rsidRPr="002E1526">
              <w:t>16.20 -16.40</w:t>
            </w:r>
          </w:p>
        </w:tc>
        <w:tc>
          <w:tcPr>
            <w:tcW w:w="8489" w:type="dxa"/>
            <w:gridSpan w:val="3"/>
            <w:shd w:val="clear" w:color="auto" w:fill="auto"/>
          </w:tcPr>
          <w:p w:rsidR="002E1526" w:rsidRPr="002E1526" w:rsidRDefault="002E1526" w:rsidP="00D46EED">
            <w:pPr>
              <w:jc w:val="center"/>
            </w:pPr>
            <w:r w:rsidRPr="002E1526">
              <w:t>Чтение художественной литературы</w:t>
            </w:r>
          </w:p>
          <w:p w:rsidR="002E1526" w:rsidRPr="002E1526" w:rsidRDefault="002E1526" w:rsidP="00D46EED">
            <w:pPr>
              <w:jc w:val="center"/>
            </w:pPr>
          </w:p>
        </w:tc>
      </w:tr>
    </w:tbl>
    <w:p w:rsidR="007A621B" w:rsidRPr="00D46EED" w:rsidRDefault="002E1526" w:rsidP="00D46EED">
      <w:pPr>
        <w:jc w:val="center"/>
        <w:rPr>
          <w:sz w:val="28"/>
          <w:szCs w:val="28"/>
        </w:rPr>
      </w:pPr>
      <w:r>
        <w:rPr>
          <w:sz w:val="28"/>
          <w:szCs w:val="28"/>
        </w:rPr>
        <w:t xml:space="preserve">                                     </w:t>
      </w:r>
    </w:p>
    <w:p w:rsidR="007A621B" w:rsidRDefault="007A621B" w:rsidP="008D0891">
      <w:pPr>
        <w:jc w:val="center"/>
        <w:rPr>
          <w:b/>
        </w:rPr>
      </w:pPr>
    </w:p>
    <w:p w:rsidR="00C3788B" w:rsidRDefault="00C3788B" w:rsidP="008D0891">
      <w:pPr>
        <w:jc w:val="center"/>
        <w:rPr>
          <w:b/>
          <w:sz w:val="28"/>
          <w:szCs w:val="28"/>
        </w:rPr>
      </w:pPr>
      <w:r w:rsidRPr="00495E2C">
        <w:rPr>
          <w:b/>
        </w:rPr>
        <w:t>3.1.2. Особенности традиционных событий, праздников, мероприятий</w:t>
      </w:r>
      <w:r>
        <w:rPr>
          <w:b/>
          <w:sz w:val="28"/>
          <w:szCs w:val="28"/>
        </w:rPr>
        <w:t>.</w:t>
      </w:r>
    </w:p>
    <w:p w:rsidR="00C3788B" w:rsidRDefault="00C3788B" w:rsidP="008D0891">
      <w:pPr>
        <w:jc w:val="center"/>
        <w:rPr>
          <w:b/>
          <w:sz w:val="28"/>
          <w:szCs w:val="28"/>
        </w:rPr>
      </w:pPr>
    </w:p>
    <w:p w:rsidR="00C3788B" w:rsidRPr="00C3788B" w:rsidRDefault="00C3788B" w:rsidP="00C3788B">
      <w:pPr>
        <w:jc w:val="both"/>
      </w:pPr>
      <w:r w:rsidRPr="00C3788B">
        <w:t xml:space="preserve">Цель:  построение  воспитательно–образовательного  процесса,  направленного  на </w:t>
      </w:r>
    </w:p>
    <w:p w:rsidR="00C3788B" w:rsidRPr="00C3788B" w:rsidRDefault="00C3788B" w:rsidP="00C3788B">
      <w:pPr>
        <w:jc w:val="both"/>
      </w:pPr>
      <w:r w:rsidRPr="00C3788B">
        <w:t xml:space="preserve">обеспечение  единства  воспитательных,  развивающих  и  обучающих  целей  и  задач,  с </w:t>
      </w:r>
    </w:p>
    <w:p w:rsidR="00C3788B" w:rsidRPr="00C3788B" w:rsidRDefault="00C3788B" w:rsidP="00C3788B">
      <w:pPr>
        <w:jc w:val="both"/>
      </w:pPr>
      <w:r w:rsidRPr="00C3788B">
        <w:t xml:space="preserve">учетом интеграции на необходимом и достаточном материале, максимально приближаясь </w:t>
      </w:r>
    </w:p>
    <w:p w:rsidR="00C3788B" w:rsidRPr="00C3788B" w:rsidRDefault="00C3788B" w:rsidP="00C3788B">
      <w:pPr>
        <w:jc w:val="both"/>
      </w:pPr>
      <w:r w:rsidRPr="00C3788B">
        <w:t xml:space="preserve">к  разумному  «минимуму»  с  учетом  контингента  воспитанников,  их  индивидуальных  и </w:t>
      </w:r>
    </w:p>
    <w:p w:rsidR="00C3788B" w:rsidRPr="00C3788B" w:rsidRDefault="00C3788B" w:rsidP="00C3788B">
      <w:pPr>
        <w:jc w:val="both"/>
      </w:pPr>
      <w:r w:rsidRPr="00C3788B">
        <w:t>возрастных особенностей, социального заказа родителей.</w:t>
      </w:r>
    </w:p>
    <w:p w:rsidR="00C3788B" w:rsidRPr="00C3788B" w:rsidRDefault="00C3788B" w:rsidP="00C3788B">
      <w:pPr>
        <w:jc w:val="both"/>
      </w:pPr>
      <w:r w:rsidRPr="00C3788B">
        <w:t xml:space="preserve">Организационной  основой  реализации  комплексно-тематического  принципа  построения </w:t>
      </w:r>
    </w:p>
    <w:p w:rsidR="00C3788B" w:rsidRPr="00C3788B" w:rsidRDefault="00C3788B" w:rsidP="00C3788B">
      <w:pPr>
        <w:jc w:val="both"/>
      </w:pPr>
      <w:r w:rsidRPr="00C3788B">
        <w:t xml:space="preserve">программы  являются  примерные  темы  (праздники,  события,  проекты),  которые </w:t>
      </w:r>
    </w:p>
    <w:p w:rsidR="00C3788B" w:rsidRPr="00C3788B" w:rsidRDefault="00C3788B" w:rsidP="00C3788B">
      <w:pPr>
        <w:jc w:val="both"/>
      </w:pPr>
      <w:r w:rsidRPr="00C3788B">
        <w:t xml:space="preserve">ориентированы на все направления развития ребенка дошкольного возраста и посвящены </w:t>
      </w:r>
    </w:p>
    <w:p w:rsidR="00C3788B" w:rsidRPr="00C3788B" w:rsidRDefault="00C3788B" w:rsidP="00C3788B">
      <w:pPr>
        <w:jc w:val="both"/>
      </w:pPr>
      <w:r w:rsidRPr="00C3788B">
        <w:t xml:space="preserve">различным сторонам человеческого бытия, а так же вызывают личностный интерес детей </w:t>
      </w:r>
    </w:p>
    <w:p w:rsidR="00C3788B" w:rsidRPr="00C3788B" w:rsidRDefault="00C3788B" w:rsidP="00C3788B">
      <w:pPr>
        <w:jc w:val="both"/>
      </w:pPr>
      <w:r w:rsidRPr="00C3788B">
        <w:t>к:</w:t>
      </w:r>
    </w:p>
    <w:p w:rsidR="00C3788B" w:rsidRPr="00C3788B" w:rsidRDefault="00C3788B" w:rsidP="00C3788B">
      <w:pPr>
        <w:jc w:val="both"/>
      </w:pPr>
      <w:r w:rsidRPr="00C3788B">
        <w:t xml:space="preserve">• явлениям нравственной жизни ребенка  </w:t>
      </w:r>
    </w:p>
    <w:p w:rsidR="00C3788B" w:rsidRPr="00C3788B" w:rsidRDefault="00C3788B" w:rsidP="00C3788B">
      <w:pPr>
        <w:jc w:val="both"/>
      </w:pPr>
      <w:r w:rsidRPr="00C3788B">
        <w:t>• окружающей природе</w:t>
      </w:r>
    </w:p>
    <w:p w:rsidR="00C3788B" w:rsidRPr="00C3788B" w:rsidRDefault="00C3788B" w:rsidP="00C3788B">
      <w:pPr>
        <w:jc w:val="both"/>
      </w:pPr>
      <w:r w:rsidRPr="00C3788B">
        <w:t xml:space="preserve">• миру искусства и литературы </w:t>
      </w:r>
    </w:p>
    <w:p w:rsidR="00C3788B" w:rsidRPr="00C3788B" w:rsidRDefault="00C3788B" w:rsidP="00C3788B">
      <w:pPr>
        <w:jc w:val="both"/>
      </w:pPr>
      <w:r w:rsidRPr="00C3788B">
        <w:t>• традиционным для семьи, общества и государства праздничным событиям</w:t>
      </w:r>
    </w:p>
    <w:p w:rsidR="00C3788B" w:rsidRPr="00C3788B" w:rsidRDefault="00C3788B" w:rsidP="00C3788B">
      <w:pPr>
        <w:jc w:val="both"/>
      </w:pPr>
      <w:r w:rsidRPr="00C3788B">
        <w:t xml:space="preserve">•  событиям, формирующим чувство гражданской принадлежности ребенка (родной город, </w:t>
      </w:r>
    </w:p>
    <w:p w:rsidR="00C3788B" w:rsidRPr="00C3788B" w:rsidRDefault="00C3788B" w:rsidP="00C3788B">
      <w:pPr>
        <w:jc w:val="both"/>
      </w:pPr>
      <w:r w:rsidRPr="00C3788B">
        <w:t>День народного единства, День защитника Отечества и др.)</w:t>
      </w:r>
    </w:p>
    <w:p w:rsidR="00C3788B" w:rsidRPr="00C3788B" w:rsidRDefault="00C3788B" w:rsidP="00C3788B">
      <w:pPr>
        <w:jc w:val="both"/>
      </w:pPr>
      <w:r w:rsidRPr="00C3788B">
        <w:t xml:space="preserve">• сезонным явлениям </w:t>
      </w:r>
    </w:p>
    <w:p w:rsidR="00C3788B" w:rsidRPr="00C3788B" w:rsidRDefault="00C3788B" w:rsidP="00C3788B">
      <w:pPr>
        <w:jc w:val="both"/>
      </w:pPr>
      <w:r w:rsidRPr="00C3788B">
        <w:t>• народной культуре и традициям.</w:t>
      </w:r>
    </w:p>
    <w:p w:rsidR="00C3788B" w:rsidRPr="00C3788B" w:rsidRDefault="00C3788B" w:rsidP="00C3788B">
      <w:pPr>
        <w:jc w:val="both"/>
      </w:pPr>
      <w:r w:rsidRPr="00C3788B">
        <w:t xml:space="preserve">Тематический  принцип  построения  образовательного  процесса  позволил  ввести </w:t>
      </w:r>
    </w:p>
    <w:p w:rsidR="00C3788B" w:rsidRPr="00C3788B" w:rsidRDefault="00C3788B" w:rsidP="00C3788B">
      <w:pPr>
        <w:jc w:val="both"/>
      </w:pPr>
      <w:r w:rsidRPr="00C3788B">
        <w:t>региональные и культурные компоненты, учитывать приоритет дошкольного учреждения.</w:t>
      </w:r>
    </w:p>
    <w:p w:rsidR="00C3788B" w:rsidRPr="00C3788B" w:rsidRDefault="00C3788B" w:rsidP="00C3788B">
      <w:pPr>
        <w:jc w:val="both"/>
      </w:pPr>
      <w:r w:rsidRPr="00C3788B">
        <w:t xml:space="preserve">Построение  всего  образовательного  процесса  вокруг  одного  центрального  блока  дает </w:t>
      </w:r>
    </w:p>
    <w:p w:rsidR="00C3788B" w:rsidRPr="00C3788B" w:rsidRDefault="00C3788B" w:rsidP="00C3788B">
      <w:pPr>
        <w:jc w:val="both"/>
      </w:pPr>
      <w:r w:rsidRPr="00C3788B">
        <w:t xml:space="preserve">большие  возможности  для  развития  детей.  Темы  помогают  организовать  информацию </w:t>
      </w:r>
    </w:p>
    <w:p w:rsidR="00C3788B" w:rsidRPr="00C3788B" w:rsidRDefault="00C3788B" w:rsidP="00C3788B">
      <w:pPr>
        <w:jc w:val="both"/>
      </w:pPr>
      <w:r w:rsidRPr="00C3788B">
        <w:t xml:space="preserve">оптимальным способом. У дошкольников появляются многочисленные возможности для </w:t>
      </w:r>
    </w:p>
    <w:p w:rsidR="00C3788B" w:rsidRPr="00C3788B" w:rsidRDefault="00C3788B" w:rsidP="00C3788B">
      <w:pPr>
        <w:jc w:val="both"/>
      </w:pPr>
      <w:r w:rsidRPr="00C3788B">
        <w:t>практики, экспериментирования, развития основных навыков, понятийного мышления.</w:t>
      </w:r>
    </w:p>
    <w:p w:rsidR="00C3788B" w:rsidRPr="00C3788B" w:rsidRDefault="00C3788B" w:rsidP="00C3788B">
      <w:pPr>
        <w:jc w:val="both"/>
      </w:pPr>
      <w:r w:rsidRPr="00C3788B">
        <w:t xml:space="preserve">Введение похожих тем в различных возрастных группах обеспечивает достижение </w:t>
      </w:r>
    </w:p>
    <w:p w:rsidR="00C3788B" w:rsidRPr="00C3788B" w:rsidRDefault="00C3788B" w:rsidP="00C3788B">
      <w:pPr>
        <w:jc w:val="both"/>
      </w:pPr>
      <w:r w:rsidRPr="00C3788B">
        <w:t xml:space="preserve">единства  образовательных  целей  и  преемственности  в  детском  развитии  на  протяжении </w:t>
      </w:r>
    </w:p>
    <w:p w:rsidR="00C3788B" w:rsidRPr="00C3788B" w:rsidRDefault="00C3788B" w:rsidP="00C3788B">
      <w:pPr>
        <w:jc w:val="both"/>
      </w:pPr>
      <w:r w:rsidRPr="00C3788B">
        <w:t xml:space="preserve">всего  дошкольного  возраста,  органичное  развитие  детей  в  соответствии  с  их </w:t>
      </w:r>
    </w:p>
    <w:p w:rsidR="00C3788B" w:rsidRPr="00C3788B" w:rsidRDefault="00C3788B" w:rsidP="00C3788B">
      <w:pPr>
        <w:jc w:val="both"/>
      </w:pPr>
      <w:r w:rsidRPr="00C3788B">
        <w:t>индивидуальными возможностями.</w:t>
      </w:r>
    </w:p>
    <w:p w:rsidR="00C3788B" w:rsidRPr="00C3788B" w:rsidRDefault="00C3788B" w:rsidP="00C3788B">
      <w:pPr>
        <w:jc w:val="both"/>
      </w:pPr>
      <w:r w:rsidRPr="00C3788B">
        <w:t>В каждой в</w:t>
      </w:r>
      <w:r w:rsidR="008F3419">
        <w:t xml:space="preserve">озрастной группе выделен блок, </w:t>
      </w:r>
      <w:r w:rsidRPr="00C3788B">
        <w:t xml:space="preserve">разделенный на несколько тем. Одной </w:t>
      </w:r>
    </w:p>
    <w:p w:rsidR="00C3788B" w:rsidRPr="00C3788B" w:rsidRDefault="00C3788B" w:rsidP="00C3788B">
      <w:pPr>
        <w:jc w:val="both"/>
      </w:pPr>
      <w:r w:rsidRPr="00C3788B">
        <w:t xml:space="preserve">теме  уделяется  не  менее  одной  недели.  Тема  отражается  в  подборе  материалов, </w:t>
      </w:r>
    </w:p>
    <w:p w:rsidR="00C3788B" w:rsidRPr="00C3788B" w:rsidRDefault="00C3788B" w:rsidP="00C3788B">
      <w:pPr>
        <w:jc w:val="both"/>
      </w:pPr>
      <w:r w:rsidRPr="00C3788B">
        <w:t>находящихся в группе и уголках развития.</w:t>
      </w:r>
    </w:p>
    <w:p w:rsidR="00C3788B" w:rsidRPr="00C3788B" w:rsidRDefault="00C3788B" w:rsidP="00C3788B">
      <w:pPr>
        <w:jc w:val="both"/>
      </w:pPr>
      <w:r w:rsidRPr="00C3788B">
        <w:t xml:space="preserve">Для  каждой  возрастной  группы  дано  комплексно-тематическое  планирование,  которое </w:t>
      </w:r>
    </w:p>
    <w:p w:rsidR="00C3788B" w:rsidRPr="00C3788B" w:rsidRDefault="00C3788B" w:rsidP="00C3788B">
      <w:pPr>
        <w:jc w:val="both"/>
      </w:pPr>
      <w:r w:rsidRPr="00C3788B">
        <w:t xml:space="preserve">рассматривается  как  примерное.  Педагоги  вправе  по  своему  усмотрению  частично  или </w:t>
      </w:r>
    </w:p>
    <w:p w:rsidR="00C3788B" w:rsidRPr="00C3788B" w:rsidRDefault="00C3788B" w:rsidP="00C3788B">
      <w:pPr>
        <w:jc w:val="both"/>
      </w:pPr>
      <w:r w:rsidRPr="00C3788B">
        <w:t xml:space="preserve">полностью  менять  темы  или  названия  тем,  содержание  работы,  временной  период  в </w:t>
      </w:r>
    </w:p>
    <w:p w:rsidR="00C3788B" w:rsidRPr="00C3788B" w:rsidRDefault="00C3788B" w:rsidP="00C3788B">
      <w:pPr>
        <w:jc w:val="both"/>
      </w:pPr>
      <w:r w:rsidRPr="00C3788B">
        <w:t>соответствии с особенностями своей возрастной группы, другими значимыми событиями</w:t>
      </w:r>
    </w:p>
    <w:p w:rsidR="00C3788B" w:rsidRPr="00C3788B" w:rsidRDefault="00C3788B" w:rsidP="00C3788B">
      <w:pPr>
        <w:jc w:val="both"/>
      </w:pPr>
      <w:r w:rsidRPr="00C3788B">
        <w:lastRenderedPageBreak/>
        <w:t xml:space="preserve">Формы  подготовки  и  реализации  тем  носят  интегративный  характер,  то  есть  позволяют </w:t>
      </w:r>
    </w:p>
    <w:p w:rsidR="00C3788B" w:rsidRPr="00C3788B" w:rsidRDefault="00C3788B" w:rsidP="00C3788B">
      <w:pPr>
        <w:jc w:val="both"/>
      </w:pPr>
      <w:r w:rsidRPr="00C3788B">
        <w:t>решать задачи психолого-педагогической работы нескольких образовательных областей;</w:t>
      </w:r>
    </w:p>
    <w:p w:rsidR="00C87797" w:rsidRDefault="00C87797" w:rsidP="00144ABD">
      <w:pPr>
        <w:tabs>
          <w:tab w:val="left" w:pos="-720"/>
        </w:tabs>
        <w:ind w:right="-104"/>
        <w:rPr>
          <w:b/>
        </w:rPr>
      </w:pPr>
    </w:p>
    <w:p w:rsidR="006C2C7B" w:rsidRDefault="00D93257" w:rsidP="00D93257">
      <w:pPr>
        <w:tabs>
          <w:tab w:val="left" w:pos="-720"/>
        </w:tabs>
        <w:ind w:left="360" w:right="-104" w:hanging="900"/>
        <w:jc w:val="center"/>
        <w:rPr>
          <w:b/>
        </w:rPr>
      </w:pPr>
      <w:r w:rsidRPr="006C2C7B">
        <w:rPr>
          <w:b/>
        </w:rPr>
        <w:t xml:space="preserve">Комплексно-тематическое планирование </w:t>
      </w:r>
    </w:p>
    <w:p w:rsidR="00D93257" w:rsidRPr="006C2C7B" w:rsidRDefault="00D93257" w:rsidP="00D93257">
      <w:pPr>
        <w:tabs>
          <w:tab w:val="left" w:pos="-720"/>
        </w:tabs>
        <w:ind w:left="360" w:right="-104" w:hanging="900"/>
        <w:jc w:val="center"/>
        <w:rPr>
          <w:b/>
        </w:rPr>
      </w:pPr>
      <w:r w:rsidRPr="006C2C7B">
        <w:rPr>
          <w:b/>
        </w:rPr>
        <w:t>с детьми 2-3 лет</w:t>
      </w:r>
    </w:p>
    <w:p w:rsidR="00D93257" w:rsidRDefault="00D93257" w:rsidP="00D93257">
      <w:pPr>
        <w:tabs>
          <w:tab w:val="left" w:pos="-720"/>
        </w:tabs>
        <w:ind w:right="-104"/>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1134"/>
        <w:gridCol w:w="4961"/>
        <w:gridCol w:w="1134"/>
        <w:gridCol w:w="1524"/>
      </w:tblGrid>
      <w:tr w:rsidR="00D93257" w:rsidRPr="002B07CB" w:rsidTr="00144ABD">
        <w:tc>
          <w:tcPr>
            <w:tcW w:w="1101" w:type="dxa"/>
            <w:shd w:val="clear" w:color="auto" w:fill="auto"/>
          </w:tcPr>
          <w:p w:rsidR="00D93257" w:rsidRPr="00741EEE" w:rsidRDefault="00D93257" w:rsidP="00916860">
            <w:pPr>
              <w:tabs>
                <w:tab w:val="left" w:pos="-720"/>
              </w:tabs>
              <w:ind w:right="-104"/>
              <w:jc w:val="center"/>
            </w:pPr>
            <w:r w:rsidRPr="00741EEE">
              <w:t>Месяц</w:t>
            </w:r>
          </w:p>
        </w:tc>
        <w:tc>
          <w:tcPr>
            <w:tcW w:w="1134" w:type="dxa"/>
            <w:shd w:val="clear" w:color="auto" w:fill="auto"/>
          </w:tcPr>
          <w:p w:rsidR="00D93257" w:rsidRPr="00741EEE" w:rsidRDefault="00D93257" w:rsidP="00916860">
            <w:pPr>
              <w:tabs>
                <w:tab w:val="left" w:pos="-720"/>
              </w:tabs>
              <w:ind w:right="-104"/>
              <w:jc w:val="center"/>
            </w:pPr>
            <w:r w:rsidRPr="00741EEE">
              <w:t>Тема</w:t>
            </w:r>
          </w:p>
        </w:tc>
        <w:tc>
          <w:tcPr>
            <w:tcW w:w="4961" w:type="dxa"/>
            <w:shd w:val="clear" w:color="auto" w:fill="auto"/>
          </w:tcPr>
          <w:p w:rsidR="00D93257" w:rsidRPr="00741EEE" w:rsidRDefault="00D93257" w:rsidP="00916860">
            <w:pPr>
              <w:tabs>
                <w:tab w:val="left" w:pos="-720"/>
              </w:tabs>
              <w:ind w:right="-104"/>
              <w:jc w:val="center"/>
            </w:pPr>
            <w:r w:rsidRPr="00741EEE">
              <w:t>Содержание работы</w:t>
            </w:r>
          </w:p>
        </w:tc>
        <w:tc>
          <w:tcPr>
            <w:tcW w:w="1134" w:type="dxa"/>
            <w:shd w:val="clear" w:color="auto" w:fill="auto"/>
          </w:tcPr>
          <w:p w:rsidR="00D93257" w:rsidRPr="00741EEE" w:rsidRDefault="00D93257" w:rsidP="00916860">
            <w:pPr>
              <w:tabs>
                <w:tab w:val="left" w:pos="-720"/>
              </w:tabs>
              <w:ind w:right="-104"/>
              <w:jc w:val="center"/>
            </w:pPr>
            <w:r>
              <w:t>Период</w:t>
            </w:r>
          </w:p>
        </w:tc>
        <w:tc>
          <w:tcPr>
            <w:tcW w:w="1524" w:type="dxa"/>
            <w:shd w:val="clear" w:color="auto" w:fill="auto"/>
          </w:tcPr>
          <w:p w:rsidR="00D93257" w:rsidRPr="00741EEE" w:rsidRDefault="00D93257" w:rsidP="00916860">
            <w:pPr>
              <w:tabs>
                <w:tab w:val="left" w:pos="-720"/>
              </w:tabs>
              <w:ind w:right="-104"/>
              <w:jc w:val="center"/>
            </w:pPr>
            <w:r w:rsidRPr="00741EEE">
              <w:t>Итоговое мероприятие</w:t>
            </w:r>
          </w:p>
        </w:tc>
      </w:tr>
      <w:tr w:rsidR="00D93257" w:rsidRPr="002B07CB" w:rsidTr="00144ABD">
        <w:tc>
          <w:tcPr>
            <w:tcW w:w="1101" w:type="dxa"/>
            <w:vMerge w:val="restart"/>
            <w:shd w:val="clear" w:color="auto" w:fill="auto"/>
          </w:tcPr>
          <w:p w:rsidR="00D93257" w:rsidRPr="00741EEE" w:rsidRDefault="00D93257" w:rsidP="00916860">
            <w:pPr>
              <w:tabs>
                <w:tab w:val="left" w:pos="-720"/>
              </w:tabs>
              <w:ind w:right="-104"/>
              <w:jc w:val="center"/>
            </w:pPr>
            <w:r w:rsidRPr="00741EEE">
              <w:t>Сентябрь</w:t>
            </w:r>
          </w:p>
        </w:tc>
        <w:tc>
          <w:tcPr>
            <w:tcW w:w="1134" w:type="dxa"/>
            <w:shd w:val="clear" w:color="auto" w:fill="auto"/>
          </w:tcPr>
          <w:p w:rsidR="00D93257" w:rsidRPr="00267296" w:rsidRDefault="00D93257" w:rsidP="00916860">
            <w:pPr>
              <w:tabs>
                <w:tab w:val="left" w:pos="-720"/>
              </w:tabs>
              <w:ind w:right="-104"/>
              <w:jc w:val="center"/>
            </w:pPr>
            <w:r>
              <w:t>Детский сад</w:t>
            </w:r>
          </w:p>
        </w:tc>
        <w:tc>
          <w:tcPr>
            <w:tcW w:w="4961" w:type="dxa"/>
            <w:shd w:val="clear" w:color="auto" w:fill="auto"/>
          </w:tcPr>
          <w:p w:rsidR="00D93257" w:rsidRPr="009127B9" w:rsidRDefault="00D93257" w:rsidP="006C2C7B">
            <w:pPr>
              <w:tabs>
                <w:tab w:val="left" w:pos="-720"/>
              </w:tabs>
              <w:ind w:right="-104"/>
              <w:jc w:val="center"/>
            </w:pPr>
            <w:r>
              <w:t xml:space="preserve">Развивать представления о </w:t>
            </w:r>
            <w:r w:rsidR="0041009D">
              <w:t>положительных</w:t>
            </w:r>
            <w:r>
              <w:t xml:space="preserve"> сторонах детского сада, его общности с домом (тепло, уют, </w:t>
            </w:r>
            <w:r w:rsidR="0041009D">
              <w:t>любовь</w:t>
            </w:r>
            <w:r>
              <w:t xml:space="preserve"> и др.) и отличия от домашней обстановки (больше друзей, </w:t>
            </w:r>
            <w:r w:rsidR="0041009D">
              <w:t>игрушек</w:t>
            </w:r>
            <w:r>
              <w:t>, самостоятельность и т.д) Формировать уверенность у каждого ребенка в том, что его, как и всех детей любят, о нем заботятся; проявлять уважительное отношение к интересам ребенка, его нужда</w:t>
            </w:r>
            <w:r w:rsidR="00144ABD">
              <w:t>м, желаниям, возможностям. Обра</w:t>
            </w:r>
            <w:r>
              <w:t xml:space="preserve">щать внимание детей на то, в какой чистой, </w:t>
            </w:r>
            <w:r w:rsidR="003C39DF">
              <w:t>светлой комнате они игра</w:t>
            </w:r>
            <w:r>
              <w:t>ют, как много в ней ярких, красивых игрушек, как аккуратно заправлены кроватки. На прогулке обращать в</w:t>
            </w:r>
            <w:r w:rsidR="003C39DF">
              <w:t>нимание детей на красивые расте</w:t>
            </w:r>
            <w:r>
              <w:t>ния, оборудование участка, удобное место для игр и отдыха. Развивать умение ориентироваться в пом</w:t>
            </w:r>
            <w:r w:rsidR="003C39DF">
              <w:t>еще</w:t>
            </w:r>
            <w:r>
              <w:t>нии группы, на участке.</w:t>
            </w:r>
          </w:p>
        </w:tc>
        <w:tc>
          <w:tcPr>
            <w:tcW w:w="1134" w:type="dxa"/>
            <w:shd w:val="clear" w:color="auto" w:fill="auto"/>
          </w:tcPr>
          <w:p w:rsidR="00D93257" w:rsidRPr="00AD617F" w:rsidRDefault="00D93257" w:rsidP="00916860">
            <w:pPr>
              <w:tabs>
                <w:tab w:val="left" w:pos="-720"/>
              </w:tabs>
              <w:ind w:right="-104"/>
              <w:jc w:val="center"/>
            </w:pPr>
            <w:r>
              <w:t>1</w:t>
            </w:r>
            <w:r w:rsidRPr="00AD617F">
              <w:t xml:space="preserve"> неделя</w:t>
            </w:r>
          </w:p>
        </w:tc>
        <w:tc>
          <w:tcPr>
            <w:tcW w:w="1524" w:type="dxa"/>
            <w:shd w:val="clear" w:color="auto" w:fill="auto"/>
          </w:tcPr>
          <w:p w:rsidR="00D93257" w:rsidRPr="001B04CE" w:rsidRDefault="00D93257" w:rsidP="00916860">
            <w:pPr>
              <w:tabs>
                <w:tab w:val="left" w:pos="-720"/>
              </w:tabs>
              <w:ind w:right="-104"/>
            </w:pPr>
            <w:r>
              <w:t>Д\и «</w:t>
            </w:r>
            <w:r w:rsidR="0041009D">
              <w:t>Поручения</w:t>
            </w:r>
            <w:r>
              <w:t>»</w:t>
            </w:r>
          </w:p>
        </w:tc>
      </w:tr>
      <w:tr w:rsidR="00D93257" w:rsidRPr="00741EEE" w:rsidTr="00144ABD">
        <w:tc>
          <w:tcPr>
            <w:tcW w:w="1101" w:type="dxa"/>
            <w:vMerge/>
            <w:shd w:val="clear" w:color="auto" w:fill="auto"/>
          </w:tcPr>
          <w:p w:rsidR="00D93257" w:rsidRPr="002B07CB" w:rsidRDefault="00D93257" w:rsidP="00916860">
            <w:pPr>
              <w:tabs>
                <w:tab w:val="left" w:pos="-720"/>
              </w:tabs>
              <w:ind w:right="-104"/>
              <w:rPr>
                <w:sz w:val="28"/>
                <w:szCs w:val="28"/>
              </w:rPr>
            </w:pPr>
          </w:p>
        </w:tc>
        <w:tc>
          <w:tcPr>
            <w:tcW w:w="1134" w:type="dxa"/>
            <w:shd w:val="clear" w:color="auto" w:fill="auto"/>
          </w:tcPr>
          <w:p w:rsidR="00D93257" w:rsidRPr="00267296" w:rsidRDefault="00D93257" w:rsidP="00916860">
            <w:pPr>
              <w:tabs>
                <w:tab w:val="left" w:pos="-720"/>
              </w:tabs>
              <w:ind w:right="-104"/>
              <w:jc w:val="center"/>
            </w:pPr>
            <w:r>
              <w:t>ПДД</w:t>
            </w:r>
          </w:p>
        </w:tc>
        <w:tc>
          <w:tcPr>
            <w:tcW w:w="4961" w:type="dxa"/>
            <w:shd w:val="clear" w:color="auto" w:fill="auto"/>
          </w:tcPr>
          <w:p w:rsidR="00D93257" w:rsidRPr="00C632F4" w:rsidRDefault="00144ABD" w:rsidP="006C2C7B">
            <w:pPr>
              <w:tabs>
                <w:tab w:val="left" w:pos="-720"/>
              </w:tabs>
              <w:ind w:right="-104"/>
              <w:jc w:val="center"/>
            </w:pPr>
            <w:r>
              <w:t>Формировать первичные представ</w:t>
            </w:r>
            <w:r w:rsidR="00D93257">
              <w:t>ления о машинах, улице, дороге. Знакомить с некоторыми видами тр</w:t>
            </w:r>
            <w:r>
              <w:t>анспортных средств. Знакомить с</w:t>
            </w:r>
            <w:r w:rsidR="00D93257">
              <w:t xml:space="preserve">о значением слов </w:t>
            </w:r>
            <w:r w:rsidR="00D93257">
              <w:rPr>
                <w:i/>
                <w:iCs/>
              </w:rPr>
              <w:t>шофер, машина.</w:t>
            </w:r>
            <w:r w:rsidR="00D93257">
              <w:t xml:space="preserve">  Учить различать широкую дорогу для машин и узкую для пешеходов. Знакомить с элементами правил поведения на дороге. Формировать знания о светофоре и его назначении.</w:t>
            </w:r>
          </w:p>
        </w:tc>
        <w:tc>
          <w:tcPr>
            <w:tcW w:w="1134" w:type="dxa"/>
            <w:shd w:val="clear" w:color="auto" w:fill="auto"/>
          </w:tcPr>
          <w:p w:rsidR="00D93257" w:rsidRPr="00AD617F" w:rsidRDefault="00D93257" w:rsidP="00916860">
            <w:pPr>
              <w:tabs>
                <w:tab w:val="left" w:pos="-720"/>
              </w:tabs>
              <w:ind w:right="-104"/>
              <w:jc w:val="center"/>
            </w:pPr>
            <w:r>
              <w:t>2 неделя</w:t>
            </w:r>
          </w:p>
        </w:tc>
        <w:tc>
          <w:tcPr>
            <w:tcW w:w="1524" w:type="dxa"/>
            <w:shd w:val="clear" w:color="auto" w:fill="auto"/>
          </w:tcPr>
          <w:p w:rsidR="00D93257" w:rsidRPr="001B04CE" w:rsidRDefault="008F3419" w:rsidP="00144ABD">
            <w:pPr>
              <w:tabs>
                <w:tab w:val="left" w:pos="-720"/>
              </w:tabs>
              <w:ind w:right="-104"/>
            </w:pPr>
            <w:r>
              <w:t>Творческая мастерская: рисование</w:t>
            </w:r>
            <w:r w:rsidR="00D93257">
              <w:t xml:space="preserve"> «Машина с колесами»</w:t>
            </w:r>
          </w:p>
        </w:tc>
      </w:tr>
      <w:tr w:rsidR="00D93257" w:rsidRPr="002B07CB" w:rsidTr="00144ABD">
        <w:tc>
          <w:tcPr>
            <w:tcW w:w="1101" w:type="dxa"/>
            <w:vMerge/>
            <w:shd w:val="clear" w:color="auto" w:fill="auto"/>
          </w:tcPr>
          <w:p w:rsidR="00D93257" w:rsidRPr="002B07CB" w:rsidRDefault="00D93257" w:rsidP="00916860">
            <w:pPr>
              <w:tabs>
                <w:tab w:val="left" w:pos="-720"/>
              </w:tabs>
              <w:ind w:right="-104"/>
              <w:rPr>
                <w:sz w:val="28"/>
                <w:szCs w:val="28"/>
              </w:rPr>
            </w:pPr>
          </w:p>
        </w:tc>
        <w:tc>
          <w:tcPr>
            <w:tcW w:w="1134" w:type="dxa"/>
            <w:shd w:val="clear" w:color="auto" w:fill="auto"/>
          </w:tcPr>
          <w:p w:rsidR="00D93257" w:rsidRPr="00267296" w:rsidRDefault="00D93257" w:rsidP="00916860">
            <w:pPr>
              <w:tabs>
                <w:tab w:val="left" w:pos="-720"/>
              </w:tabs>
              <w:ind w:right="-104"/>
              <w:jc w:val="center"/>
            </w:pPr>
            <w:r>
              <w:t>Игрушки</w:t>
            </w:r>
          </w:p>
        </w:tc>
        <w:tc>
          <w:tcPr>
            <w:tcW w:w="4961" w:type="dxa"/>
            <w:shd w:val="clear" w:color="auto" w:fill="auto"/>
          </w:tcPr>
          <w:p w:rsidR="00D93257" w:rsidRPr="00B67A96" w:rsidRDefault="00D93257" w:rsidP="006C2C7B">
            <w:pPr>
              <w:tabs>
                <w:tab w:val="left" w:pos="-720"/>
              </w:tabs>
              <w:ind w:right="-104"/>
              <w:jc w:val="center"/>
            </w:pPr>
            <w:r>
              <w:t>Вызвать интерес детей к предметам ближайшего окружения: игрушки. Побуждать детей н</w:t>
            </w:r>
            <w:r w:rsidR="00144ABD">
              <w:t>азывать цвет, ве</w:t>
            </w:r>
            <w:r>
              <w:t>л</w:t>
            </w:r>
            <w:r w:rsidR="00144ABD">
              <w:t>ичину игрушек, материал из кото</w:t>
            </w:r>
            <w:r>
              <w:t>рого они сделаны (ткань, дерево), сравнивать игрушки. Раскрывать</w:t>
            </w:r>
            <w:r w:rsidR="00144ABD">
              <w:t xml:space="preserve"> разнообразные способы использо</w:t>
            </w:r>
            <w:r>
              <w:t>в</w:t>
            </w:r>
            <w:r w:rsidR="00144ABD">
              <w:t>ания игрушек. Способствовать ре</w:t>
            </w:r>
            <w:r>
              <w:t>ал</w:t>
            </w:r>
            <w:r w:rsidR="00144ABD">
              <w:t>изации потребности ребенка в ов</w:t>
            </w:r>
            <w:r>
              <w:t>л</w:t>
            </w:r>
            <w:r w:rsidR="00144ABD">
              <w:t>адении действия с игрушками. Уп</w:t>
            </w:r>
            <w:r>
              <w:t>ражнять в установлении сходства и различия между ними, имеющими одинаковое название (одинаковые лопатки; синий мяч-красный мяч; большой кубик-маленький кубик). Побуждать детей называть свойства игрушек: большая, маленькая, мяг-кая. Пушистая и др. Способствовать появлению в словаре обобщающих понятий – игрушки.</w:t>
            </w:r>
          </w:p>
        </w:tc>
        <w:tc>
          <w:tcPr>
            <w:tcW w:w="1134" w:type="dxa"/>
            <w:shd w:val="clear" w:color="auto" w:fill="auto"/>
          </w:tcPr>
          <w:p w:rsidR="00D93257" w:rsidRPr="00AD617F" w:rsidRDefault="00D93257" w:rsidP="00916860">
            <w:pPr>
              <w:tabs>
                <w:tab w:val="left" w:pos="-720"/>
              </w:tabs>
              <w:ind w:right="-104"/>
              <w:jc w:val="center"/>
            </w:pPr>
            <w:r>
              <w:t>3 неделя</w:t>
            </w:r>
          </w:p>
        </w:tc>
        <w:tc>
          <w:tcPr>
            <w:tcW w:w="1524" w:type="dxa"/>
            <w:shd w:val="clear" w:color="auto" w:fill="auto"/>
          </w:tcPr>
          <w:p w:rsidR="00D93257" w:rsidRPr="00631A5D" w:rsidRDefault="00D93257" w:rsidP="00916860">
            <w:pPr>
              <w:tabs>
                <w:tab w:val="left" w:pos="-720"/>
              </w:tabs>
              <w:ind w:right="-104"/>
            </w:pPr>
            <w:r>
              <w:t>Игра-развлечение «Водопла-вающие игрушки»</w:t>
            </w:r>
          </w:p>
        </w:tc>
      </w:tr>
      <w:tr w:rsidR="00D93257" w:rsidRPr="002B07CB" w:rsidTr="00144ABD">
        <w:tc>
          <w:tcPr>
            <w:tcW w:w="1101" w:type="dxa"/>
            <w:vMerge/>
            <w:shd w:val="clear" w:color="auto" w:fill="auto"/>
          </w:tcPr>
          <w:p w:rsidR="00D93257" w:rsidRPr="002B07CB" w:rsidRDefault="00D93257" w:rsidP="00916860">
            <w:pPr>
              <w:tabs>
                <w:tab w:val="left" w:pos="-720"/>
              </w:tabs>
              <w:ind w:right="-104"/>
              <w:rPr>
                <w:sz w:val="28"/>
                <w:szCs w:val="28"/>
              </w:rPr>
            </w:pPr>
          </w:p>
        </w:tc>
        <w:tc>
          <w:tcPr>
            <w:tcW w:w="1134" w:type="dxa"/>
            <w:shd w:val="clear" w:color="auto" w:fill="auto"/>
          </w:tcPr>
          <w:p w:rsidR="00D93257" w:rsidRPr="00267296" w:rsidRDefault="00D93257" w:rsidP="00916860">
            <w:pPr>
              <w:tabs>
                <w:tab w:val="left" w:pos="-720"/>
              </w:tabs>
              <w:ind w:right="-104"/>
              <w:jc w:val="center"/>
            </w:pPr>
            <w:r w:rsidRPr="00267296">
              <w:t>Осень</w:t>
            </w:r>
          </w:p>
        </w:tc>
        <w:tc>
          <w:tcPr>
            <w:tcW w:w="4961" w:type="dxa"/>
            <w:shd w:val="clear" w:color="auto" w:fill="auto"/>
          </w:tcPr>
          <w:p w:rsidR="00D93257" w:rsidRPr="00A45C91" w:rsidRDefault="00D93257" w:rsidP="006C2C7B">
            <w:pPr>
              <w:tabs>
                <w:tab w:val="left" w:pos="-720"/>
              </w:tabs>
              <w:ind w:right="-104"/>
              <w:jc w:val="center"/>
            </w:pPr>
            <w:r>
              <w:t>Зн</w:t>
            </w:r>
            <w:r w:rsidR="00144ABD">
              <w:t>акомить детей с доступными явлениями природы. Обращать внима</w:t>
            </w:r>
            <w:r>
              <w:t>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tc>
        <w:tc>
          <w:tcPr>
            <w:tcW w:w="1134" w:type="dxa"/>
            <w:shd w:val="clear" w:color="auto" w:fill="auto"/>
          </w:tcPr>
          <w:p w:rsidR="00D93257" w:rsidRPr="00AD617F" w:rsidRDefault="00D93257" w:rsidP="00916860">
            <w:pPr>
              <w:tabs>
                <w:tab w:val="left" w:pos="-720"/>
              </w:tabs>
              <w:ind w:right="-104"/>
              <w:jc w:val="center"/>
            </w:pPr>
            <w:r>
              <w:t>4 неделя</w:t>
            </w:r>
          </w:p>
        </w:tc>
        <w:tc>
          <w:tcPr>
            <w:tcW w:w="1524" w:type="dxa"/>
            <w:shd w:val="clear" w:color="auto" w:fill="auto"/>
          </w:tcPr>
          <w:p w:rsidR="00D93257" w:rsidRPr="00631A5D" w:rsidRDefault="00D93257" w:rsidP="00916860">
            <w:pPr>
              <w:tabs>
                <w:tab w:val="left" w:pos="-720"/>
              </w:tabs>
              <w:ind w:right="-104"/>
            </w:pPr>
            <w:r>
              <w:t>Участие в конкурсе «Осенние фантазии»</w:t>
            </w:r>
          </w:p>
        </w:tc>
      </w:tr>
      <w:tr w:rsidR="00D93257" w:rsidRPr="002B07CB" w:rsidTr="00144ABD">
        <w:tc>
          <w:tcPr>
            <w:tcW w:w="1101" w:type="dxa"/>
            <w:vMerge w:val="restart"/>
            <w:shd w:val="clear" w:color="auto" w:fill="auto"/>
          </w:tcPr>
          <w:p w:rsidR="00D93257" w:rsidRPr="00741EEE" w:rsidRDefault="00D93257" w:rsidP="00916860">
            <w:pPr>
              <w:tabs>
                <w:tab w:val="left" w:pos="-720"/>
              </w:tabs>
              <w:ind w:right="-104"/>
            </w:pPr>
            <w:r>
              <w:t>Октябрь</w:t>
            </w:r>
          </w:p>
        </w:tc>
        <w:tc>
          <w:tcPr>
            <w:tcW w:w="1134" w:type="dxa"/>
            <w:shd w:val="clear" w:color="auto" w:fill="auto"/>
          </w:tcPr>
          <w:p w:rsidR="00D93257" w:rsidRPr="00267296" w:rsidRDefault="00D93257" w:rsidP="00916860">
            <w:pPr>
              <w:tabs>
                <w:tab w:val="left" w:pos="-720"/>
              </w:tabs>
              <w:ind w:right="-104"/>
              <w:jc w:val="center"/>
            </w:pPr>
            <w:r>
              <w:t>Огород</w:t>
            </w:r>
          </w:p>
        </w:tc>
        <w:tc>
          <w:tcPr>
            <w:tcW w:w="4961" w:type="dxa"/>
            <w:shd w:val="clear" w:color="auto" w:fill="auto"/>
          </w:tcPr>
          <w:p w:rsidR="00D93257" w:rsidRPr="00C632F4" w:rsidRDefault="00D93257" w:rsidP="006C2C7B">
            <w:pPr>
              <w:tabs>
                <w:tab w:val="left" w:pos="-720"/>
              </w:tabs>
              <w:ind w:right="-104"/>
              <w:jc w:val="center"/>
            </w:pPr>
            <w:r>
              <w:t>Да</w:t>
            </w:r>
            <w:r w:rsidR="00144ABD">
              <w:t>ть детям представление об огоро</w:t>
            </w:r>
            <w:r>
              <w:t>де, что там растет. Учить различать по внешнему виду и вкусу и называть овощи (огурец, помидор, мо</w:t>
            </w:r>
            <w:r w:rsidR="00144ABD">
              <w:t>рковь, лук). Расширять представ</w:t>
            </w:r>
            <w:r>
              <w:t>ление о выращивании овощных культур.</w:t>
            </w:r>
          </w:p>
        </w:tc>
        <w:tc>
          <w:tcPr>
            <w:tcW w:w="1134" w:type="dxa"/>
            <w:shd w:val="clear" w:color="auto" w:fill="auto"/>
          </w:tcPr>
          <w:p w:rsidR="00D93257" w:rsidRPr="002B07CB" w:rsidRDefault="00D93257" w:rsidP="00916860">
            <w:pPr>
              <w:tabs>
                <w:tab w:val="left" w:pos="-720"/>
              </w:tabs>
              <w:ind w:right="-104"/>
              <w:jc w:val="center"/>
              <w:rPr>
                <w:sz w:val="28"/>
                <w:szCs w:val="28"/>
              </w:rPr>
            </w:pPr>
            <w:r>
              <w:t>1 неделя</w:t>
            </w:r>
          </w:p>
        </w:tc>
        <w:tc>
          <w:tcPr>
            <w:tcW w:w="1524" w:type="dxa"/>
            <w:shd w:val="clear" w:color="auto" w:fill="auto"/>
          </w:tcPr>
          <w:p w:rsidR="00D93257" w:rsidRPr="002B07CB" w:rsidRDefault="00D93257" w:rsidP="00916860">
            <w:pPr>
              <w:tabs>
                <w:tab w:val="left" w:pos="-720"/>
              </w:tabs>
              <w:ind w:right="-104"/>
              <w:jc w:val="center"/>
              <w:rPr>
                <w:sz w:val="28"/>
                <w:szCs w:val="28"/>
              </w:rPr>
            </w:pPr>
            <w:r>
              <w:t>Развлечение «Приходите ко мне в гости, я вас буду угощать»</w:t>
            </w:r>
          </w:p>
        </w:tc>
      </w:tr>
      <w:tr w:rsidR="00D93257" w:rsidRPr="002B07CB" w:rsidTr="00144ABD">
        <w:tc>
          <w:tcPr>
            <w:tcW w:w="1101" w:type="dxa"/>
            <w:vMerge/>
            <w:shd w:val="clear" w:color="auto" w:fill="auto"/>
          </w:tcPr>
          <w:p w:rsidR="00D93257" w:rsidRPr="002B07CB" w:rsidRDefault="00D93257" w:rsidP="00916860">
            <w:pPr>
              <w:tabs>
                <w:tab w:val="left" w:pos="-720"/>
              </w:tabs>
              <w:ind w:right="-104"/>
              <w:rPr>
                <w:sz w:val="28"/>
                <w:szCs w:val="28"/>
              </w:rPr>
            </w:pPr>
          </w:p>
        </w:tc>
        <w:tc>
          <w:tcPr>
            <w:tcW w:w="1134" w:type="dxa"/>
            <w:shd w:val="clear" w:color="auto" w:fill="auto"/>
          </w:tcPr>
          <w:p w:rsidR="00D93257" w:rsidRPr="00267296" w:rsidRDefault="00D93257" w:rsidP="00916860">
            <w:pPr>
              <w:tabs>
                <w:tab w:val="left" w:pos="-720"/>
              </w:tabs>
              <w:ind w:right="-104"/>
              <w:jc w:val="center"/>
            </w:pPr>
            <w:r>
              <w:t>Сад</w:t>
            </w:r>
          </w:p>
        </w:tc>
        <w:tc>
          <w:tcPr>
            <w:tcW w:w="4961" w:type="dxa"/>
            <w:shd w:val="clear" w:color="auto" w:fill="auto"/>
          </w:tcPr>
          <w:p w:rsidR="00D93257" w:rsidRPr="002B07CB" w:rsidRDefault="00D93257" w:rsidP="006C2C7B">
            <w:pPr>
              <w:tabs>
                <w:tab w:val="left" w:pos="-720"/>
              </w:tabs>
              <w:ind w:right="-104"/>
              <w:jc w:val="center"/>
              <w:rPr>
                <w:sz w:val="28"/>
                <w:szCs w:val="28"/>
              </w:rPr>
            </w:pPr>
            <w:r>
              <w:t>Дать детям представление о саде, что там растет. Учить узнавать и называть фрукты на картинке и в натуре. Подвести детей к понима-нию обобщающего слова «фрукты». Обогащать словарь.</w:t>
            </w:r>
          </w:p>
        </w:tc>
        <w:tc>
          <w:tcPr>
            <w:tcW w:w="1134" w:type="dxa"/>
            <w:shd w:val="clear" w:color="auto" w:fill="auto"/>
          </w:tcPr>
          <w:p w:rsidR="00D93257" w:rsidRPr="002B07CB" w:rsidRDefault="00D93257" w:rsidP="00916860">
            <w:pPr>
              <w:tabs>
                <w:tab w:val="left" w:pos="-720"/>
              </w:tabs>
              <w:ind w:right="-104"/>
              <w:jc w:val="center"/>
              <w:rPr>
                <w:sz w:val="28"/>
                <w:szCs w:val="28"/>
              </w:rPr>
            </w:pPr>
            <w:r>
              <w:t>2 неделя</w:t>
            </w:r>
          </w:p>
        </w:tc>
        <w:tc>
          <w:tcPr>
            <w:tcW w:w="1524" w:type="dxa"/>
            <w:shd w:val="clear" w:color="auto" w:fill="auto"/>
          </w:tcPr>
          <w:p w:rsidR="00D93257" w:rsidRPr="002B4E53" w:rsidRDefault="00D93257" w:rsidP="00916860">
            <w:pPr>
              <w:tabs>
                <w:tab w:val="left" w:pos="-720"/>
              </w:tabs>
              <w:ind w:right="-104"/>
            </w:pPr>
            <w:r>
              <w:t>Д/и «Кто к нам в гости пришел?»</w:t>
            </w:r>
          </w:p>
        </w:tc>
      </w:tr>
      <w:tr w:rsidR="00D93257" w:rsidRPr="002B07CB" w:rsidTr="00144ABD">
        <w:tc>
          <w:tcPr>
            <w:tcW w:w="1101" w:type="dxa"/>
            <w:vMerge/>
            <w:shd w:val="clear" w:color="auto" w:fill="auto"/>
          </w:tcPr>
          <w:p w:rsidR="00D93257" w:rsidRPr="002B07CB" w:rsidRDefault="00D93257" w:rsidP="00916860">
            <w:pPr>
              <w:tabs>
                <w:tab w:val="left" w:pos="-720"/>
              </w:tabs>
              <w:ind w:right="-104"/>
              <w:rPr>
                <w:sz w:val="28"/>
                <w:szCs w:val="28"/>
              </w:rPr>
            </w:pPr>
          </w:p>
        </w:tc>
        <w:tc>
          <w:tcPr>
            <w:tcW w:w="1134" w:type="dxa"/>
            <w:shd w:val="clear" w:color="auto" w:fill="auto"/>
          </w:tcPr>
          <w:p w:rsidR="00D93257" w:rsidRPr="00267296" w:rsidRDefault="0041009D" w:rsidP="00916860">
            <w:pPr>
              <w:tabs>
                <w:tab w:val="left" w:pos="-720"/>
              </w:tabs>
              <w:ind w:right="-104"/>
              <w:jc w:val="center"/>
            </w:pPr>
            <w:r>
              <w:t>Растительный</w:t>
            </w:r>
            <w:r w:rsidR="00D93257">
              <w:t xml:space="preserve"> мир</w:t>
            </w:r>
          </w:p>
        </w:tc>
        <w:tc>
          <w:tcPr>
            <w:tcW w:w="4961" w:type="dxa"/>
            <w:shd w:val="clear" w:color="auto" w:fill="auto"/>
          </w:tcPr>
          <w:p w:rsidR="00D93257" w:rsidRPr="00675837" w:rsidRDefault="00D93257" w:rsidP="006C2C7B">
            <w:pPr>
              <w:tabs>
                <w:tab w:val="left" w:pos="-720"/>
              </w:tabs>
              <w:ind w:right="-104"/>
              <w:jc w:val="center"/>
            </w:pPr>
            <w:r>
              <w:t>Дать представление о травянистых ра</w:t>
            </w:r>
            <w:r w:rsidR="00144ABD">
              <w:t>стениях, о деревьях. Учить любо</w:t>
            </w:r>
            <w:r>
              <w:t>ваться осенними листьями. Учить различать листья по цвету, высокие и низкие цветущие растения. Знак</w:t>
            </w:r>
            <w:r w:rsidR="00144ABD">
              <w:t>о-мить с характерными особеннос</w:t>
            </w:r>
            <w:r>
              <w:t>тями осенних деревьев, с осенним явлением природы – листопадом. Показать, что осенью листья де-ревьев меняют окраску.</w:t>
            </w:r>
          </w:p>
        </w:tc>
        <w:tc>
          <w:tcPr>
            <w:tcW w:w="1134" w:type="dxa"/>
            <w:shd w:val="clear" w:color="auto" w:fill="auto"/>
          </w:tcPr>
          <w:p w:rsidR="00D93257" w:rsidRPr="002B07CB" w:rsidRDefault="00D93257" w:rsidP="00916860">
            <w:pPr>
              <w:tabs>
                <w:tab w:val="left" w:pos="-720"/>
              </w:tabs>
              <w:ind w:right="-104"/>
              <w:jc w:val="center"/>
              <w:rPr>
                <w:sz w:val="28"/>
                <w:szCs w:val="28"/>
              </w:rPr>
            </w:pPr>
            <w:r>
              <w:t>3 неделя</w:t>
            </w:r>
          </w:p>
        </w:tc>
        <w:tc>
          <w:tcPr>
            <w:tcW w:w="1524" w:type="dxa"/>
            <w:shd w:val="clear" w:color="auto" w:fill="auto"/>
          </w:tcPr>
          <w:p w:rsidR="00D93257" w:rsidRPr="00627AE4" w:rsidRDefault="00D93257" w:rsidP="00916860">
            <w:pPr>
              <w:tabs>
                <w:tab w:val="left" w:pos="-720"/>
              </w:tabs>
              <w:ind w:right="-104"/>
            </w:pPr>
            <w:r w:rsidRPr="00627AE4">
              <w:t>С/р игра</w:t>
            </w:r>
            <w:r>
              <w:t xml:space="preserve"> «Путешествие в лес».</w:t>
            </w:r>
          </w:p>
        </w:tc>
      </w:tr>
      <w:tr w:rsidR="00D93257" w:rsidRPr="002B07CB" w:rsidTr="00144ABD">
        <w:tc>
          <w:tcPr>
            <w:tcW w:w="1101" w:type="dxa"/>
            <w:vMerge/>
            <w:shd w:val="clear" w:color="auto" w:fill="auto"/>
          </w:tcPr>
          <w:p w:rsidR="00D93257" w:rsidRPr="002B07CB" w:rsidRDefault="00D93257" w:rsidP="00916860">
            <w:pPr>
              <w:tabs>
                <w:tab w:val="left" w:pos="-720"/>
              </w:tabs>
              <w:ind w:right="-104"/>
              <w:rPr>
                <w:sz w:val="28"/>
                <w:szCs w:val="28"/>
              </w:rPr>
            </w:pPr>
          </w:p>
        </w:tc>
        <w:tc>
          <w:tcPr>
            <w:tcW w:w="1134" w:type="dxa"/>
            <w:shd w:val="clear" w:color="auto" w:fill="auto"/>
          </w:tcPr>
          <w:p w:rsidR="00D93257" w:rsidRPr="00267296" w:rsidRDefault="00D93257" w:rsidP="00916860">
            <w:pPr>
              <w:tabs>
                <w:tab w:val="left" w:pos="-720"/>
              </w:tabs>
              <w:ind w:right="-104"/>
            </w:pPr>
            <w:r>
              <w:t>Перелетные птицы</w:t>
            </w:r>
          </w:p>
        </w:tc>
        <w:tc>
          <w:tcPr>
            <w:tcW w:w="4961" w:type="dxa"/>
            <w:shd w:val="clear" w:color="auto" w:fill="auto"/>
          </w:tcPr>
          <w:p w:rsidR="00D93257" w:rsidRPr="00E87221" w:rsidRDefault="00D93257" w:rsidP="006C2C7B">
            <w:pPr>
              <w:tabs>
                <w:tab w:val="left" w:pos="-720"/>
              </w:tabs>
              <w:ind w:right="-104"/>
              <w:jc w:val="center"/>
            </w:pPr>
            <w:r w:rsidRPr="00E87221">
              <w:t>Дать представлени</w:t>
            </w:r>
            <w:r>
              <w:t>я о перелетных</w:t>
            </w:r>
            <w:r w:rsidR="00144ABD">
              <w:t xml:space="preserve"> птицах. Формировать умение раз</w:t>
            </w:r>
            <w:r>
              <w:t>л</w:t>
            </w:r>
            <w:r w:rsidR="00144ABD">
              <w:t>ичать перелетных птиц на картинке. Формировать желание наблю</w:t>
            </w:r>
            <w:r>
              <w:t>дать за птицами, прилетающими на участок детского сада.</w:t>
            </w:r>
          </w:p>
        </w:tc>
        <w:tc>
          <w:tcPr>
            <w:tcW w:w="1134" w:type="dxa"/>
            <w:shd w:val="clear" w:color="auto" w:fill="auto"/>
          </w:tcPr>
          <w:p w:rsidR="00D93257" w:rsidRPr="002B07CB" w:rsidRDefault="00D93257" w:rsidP="00916860">
            <w:pPr>
              <w:tabs>
                <w:tab w:val="left" w:pos="-720"/>
              </w:tabs>
              <w:ind w:right="-104"/>
              <w:jc w:val="center"/>
              <w:rPr>
                <w:sz w:val="28"/>
                <w:szCs w:val="28"/>
              </w:rPr>
            </w:pPr>
            <w:r>
              <w:t>4 неделя</w:t>
            </w:r>
          </w:p>
        </w:tc>
        <w:tc>
          <w:tcPr>
            <w:tcW w:w="1524" w:type="dxa"/>
            <w:shd w:val="clear" w:color="auto" w:fill="auto"/>
          </w:tcPr>
          <w:p w:rsidR="00D93257" w:rsidRPr="005B646E" w:rsidRDefault="00D93257" w:rsidP="00916860">
            <w:pPr>
              <w:tabs>
                <w:tab w:val="left" w:pos="-720"/>
              </w:tabs>
              <w:ind w:right="-104"/>
            </w:pPr>
            <w:r>
              <w:t>Игра-занятие «Перелетные птицы»</w:t>
            </w:r>
          </w:p>
        </w:tc>
      </w:tr>
      <w:tr w:rsidR="00D93257" w:rsidRPr="002B07CB" w:rsidTr="00144ABD">
        <w:tc>
          <w:tcPr>
            <w:tcW w:w="1101" w:type="dxa"/>
            <w:vMerge w:val="restart"/>
            <w:shd w:val="clear" w:color="auto" w:fill="auto"/>
          </w:tcPr>
          <w:p w:rsidR="00D93257" w:rsidRPr="00741EEE" w:rsidRDefault="00D93257" w:rsidP="00916860">
            <w:pPr>
              <w:tabs>
                <w:tab w:val="left" w:pos="-720"/>
              </w:tabs>
              <w:ind w:right="-104"/>
            </w:pPr>
            <w:r w:rsidRPr="00741EEE">
              <w:t>Ноябрь</w:t>
            </w:r>
          </w:p>
        </w:tc>
        <w:tc>
          <w:tcPr>
            <w:tcW w:w="1134" w:type="dxa"/>
            <w:shd w:val="clear" w:color="auto" w:fill="auto"/>
          </w:tcPr>
          <w:p w:rsidR="00D93257" w:rsidRPr="00267296" w:rsidRDefault="00D93257" w:rsidP="00916860">
            <w:pPr>
              <w:tabs>
                <w:tab w:val="left" w:pos="-720"/>
              </w:tabs>
              <w:ind w:right="-104"/>
              <w:jc w:val="center"/>
            </w:pPr>
            <w:r>
              <w:t>Дикие животные</w:t>
            </w:r>
          </w:p>
        </w:tc>
        <w:tc>
          <w:tcPr>
            <w:tcW w:w="4961" w:type="dxa"/>
            <w:shd w:val="clear" w:color="auto" w:fill="auto"/>
          </w:tcPr>
          <w:p w:rsidR="00D93257" w:rsidRPr="002B07CB" w:rsidRDefault="00D93257" w:rsidP="006C2C7B">
            <w:pPr>
              <w:tabs>
                <w:tab w:val="left" w:pos="-720"/>
              </w:tabs>
              <w:ind w:right="-104"/>
              <w:jc w:val="center"/>
              <w:rPr>
                <w:sz w:val="28"/>
                <w:szCs w:val="28"/>
              </w:rPr>
            </w:pPr>
            <w:r>
              <w:t>Учи</w:t>
            </w:r>
            <w:r w:rsidR="00144ABD">
              <w:t>ть узнавать в натуре, на картин</w:t>
            </w:r>
            <w:r>
              <w:t>ках, в игрушках диких животных (медведь, заяц, лиса, волк) и их</w:t>
            </w:r>
            <w:r w:rsidR="00144ABD">
              <w:t xml:space="preserve"> детенышей и называть их. Воспи</w:t>
            </w:r>
            <w:r>
              <w:t>тывать бережное отношение к жи-вотным.</w:t>
            </w:r>
          </w:p>
        </w:tc>
        <w:tc>
          <w:tcPr>
            <w:tcW w:w="1134" w:type="dxa"/>
            <w:shd w:val="clear" w:color="auto" w:fill="auto"/>
          </w:tcPr>
          <w:p w:rsidR="00D93257" w:rsidRPr="002B07CB" w:rsidRDefault="00D93257" w:rsidP="00916860">
            <w:pPr>
              <w:tabs>
                <w:tab w:val="left" w:pos="-720"/>
              </w:tabs>
              <w:ind w:right="-104"/>
              <w:jc w:val="center"/>
              <w:rPr>
                <w:sz w:val="28"/>
                <w:szCs w:val="28"/>
              </w:rPr>
            </w:pPr>
            <w:r>
              <w:t>1 неделя</w:t>
            </w:r>
          </w:p>
        </w:tc>
        <w:tc>
          <w:tcPr>
            <w:tcW w:w="1524" w:type="dxa"/>
            <w:shd w:val="clear" w:color="auto" w:fill="auto"/>
          </w:tcPr>
          <w:p w:rsidR="00D93257" w:rsidRPr="00D7706E" w:rsidRDefault="00D93257" w:rsidP="00916860">
            <w:pPr>
              <w:tabs>
                <w:tab w:val="left" w:pos="-720"/>
              </w:tabs>
              <w:ind w:right="-104"/>
            </w:pPr>
            <w:r>
              <w:t>Развлечение «Волшебный лес»</w:t>
            </w:r>
          </w:p>
        </w:tc>
      </w:tr>
      <w:tr w:rsidR="00D93257" w:rsidRPr="002B07CB" w:rsidTr="00144ABD">
        <w:tc>
          <w:tcPr>
            <w:tcW w:w="1101" w:type="dxa"/>
            <w:vMerge/>
            <w:shd w:val="clear" w:color="auto" w:fill="auto"/>
          </w:tcPr>
          <w:p w:rsidR="00D93257" w:rsidRPr="002B07CB" w:rsidRDefault="00D93257" w:rsidP="00916860">
            <w:pPr>
              <w:tabs>
                <w:tab w:val="left" w:pos="-720"/>
              </w:tabs>
              <w:ind w:right="-104"/>
              <w:rPr>
                <w:sz w:val="28"/>
                <w:szCs w:val="28"/>
              </w:rPr>
            </w:pPr>
          </w:p>
        </w:tc>
        <w:tc>
          <w:tcPr>
            <w:tcW w:w="1134" w:type="dxa"/>
            <w:shd w:val="clear" w:color="auto" w:fill="auto"/>
          </w:tcPr>
          <w:p w:rsidR="00D93257" w:rsidRPr="00267296" w:rsidRDefault="00D93257" w:rsidP="00916860">
            <w:pPr>
              <w:tabs>
                <w:tab w:val="left" w:pos="-720"/>
              </w:tabs>
              <w:ind w:right="-104"/>
              <w:jc w:val="center"/>
            </w:pPr>
            <w:r>
              <w:t>Одежда, обувь, головные уборы</w:t>
            </w:r>
          </w:p>
        </w:tc>
        <w:tc>
          <w:tcPr>
            <w:tcW w:w="4961" w:type="dxa"/>
            <w:shd w:val="clear" w:color="auto" w:fill="auto"/>
          </w:tcPr>
          <w:p w:rsidR="00D93257" w:rsidRPr="00562C8B" w:rsidRDefault="00D93257" w:rsidP="006C2C7B">
            <w:pPr>
              <w:tabs>
                <w:tab w:val="left" w:pos="-720"/>
              </w:tabs>
              <w:ind w:right="-104"/>
              <w:jc w:val="center"/>
            </w:pPr>
            <w:r>
              <w:t>Вызвать интерес детей к предметам ближайшего окружения: одежда, обувь, головные уборы. Побуждать дет</w:t>
            </w:r>
            <w:r w:rsidR="00144ABD">
              <w:t>ей называть цвет, величину пред</w:t>
            </w:r>
            <w:r>
              <w:t>метов, материал. из которого они сделаны; сравнивать знакомые пред меты, подбирать предметы по тож-деству. Раскрывать разнообразные способы использования предметов. Способствовать появлению в словаре детей обобщающих понятий (одежда, обувь, головные уборы).</w:t>
            </w:r>
          </w:p>
        </w:tc>
        <w:tc>
          <w:tcPr>
            <w:tcW w:w="1134" w:type="dxa"/>
            <w:shd w:val="clear" w:color="auto" w:fill="auto"/>
          </w:tcPr>
          <w:p w:rsidR="00D93257" w:rsidRPr="002B07CB" w:rsidRDefault="00D93257" w:rsidP="00916860">
            <w:pPr>
              <w:tabs>
                <w:tab w:val="left" w:pos="-720"/>
              </w:tabs>
              <w:ind w:right="-104"/>
              <w:jc w:val="center"/>
              <w:rPr>
                <w:sz w:val="28"/>
                <w:szCs w:val="28"/>
              </w:rPr>
            </w:pPr>
            <w:r>
              <w:t>2 неделя</w:t>
            </w:r>
          </w:p>
        </w:tc>
        <w:tc>
          <w:tcPr>
            <w:tcW w:w="1524" w:type="dxa"/>
            <w:shd w:val="clear" w:color="auto" w:fill="auto"/>
          </w:tcPr>
          <w:p w:rsidR="00D93257" w:rsidRPr="00CD0363" w:rsidRDefault="00D93257" w:rsidP="00916860">
            <w:pPr>
              <w:tabs>
                <w:tab w:val="left" w:pos="-720"/>
              </w:tabs>
              <w:ind w:right="-104"/>
            </w:pPr>
            <w:r>
              <w:t>Развлечение «Маша-растеряша»</w:t>
            </w:r>
          </w:p>
        </w:tc>
      </w:tr>
      <w:tr w:rsidR="00D93257" w:rsidRPr="002B07CB" w:rsidTr="00144ABD">
        <w:tc>
          <w:tcPr>
            <w:tcW w:w="1101" w:type="dxa"/>
            <w:vMerge/>
            <w:shd w:val="clear" w:color="auto" w:fill="auto"/>
          </w:tcPr>
          <w:p w:rsidR="00D93257" w:rsidRPr="002B07CB" w:rsidRDefault="00D93257" w:rsidP="00916860">
            <w:pPr>
              <w:tabs>
                <w:tab w:val="left" w:pos="-720"/>
              </w:tabs>
              <w:ind w:right="-104"/>
              <w:rPr>
                <w:sz w:val="28"/>
                <w:szCs w:val="28"/>
              </w:rPr>
            </w:pPr>
          </w:p>
        </w:tc>
        <w:tc>
          <w:tcPr>
            <w:tcW w:w="1134" w:type="dxa"/>
            <w:shd w:val="clear" w:color="auto" w:fill="auto"/>
          </w:tcPr>
          <w:p w:rsidR="00D93257" w:rsidRPr="00267296" w:rsidRDefault="00D93257" w:rsidP="00916860">
            <w:pPr>
              <w:tabs>
                <w:tab w:val="left" w:pos="-720"/>
              </w:tabs>
              <w:ind w:right="-104"/>
              <w:jc w:val="center"/>
            </w:pPr>
            <w:r>
              <w:t>Мой город, дом, улица</w:t>
            </w:r>
          </w:p>
        </w:tc>
        <w:tc>
          <w:tcPr>
            <w:tcW w:w="4961" w:type="dxa"/>
            <w:shd w:val="clear" w:color="auto" w:fill="auto"/>
          </w:tcPr>
          <w:p w:rsidR="00D93257" w:rsidRPr="00A45C91" w:rsidRDefault="00D93257" w:rsidP="006C2C7B">
            <w:pPr>
              <w:tabs>
                <w:tab w:val="left" w:pos="-720"/>
              </w:tabs>
              <w:ind w:right="-104"/>
              <w:jc w:val="center"/>
            </w:pPr>
            <w:r>
              <w:t>Напомнить детям название города, в котором они живут, название улицы. Закреплять умение называть  родной город, улицу, на которой живут. Развивать умение внимательно рассмат</w:t>
            </w:r>
            <w:r w:rsidR="00144ABD">
              <w:t>ривать иллюстрации города, отвеч</w:t>
            </w:r>
            <w:r>
              <w:t>ать на вопросы</w:t>
            </w:r>
          </w:p>
        </w:tc>
        <w:tc>
          <w:tcPr>
            <w:tcW w:w="1134" w:type="dxa"/>
            <w:shd w:val="clear" w:color="auto" w:fill="auto"/>
          </w:tcPr>
          <w:p w:rsidR="00D93257" w:rsidRPr="002B07CB" w:rsidRDefault="00D93257" w:rsidP="00916860">
            <w:pPr>
              <w:tabs>
                <w:tab w:val="left" w:pos="-720"/>
              </w:tabs>
              <w:ind w:right="-104"/>
              <w:jc w:val="center"/>
              <w:rPr>
                <w:sz w:val="28"/>
                <w:szCs w:val="28"/>
              </w:rPr>
            </w:pPr>
            <w:r>
              <w:t>3 неделя</w:t>
            </w:r>
          </w:p>
        </w:tc>
        <w:tc>
          <w:tcPr>
            <w:tcW w:w="1524" w:type="dxa"/>
            <w:shd w:val="clear" w:color="auto" w:fill="auto"/>
          </w:tcPr>
          <w:p w:rsidR="00D93257" w:rsidRPr="00CD0363" w:rsidRDefault="00D93257" w:rsidP="00916860">
            <w:pPr>
              <w:tabs>
                <w:tab w:val="left" w:pos="-720"/>
              </w:tabs>
              <w:ind w:right="-104"/>
            </w:pPr>
            <w:r>
              <w:t>С/р игра «Семья на прогулке»</w:t>
            </w:r>
          </w:p>
        </w:tc>
      </w:tr>
      <w:tr w:rsidR="00D93257" w:rsidRPr="002B07CB" w:rsidTr="00144ABD">
        <w:tc>
          <w:tcPr>
            <w:tcW w:w="1101" w:type="dxa"/>
            <w:vMerge/>
            <w:shd w:val="clear" w:color="auto" w:fill="auto"/>
          </w:tcPr>
          <w:p w:rsidR="00D93257" w:rsidRPr="002B07CB" w:rsidRDefault="00D93257" w:rsidP="00916860">
            <w:pPr>
              <w:tabs>
                <w:tab w:val="left" w:pos="-720"/>
              </w:tabs>
              <w:ind w:right="-104"/>
              <w:rPr>
                <w:sz w:val="28"/>
                <w:szCs w:val="28"/>
              </w:rPr>
            </w:pPr>
          </w:p>
        </w:tc>
        <w:tc>
          <w:tcPr>
            <w:tcW w:w="1134" w:type="dxa"/>
            <w:shd w:val="clear" w:color="auto" w:fill="auto"/>
          </w:tcPr>
          <w:p w:rsidR="00D93257" w:rsidRPr="00267296" w:rsidRDefault="00D93257" w:rsidP="00916860">
            <w:pPr>
              <w:tabs>
                <w:tab w:val="left" w:pos="-720"/>
              </w:tabs>
              <w:ind w:right="-104"/>
              <w:jc w:val="center"/>
            </w:pPr>
            <w:r>
              <w:t xml:space="preserve">Поздняя </w:t>
            </w:r>
            <w:r>
              <w:lastRenderedPageBreak/>
              <w:t>осень</w:t>
            </w:r>
          </w:p>
        </w:tc>
        <w:tc>
          <w:tcPr>
            <w:tcW w:w="4961" w:type="dxa"/>
            <w:shd w:val="clear" w:color="auto" w:fill="auto"/>
          </w:tcPr>
          <w:p w:rsidR="00D93257" w:rsidRPr="0022234E" w:rsidRDefault="00D93257" w:rsidP="006C2C7B">
            <w:pPr>
              <w:tabs>
                <w:tab w:val="left" w:pos="-720"/>
              </w:tabs>
              <w:ind w:right="-104"/>
              <w:jc w:val="center"/>
            </w:pPr>
            <w:r w:rsidRPr="0022234E">
              <w:lastRenderedPageBreak/>
              <w:t xml:space="preserve">Обратить внимание детей на </w:t>
            </w:r>
            <w:r w:rsidR="00144ABD">
              <w:t>изме</w:t>
            </w:r>
            <w:r>
              <w:t xml:space="preserve">нения в </w:t>
            </w:r>
            <w:r>
              <w:lastRenderedPageBreak/>
              <w:t>природе, произошедшие поздней осенью: с деревьев совсем облетели листья, утром  небольшие лужи покрыты льдом.</w:t>
            </w:r>
          </w:p>
        </w:tc>
        <w:tc>
          <w:tcPr>
            <w:tcW w:w="1134" w:type="dxa"/>
            <w:shd w:val="clear" w:color="auto" w:fill="auto"/>
          </w:tcPr>
          <w:p w:rsidR="00D93257" w:rsidRPr="002B07CB" w:rsidRDefault="00D93257" w:rsidP="00916860">
            <w:pPr>
              <w:tabs>
                <w:tab w:val="left" w:pos="-720"/>
              </w:tabs>
              <w:ind w:right="-104"/>
              <w:jc w:val="center"/>
              <w:rPr>
                <w:sz w:val="28"/>
                <w:szCs w:val="28"/>
              </w:rPr>
            </w:pPr>
            <w:r>
              <w:lastRenderedPageBreak/>
              <w:t>4 неделя</w:t>
            </w:r>
          </w:p>
        </w:tc>
        <w:tc>
          <w:tcPr>
            <w:tcW w:w="1524" w:type="dxa"/>
            <w:shd w:val="clear" w:color="auto" w:fill="auto"/>
          </w:tcPr>
          <w:p w:rsidR="00D93257" w:rsidRPr="00C42B3B" w:rsidRDefault="00D93257" w:rsidP="00916860">
            <w:pPr>
              <w:tabs>
                <w:tab w:val="left" w:pos="-720"/>
              </w:tabs>
              <w:ind w:right="-104"/>
            </w:pPr>
            <w:r>
              <w:t xml:space="preserve">Наблюдение </w:t>
            </w:r>
            <w:r>
              <w:lastRenderedPageBreak/>
              <w:t>«Лед на лужах»</w:t>
            </w:r>
          </w:p>
        </w:tc>
      </w:tr>
      <w:tr w:rsidR="00D93257" w:rsidRPr="002B07CB" w:rsidTr="00144ABD">
        <w:tc>
          <w:tcPr>
            <w:tcW w:w="1101" w:type="dxa"/>
            <w:vMerge w:val="restart"/>
            <w:shd w:val="clear" w:color="auto" w:fill="auto"/>
          </w:tcPr>
          <w:p w:rsidR="00D93257" w:rsidRPr="00741EEE" w:rsidRDefault="00D93257" w:rsidP="00916860">
            <w:pPr>
              <w:tabs>
                <w:tab w:val="left" w:pos="-720"/>
              </w:tabs>
              <w:ind w:right="-104"/>
            </w:pPr>
            <w:r>
              <w:lastRenderedPageBreak/>
              <w:t>Декабрь</w:t>
            </w:r>
          </w:p>
        </w:tc>
        <w:tc>
          <w:tcPr>
            <w:tcW w:w="1134" w:type="dxa"/>
            <w:shd w:val="clear" w:color="auto" w:fill="auto"/>
          </w:tcPr>
          <w:p w:rsidR="00D93257" w:rsidRPr="00267296" w:rsidRDefault="00D93257" w:rsidP="00916860">
            <w:pPr>
              <w:tabs>
                <w:tab w:val="left" w:pos="-720"/>
              </w:tabs>
              <w:ind w:right="-104"/>
              <w:jc w:val="center"/>
            </w:pPr>
            <w:r>
              <w:t>Транспорт</w:t>
            </w:r>
          </w:p>
        </w:tc>
        <w:tc>
          <w:tcPr>
            <w:tcW w:w="4961" w:type="dxa"/>
            <w:shd w:val="clear" w:color="auto" w:fill="auto"/>
          </w:tcPr>
          <w:p w:rsidR="00D93257" w:rsidRPr="00A45C91" w:rsidRDefault="00D93257" w:rsidP="006C2C7B">
            <w:pPr>
              <w:tabs>
                <w:tab w:val="left" w:pos="-720"/>
              </w:tabs>
              <w:ind w:right="-104"/>
              <w:jc w:val="center"/>
            </w:pPr>
            <w:r w:rsidRPr="00A45C91">
              <w:t>Вызвать у детей интерес к предметам ближайшего окружения</w:t>
            </w:r>
            <w:r w:rsidR="00144ABD">
              <w:t>. Зна</w:t>
            </w:r>
            <w:r>
              <w:t>комить детей с транспортными средствами, различать и называть грузовой и легковой автомобиль. Учить различать и правильно называть машину, автобус, трамвай.</w:t>
            </w:r>
          </w:p>
        </w:tc>
        <w:tc>
          <w:tcPr>
            <w:tcW w:w="1134" w:type="dxa"/>
            <w:shd w:val="clear" w:color="auto" w:fill="auto"/>
          </w:tcPr>
          <w:p w:rsidR="00D93257" w:rsidRPr="002B07CB" w:rsidRDefault="00D93257" w:rsidP="00916860">
            <w:pPr>
              <w:tabs>
                <w:tab w:val="left" w:pos="-720"/>
              </w:tabs>
              <w:ind w:right="-104"/>
              <w:jc w:val="center"/>
              <w:rPr>
                <w:sz w:val="28"/>
                <w:szCs w:val="28"/>
              </w:rPr>
            </w:pPr>
            <w:r>
              <w:t>1 неделя</w:t>
            </w:r>
          </w:p>
        </w:tc>
        <w:tc>
          <w:tcPr>
            <w:tcW w:w="1524" w:type="dxa"/>
            <w:shd w:val="clear" w:color="auto" w:fill="auto"/>
          </w:tcPr>
          <w:p w:rsidR="00D93257" w:rsidRPr="00C42B3B" w:rsidRDefault="00D93257" w:rsidP="00916860">
            <w:pPr>
              <w:tabs>
                <w:tab w:val="left" w:pos="-720"/>
              </w:tabs>
              <w:ind w:right="-104"/>
            </w:pPr>
            <w:r>
              <w:t>Мультконцерт «Мы едем-едем-едем»</w:t>
            </w:r>
          </w:p>
        </w:tc>
      </w:tr>
      <w:tr w:rsidR="00D93257" w:rsidRPr="002B07CB" w:rsidTr="00144ABD">
        <w:tc>
          <w:tcPr>
            <w:tcW w:w="1101" w:type="dxa"/>
            <w:vMerge/>
            <w:shd w:val="clear" w:color="auto" w:fill="auto"/>
          </w:tcPr>
          <w:p w:rsidR="00D93257" w:rsidRPr="002B07CB" w:rsidRDefault="00D93257" w:rsidP="00916860">
            <w:pPr>
              <w:tabs>
                <w:tab w:val="left" w:pos="-720"/>
              </w:tabs>
              <w:ind w:right="-104"/>
              <w:rPr>
                <w:sz w:val="28"/>
                <w:szCs w:val="28"/>
              </w:rPr>
            </w:pPr>
          </w:p>
        </w:tc>
        <w:tc>
          <w:tcPr>
            <w:tcW w:w="1134" w:type="dxa"/>
            <w:shd w:val="clear" w:color="auto" w:fill="auto"/>
          </w:tcPr>
          <w:p w:rsidR="00D93257" w:rsidRPr="00267296" w:rsidRDefault="00D93257" w:rsidP="00916860">
            <w:pPr>
              <w:tabs>
                <w:tab w:val="left" w:pos="-720"/>
              </w:tabs>
              <w:ind w:right="-104"/>
              <w:jc w:val="center"/>
            </w:pPr>
            <w:r>
              <w:t>Зима</w:t>
            </w:r>
          </w:p>
        </w:tc>
        <w:tc>
          <w:tcPr>
            <w:tcW w:w="4961" w:type="dxa"/>
            <w:shd w:val="clear" w:color="auto" w:fill="auto"/>
          </w:tcPr>
          <w:p w:rsidR="00D93257" w:rsidRPr="000431E0" w:rsidRDefault="00144ABD" w:rsidP="006C2C7B">
            <w:pPr>
              <w:tabs>
                <w:tab w:val="left" w:pos="-720"/>
              </w:tabs>
              <w:ind w:right="-104"/>
              <w:jc w:val="center"/>
            </w:pPr>
            <w:r>
              <w:t>Формировать представления о зим</w:t>
            </w:r>
            <w:r w:rsidR="00D93257">
              <w:t>них природных  явлениях: стало холодно, идет снег. Дать предста</w:t>
            </w:r>
            <w:r>
              <w:t>в</w:t>
            </w:r>
            <w:r w:rsidR="00D93257">
              <w:t>ления о свойствах снега. Обратить внимание детей на прогулке на то, как одеты люди.</w:t>
            </w:r>
          </w:p>
        </w:tc>
        <w:tc>
          <w:tcPr>
            <w:tcW w:w="1134" w:type="dxa"/>
            <w:shd w:val="clear" w:color="auto" w:fill="auto"/>
          </w:tcPr>
          <w:p w:rsidR="00D93257" w:rsidRPr="002B07CB" w:rsidRDefault="00D93257" w:rsidP="00916860">
            <w:pPr>
              <w:tabs>
                <w:tab w:val="left" w:pos="-720"/>
              </w:tabs>
              <w:ind w:right="-104"/>
              <w:jc w:val="center"/>
              <w:rPr>
                <w:sz w:val="28"/>
                <w:szCs w:val="28"/>
              </w:rPr>
            </w:pPr>
            <w:r>
              <w:t>2 неделя</w:t>
            </w:r>
          </w:p>
        </w:tc>
        <w:tc>
          <w:tcPr>
            <w:tcW w:w="1524" w:type="dxa"/>
            <w:shd w:val="clear" w:color="auto" w:fill="auto"/>
          </w:tcPr>
          <w:p w:rsidR="00D93257" w:rsidRPr="00DB62CD" w:rsidRDefault="00D93257" w:rsidP="00916860">
            <w:pPr>
              <w:tabs>
                <w:tab w:val="left" w:pos="-720"/>
              </w:tabs>
              <w:ind w:right="-104"/>
            </w:pPr>
            <w:r>
              <w:t>Творческая мастерская: коллективная работа «Зимушка-зима»</w:t>
            </w:r>
          </w:p>
        </w:tc>
      </w:tr>
      <w:tr w:rsidR="00D93257" w:rsidRPr="002B07CB" w:rsidTr="00144ABD">
        <w:tc>
          <w:tcPr>
            <w:tcW w:w="1101" w:type="dxa"/>
            <w:vMerge/>
            <w:shd w:val="clear" w:color="auto" w:fill="auto"/>
          </w:tcPr>
          <w:p w:rsidR="00D93257" w:rsidRPr="002B07CB" w:rsidRDefault="00D93257" w:rsidP="00916860">
            <w:pPr>
              <w:tabs>
                <w:tab w:val="left" w:pos="-720"/>
              </w:tabs>
              <w:ind w:right="-104"/>
              <w:rPr>
                <w:sz w:val="28"/>
                <w:szCs w:val="28"/>
              </w:rPr>
            </w:pPr>
          </w:p>
        </w:tc>
        <w:tc>
          <w:tcPr>
            <w:tcW w:w="1134" w:type="dxa"/>
            <w:shd w:val="clear" w:color="auto" w:fill="auto"/>
          </w:tcPr>
          <w:p w:rsidR="00D93257" w:rsidRPr="00267296" w:rsidRDefault="00D93257" w:rsidP="00916860">
            <w:pPr>
              <w:tabs>
                <w:tab w:val="left" w:pos="-720"/>
              </w:tabs>
              <w:ind w:right="-104"/>
              <w:jc w:val="center"/>
            </w:pPr>
            <w:r>
              <w:t>Зимующие птицы</w:t>
            </w:r>
          </w:p>
        </w:tc>
        <w:tc>
          <w:tcPr>
            <w:tcW w:w="4961" w:type="dxa"/>
            <w:shd w:val="clear" w:color="auto" w:fill="auto"/>
          </w:tcPr>
          <w:p w:rsidR="00D93257" w:rsidRPr="00FA0BB7" w:rsidRDefault="00D93257" w:rsidP="006C2C7B">
            <w:pPr>
              <w:tabs>
                <w:tab w:val="left" w:pos="-720"/>
              </w:tabs>
              <w:ind w:right="-104"/>
              <w:jc w:val="center"/>
            </w:pPr>
            <w:r>
              <w:t xml:space="preserve">Учить детей узнавать зимующих птиц на картинках. Вместе с детьми наблюдать за птицами </w:t>
            </w:r>
            <w:r w:rsidR="00144ABD">
              <w:t>прилетающими к кормушке. Формировать жела</w:t>
            </w:r>
            <w:r>
              <w:t>ние помогать птицам в зимний пери о</w:t>
            </w:r>
            <w:r w:rsidR="00144ABD">
              <w:t>д.  Воспитывать бережное отноше</w:t>
            </w:r>
            <w:r>
              <w:t>ние к птицам.</w:t>
            </w:r>
          </w:p>
        </w:tc>
        <w:tc>
          <w:tcPr>
            <w:tcW w:w="1134" w:type="dxa"/>
            <w:shd w:val="clear" w:color="auto" w:fill="auto"/>
          </w:tcPr>
          <w:p w:rsidR="00D93257" w:rsidRPr="002B07CB" w:rsidRDefault="00D93257" w:rsidP="00916860">
            <w:pPr>
              <w:tabs>
                <w:tab w:val="left" w:pos="-720"/>
              </w:tabs>
              <w:ind w:right="-104"/>
              <w:jc w:val="center"/>
              <w:rPr>
                <w:sz w:val="28"/>
                <w:szCs w:val="28"/>
              </w:rPr>
            </w:pPr>
            <w:r>
              <w:t>3 неделя</w:t>
            </w:r>
          </w:p>
        </w:tc>
        <w:tc>
          <w:tcPr>
            <w:tcW w:w="1524" w:type="dxa"/>
            <w:shd w:val="clear" w:color="auto" w:fill="auto"/>
          </w:tcPr>
          <w:p w:rsidR="00D93257" w:rsidRPr="00DB62CD" w:rsidRDefault="00D93257" w:rsidP="00916860">
            <w:pPr>
              <w:tabs>
                <w:tab w:val="left" w:pos="-720"/>
              </w:tabs>
              <w:ind w:right="-104"/>
            </w:pPr>
            <w:r>
              <w:t>Изготовление кормушек для птиц</w:t>
            </w:r>
          </w:p>
        </w:tc>
      </w:tr>
      <w:tr w:rsidR="00D93257" w:rsidRPr="002B07CB" w:rsidTr="00144ABD">
        <w:tc>
          <w:tcPr>
            <w:tcW w:w="1101" w:type="dxa"/>
            <w:vMerge/>
            <w:shd w:val="clear" w:color="auto" w:fill="auto"/>
          </w:tcPr>
          <w:p w:rsidR="00D93257" w:rsidRPr="002B07CB" w:rsidRDefault="00D93257" w:rsidP="00916860">
            <w:pPr>
              <w:tabs>
                <w:tab w:val="left" w:pos="-720"/>
              </w:tabs>
              <w:ind w:right="-104"/>
              <w:rPr>
                <w:sz w:val="28"/>
                <w:szCs w:val="28"/>
              </w:rPr>
            </w:pPr>
          </w:p>
        </w:tc>
        <w:tc>
          <w:tcPr>
            <w:tcW w:w="1134" w:type="dxa"/>
            <w:shd w:val="clear" w:color="auto" w:fill="auto"/>
          </w:tcPr>
          <w:p w:rsidR="00D93257" w:rsidRPr="00267296" w:rsidRDefault="00D93257" w:rsidP="00916860">
            <w:pPr>
              <w:tabs>
                <w:tab w:val="left" w:pos="-720"/>
              </w:tabs>
              <w:ind w:right="-104"/>
              <w:jc w:val="center"/>
            </w:pPr>
            <w:r>
              <w:t>Новогодний праздник</w:t>
            </w:r>
          </w:p>
        </w:tc>
        <w:tc>
          <w:tcPr>
            <w:tcW w:w="4961" w:type="dxa"/>
            <w:shd w:val="clear" w:color="auto" w:fill="auto"/>
          </w:tcPr>
          <w:p w:rsidR="00D93257" w:rsidRPr="00C632F4" w:rsidRDefault="00D93257" w:rsidP="006C2C7B">
            <w:pPr>
              <w:tabs>
                <w:tab w:val="left" w:pos="-720"/>
              </w:tabs>
              <w:ind w:right="-104"/>
              <w:jc w:val="center"/>
            </w:pPr>
            <w:r>
              <w:t>Ор</w:t>
            </w:r>
            <w:r w:rsidR="00144ABD">
              <w:t>ганизовать все виды детской дея</w:t>
            </w:r>
            <w:r>
              <w:t>т</w:t>
            </w:r>
            <w:r w:rsidR="00144ABD">
              <w:t>ельности (игровой, коммуникатив</w:t>
            </w:r>
            <w:r>
              <w:t>ной</w:t>
            </w:r>
            <w:r w:rsidR="00144ABD">
              <w:t>, трудовой, познавательно – ис</w:t>
            </w:r>
            <w:r>
              <w:t>сл</w:t>
            </w:r>
            <w:r w:rsidR="00144ABD">
              <w:t>едовательской, продуктивной, му</w:t>
            </w:r>
            <w:r>
              <w:t>зыкально – художественной, чтения) вокруг темы Нового года и новогоднего праздника.</w:t>
            </w:r>
          </w:p>
        </w:tc>
        <w:tc>
          <w:tcPr>
            <w:tcW w:w="1134" w:type="dxa"/>
            <w:shd w:val="clear" w:color="auto" w:fill="auto"/>
          </w:tcPr>
          <w:p w:rsidR="00D93257" w:rsidRPr="002B07CB" w:rsidRDefault="00D93257" w:rsidP="00916860">
            <w:pPr>
              <w:tabs>
                <w:tab w:val="left" w:pos="-720"/>
              </w:tabs>
              <w:ind w:right="-104"/>
              <w:jc w:val="center"/>
              <w:rPr>
                <w:sz w:val="28"/>
                <w:szCs w:val="28"/>
              </w:rPr>
            </w:pPr>
            <w:r>
              <w:t>4 неделя</w:t>
            </w:r>
          </w:p>
        </w:tc>
        <w:tc>
          <w:tcPr>
            <w:tcW w:w="1524" w:type="dxa"/>
            <w:shd w:val="clear" w:color="auto" w:fill="auto"/>
          </w:tcPr>
          <w:p w:rsidR="00D93257" w:rsidRPr="005217EE" w:rsidRDefault="00D93257" w:rsidP="00916860">
            <w:pPr>
              <w:tabs>
                <w:tab w:val="left" w:pos="-720"/>
              </w:tabs>
              <w:ind w:right="-104"/>
              <w:jc w:val="center"/>
            </w:pPr>
            <w:r>
              <w:t>Новогодний утренник</w:t>
            </w:r>
          </w:p>
        </w:tc>
      </w:tr>
      <w:tr w:rsidR="00D93257" w:rsidRPr="002B07CB" w:rsidTr="00144ABD">
        <w:tc>
          <w:tcPr>
            <w:tcW w:w="1101" w:type="dxa"/>
            <w:vMerge w:val="restart"/>
            <w:shd w:val="clear" w:color="auto" w:fill="auto"/>
          </w:tcPr>
          <w:p w:rsidR="00D93257" w:rsidRPr="00741EEE" w:rsidRDefault="00D93257" w:rsidP="00916860">
            <w:pPr>
              <w:tabs>
                <w:tab w:val="left" w:pos="-720"/>
              </w:tabs>
              <w:ind w:right="-104"/>
            </w:pPr>
            <w:r>
              <w:t>Январь</w:t>
            </w:r>
          </w:p>
        </w:tc>
        <w:tc>
          <w:tcPr>
            <w:tcW w:w="1134" w:type="dxa"/>
            <w:shd w:val="clear" w:color="auto" w:fill="auto"/>
          </w:tcPr>
          <w:p w:rsidR="00D93257" w:rsidRPr="00267296" w:rsidRDefault="00D93257" w:rsidP="00916860">
            <w:pPr>
              <w:tabs>
                <w:tab w:val="left" w:pos="-720"/>
              </w:tabs>
              <w:ind w:right="-104"/>
              <w:jc w:val="center"/>
            </w:pPr>
            <w:r>
              <w:t>Зимние забавы</w:t>
            </w:r>
          </w:p>
        </w:tc>
        <w:tc>
          <w:tcPr>
            <w:tcW w:w="4961" w:type="dxa"/>
            <w:shd w:val="clear" w:color="auto" w:fill="auto"/>
          </w:tcPr>
          <w:p w:rsidR="00D93257" w:rsidRPr="00556E5B" w:rsidRDefault="00D93257" w:rsidP="006C2C7B">
            <w:pPr>
              <w:tabs>
                <w:tab w:val="left" w:pos="-720"/>
              </w:tabs>
              <w:ind w:right="-104"/>
              <w:jc w:val="center"/>
            </w:pPr>
            <w:r>
              <w:t>Познакомить детей с разными видами зимних забав. Учить детей играть в снежки.</w:t>
            </w:r>
          </w:p>
        </w:tc>
        <w:tc>
          <w:tcPr>
            <w:tcW w:w="1134" w:type="dxa"/>
            <w:shd w:val="clear" w:color="auto" w:fill="auto"/>
          </w:tcPr>
          <w:p w:rsidR="00D93257" w:rsidRPr="002B07CB" w:rsidRDefault="00D93257" w:rsidP="00916860">
            <w:pPr>
              <w:tabs>
                <w:tab w:val="left" w:pos="-720"/>
              </w:tabs>
              <w:ind w:right="-104"/>
              <w:jc w:val="center"/>
              <w:rPr>
                <w:sz w:val="28"/>
                <w:szCs w:val="28"/>
              </w:rPr>
            </w:pPr>
            <w:r>
              <w:t>1 неделя</w:t>
            </w:r>
          </w:p>
        </w:tc>
        <w:tc>
          <w:tcPr>
            <w:tcW w:w="1524" w:type="dxa"/>
            <w:shd w:val="clear" w:color="auto" w:fill="auto"/>
          </w:tcPr>
          <w:p w:rsidR="00D93257" w:rsidRPr="005B646E" w:rsidRDefault="00D93257" w:rsidP="00916860">
            <w:pPr>
              <w:tabs>
                <w:tab w:val="left" w:pos="-720"/>
              </w:tabs>
              <w:ind w:right="-104"/>
            </w:pPr>
            <w:r>
              <w:t>Творческая мастерская «Лепим снеговика»</w:t>
            </w:r>
          </w:p>
        </w:tc>
      </w:tr>
      <w:tr w:rsidR="00D93257" w:rsidRPr="002B07CB" w:rsidTr="00144ABD">
        <w:tc>
          <w:tcPr>
            <w:tcW w:w="1101" w:type="dxa"/>
            <w:vMerge/>
            <w:shd w:val="clear" w:color="auto" w:fill="auto"/>
          </w:tcPr>
          <w:p w:rsidR="00D93257" w:rsidRPr="002B07CB" w:rsidRDefault="00D93257" w:rsidP="00916860">
            <w:pPr>
              <w:tabs>
                <w:tab w:val="left" w:pos="-720"/>
              </w:tabs>
              <w:ind w:right="-104"/>
              <w:rPr>
                <w:sz w:val="28"/>
                <w:szCs w:val="28"/>
              </w:rPr>
            </w:pPr>
          </w:p>
        </w:tc>
        <w:tc>
          <w:tcPr>
            <w:tcW w:w="1134" w:type="dxa"/>
            <w:shd w:val="clear" w:color="auto" w:fill="auto"/>
          </w:tcPr>
          <w:p w:rsidR="00D93257" w:rsidRPr="00267296" w:rsidRDefault="00D93257" w:rsidP="00916860">
            <w:pPr>
              <w:tabs>
                <w:tab w:val="left" w:pos="-720"/>
              </w:tabs>
              <w:ind w:right="-104"/>
              <w:jc w:val="center"/>
            </w:pPr>
            <w:r>
              <w:t>Профессии</w:t>
            </w:r>
          </w:p>
          <w:p w:rsidR="00D93257" w:rsidRPr="002521FB" w:rsidRDefault="00D93257" w:rsidP="00916860"/>
          <w:p w:rsidR="00D93257" w:rsidRPr="002521FB" w:rsidRDefault="00D93257" w:rsidP="00916860"/>
          <w:p w:rsidR="00D93257" w:rsidRPr="002521FB" w:rsidRDefault="00D93257" w:rsidP="00916860"/>
          <w:p w:rsidR="00D93257" w:rsidRPr="002521FB" w:rsidRDefault="00D93257" w:rsidP="00916860">
            <w:pPr>
              <w:jc w:val="center"/>
            </w:pPr>
          </w:p>
        </w:tc>
        <w:tc>
          <w:tcPr>
            <w:tcW w:w="4961" w:type="dxa"/>
            <w:shd w:val="clear" w:color="auto" w:fill="auto"/>
          </w:tcPr>
          <w:p w:rsidR="00D93257" w:rsidRPr="00F71D7A" w:rsidRDefault="00D93257" w:rsidP="006C2C7B">
            <w:pPr>
              <w:tabs>
                <w:tab w:val="left" w:pos="-720"/>
              </w:tabs>
              <w:ind w:right="-104"/>
              <w:jc w:val="center"/>
            </w:pPr>
            <w:r w:rsidRPr="00F71D7A">
              <w:t>Поощрять интерес детей к деятельности взрослы</w:t>
            </w:r>
            <w:r w:rsidR="00144ABD">
              <w:t>х. Обращать внима</w:t>
            </w:r>
            <w:r>
              <w:t>ние на то, что и как делает взрослый (к</w:t>
            </w:r>
            <w:r w:rsidR="00144ABD">
              <w:t>ак ухаживает за растениями и жи</w:t>
            </w:r>
            <w:r>
              <w:t>вотными; как дворник подметает дво</w:t>
            </w:r>
            <w:r w:rsidR="00144ABD">
              <w:t>р, убирает снег; как столяр чи</w:t>
            </w:r>
            <w:r>
              <w:t>нит беседку), зачем он выполняет те или иные действия. Учить узнавать и называть некоторые трудовые  действия.</w:t>
            </w:r>
          </w:p>
        </w:tc>
        <w:tc>
          <w:tcPr>
            <w:tcW w:w="1134" w:type="dxa"/>
            <w:shd w:val="clear" w:color="auto" w:fill="auto"/>
          </w:tcPr>
          <w:p w:rsidR="00D93257" w:rsidRPr="002B07CB" w:rsidRDefault="00D93257" w:rsidP="00916860">
            <w:pPr>
              <w:tabs>
                <w:tab w:val="left" w:pos="-720"/>
              </w:tabs>
              <w:ind w:right="-104"/>
              <w:jc w:val="center"/>
              <w:rPr>
                <w:sz w:val="28"/>
                <w:szCs w:val="28"/>
              </w:rPr>
            </w:pPr>
            <w:r>
              <w:t>2 неделя</w:t>
            </w:r>
          </w:p>
        </w:tc>
        <w:tc>
          <w:tcPr>
            <w:tcW w:w="1524" w:type="dxa"/>
            <w:shd w:val="clear" w:color="auto" w:fill="auto"/>
          </w:tcPr>
          <w:p w:rsidR="00D93257" w:rsidRPr="00F837F6" w:rsidRDefault="00D93257" w:rsidP="00916860">
            <w:pPr>
              <w:tabs>
                <w:tab w:val="left" w:pos="-720"/>
              </w:tabs>
              <w:ind w:right="-104"/>
            </w:pPr>
            <w:r>
              <w:t>С/р игра «Больница»</w:t>
            </w:r>
          </w:p>
        </w:tc>
      </w:tr>
      <w:tr w:rsidR="00D93257" w:rsidRPr="002B07CB" w:rsidTr="00144ABD">
        <w:tc>
          <w:tcPr>
            <w:tcW w:w="1101" w:type="dxa"/>
            <w:vMerge/>
            <w:shd w:val="clear" w:color="auto" w:fill="auto"/>
          </w:tcPr>
          <w:p w:rsidR="00D93257" w:rsidRPr="002B07CB" w:rsidRDefault="00D93257" w:rsidP="00916860">
            <w:pPr>
              <w:tabs>
                <w:tab w:val="left" w:pos="-720"/>
              </w:tabs>
              <w:ind w:right="-104"/>
              <w:rPr>
                <w:sz w:val="28"/>
                <w:szCs w:val="28"/>
              </w:rPr>
            </w:pPr>
          </w:p>
        </w:tc>
        <w:tc>
          <w:tcPr>
            <w:tcW w:w="1134" w:type="dxa"/>
            <w:shd w:val="clear" w:color="auto" w:fill="auto"/>
          </w:tcPr>
          <w:p w:rsidR="00D93257" w:rsidRPr="00267296" w:rsidRDefault="00D93257" w:rsidP="00916860">
            <w:pPr>
              <w:tabs>
                <w:tab w:val="left" w:pos="-720"/>
              </w:tabs>
              <w:ind w:right="-104"/>
              <w:jc w:val="center"/>
            </w:pPr>
            <w:r>
              <w:t>Домашние животные</w:t>
            </w:r>
          </w:p>
        </w:tc>
        <w:tc>
          <w:tcPr>
            <w:tcW w:w="4961" w:type="dxa"/>
            <w:shd w:val="clear" w:color="auto" w:fill="auto"/>
          </w:tcPr>
          <w:p w:rsidR="00D93257" w:rsidRPr="00A45C91" w:rsidRDefault="00D93257" w:rsidP="006C2C7B">
            <w:pPr>
              <w:tabs>
                <w:tab w:val="left" w:pos="-720"/>
              </w:tabs>
              <w:ind w:right="-104"/>
              <w:jc w:val="center"/>
            </w:pPr>
            <w:r>
              <w:t>Учи</w:t>
            </w:r>
            <w:r w:rsidR="00144ABD">
              <w:t>ть узнавать в натуре, на картин</w:t>
            </w:r>
            <w:r>
              <w:t>ках, в игрушках домашних животных (кошку, собаку, корову) и их</w:t>
            </w:r>
            <w:r w:rsidR="00144ABD">
              <w:t xml:space="preserve"> детенышей и называть их. Воспи</w:t>
            </w:r>
            <w:r>
              <w:t>тывать бережное отношение к жи-вотным.</w:t>
            </w:r>
          </w:p>
        </w:tc>
        <w:tc>
          <w:tcPr>
            <w:tcW w:w="1134" w:type="dxa"/>
            <w:shd w:val="clear" w:color="auto" w:fill="auto"/>
          </w:tcPr>
          <w:p w:rsidR="00D93257" w:rsidRPr="002B07CB" w:rsidRDefault="00D93257" w:rsidP="00916860">
            <w:pPr>
              <w:tabs>
                <w:tab w:val="left" w:pos="-720"/>
              </w:tabs>
              <w:ind w:right="-104"/>
              <w:jc w:val="center"/>
              <w:rPr>
                <w:sz w:val="28"/>
                <w:szCs w:val="28"/>
              </w:rPr>
            </w:pPr>
            <w:r>
              <w:t>3 неделя</w:t>
            </w:r>
          </w:p>
        </w:tc>
        <w:tc>
          <w:tcPr>
            <w:tcW w:w="1524" w:type="dxa"/>
            <w:shd w:val="clear" w:color="auto" w:fill="auto"/>
          </w:tcPr>
          <w:p w:rsidR="00D93257" w:rsidRPr="00F837F6" w:rsidRDefault="00D93257" w:rsidP="00916860">
            <w:pPr>
              <w:tabs>
                <w:tab w:val="left" w:pos="-720"/>
              </w:tabs>
              <w:ind w:right="-104"/>
            </w:pPr>
            <w:r>
              <w:t>Дискотека «Котята и щенки»</w:t>
            </w:r>
          </w:p>
        </w:tc>
      </w:tr>
      <w:tr w:rsidR="00D93257" w:rsidRPr="002B07CB" w:rsidTr="00144ABD">
        <w:tc>
          <w:tcPr>
            <w:tcW w:w="1101" w:type="dxa"/>
            <w:vMerge/>
            <w:shd w:val="clear" w:color="auto" w:fill="auto"/>
          </w:tcPr>
          <w:p w:rsidR="00D93257" w:rsidRPr="002B07CB" w:rsidRDefault="00D93257" w:rsidP="00916860">
            <w:pPr>
              <w:tabs>
                <w:tab w:val="left" w:pos="-720"/>
              </w:tabs>
              <w:ind w:right="-104"/>
              <w:rPr>
                <w:sz w:val="28"/>
                <w:szCs w:val="28"/>
              </w:rPr>
            </w:pPr>
          </w:p>
        </w:tc>
        <w:tc>
          <w:tcPr>
            <w:tcW w:w="1134" w:type="dxa"/>
            <w:shd w:val="clear" w:color="auto" w:fill="auto"/>
          </w:tcPr>
          <w:p w:rsidR="00D93257" w:rsidRPr="00267296" w:rsidRDefault="00D93257" w:rsidP="00916860">
            <w:pPr>
              <w:tabs>
                <w:tab w:val="left" w:pos="-720"/>
              </w:tabs>
              <w:ind w:right="-104"/>
              <w:jc w:val="center"/>
            </w:pPr>
            <w:r>
              <w:t>Человек. Части тела</w:t>
            </w:r>
          </w:p>
        </w:tc>
        <w:tc>
          <w:tcPr>
            <w:tcW w:w="4961" w:type="dxa"/>
            <w:shd w:val="clear" w:color="auto" w:fill="auto"/>
          </w:tcPr>
          <w:p w:rsidR="00D93257" w:rsidRPr="0092207F" w:rsidRDefault="00D93257" w:rsidP="006C2C7B">
            <w:pPr>
              <w:tabs>
                <w:tab w:val="left" w:pos="-720"/>
              </w:tabs>
              <w:ind w:right="-104"/>
              <w:jc w:val="center"/>
            </w:pPr>
            <w:r>
              <w:t>Расширять опыт ориентировки в частях собственного тела (голова, руки, ноги, спина). Учить двигаться за воспитателем в определенном направлении.</w:t>
            </w:r>
          </w:p>
        </w:tc>
        <w:tc>
          <w:tcPr>
            <w:tcW w:w="1134" w:type="dxa"/>
            <w:shd w:val="clear" w:color="auto" w:fill="auto"/>
          </w:tcPr>
          <w:p w:rsidR="00D93257" w:rsidRPr="002B07CB" w:rsidRDefault="00D93257" w:rsidP="00916860">
            <w:pPr>
              <w:tabs>
                <w:tab w:val="left" w:pos="-720"/>
              </w:tabs>
              <w:ind w:right="-104"/>
              <w:jc w:val="center"/>
              <w:rPr>
                <w:sz w:val="28"/>
                <w:szCs w:val="28"/>
              </w:rPr>
            </w:pPr>
            <w:r>
              <w:t>4 неделя</w:t>
            </w:r>
          </w:p>
        </w:tc>
        <w:tc>
          <w:tcPr>
            <w:tcW w:w="1524" w:type="dxa"/>
            <w:shd w:val="clear" w:color="auto" w:fill="auto"/>
          </w:tcPr>
          <w:p w:rsidR="00D93257" w:rsidRPr="00F837F6" w:rsidRDefault="00007DE7" w:rsidP="00916860">
            <w:pPr>
              <w:tabs>
                <w:tab w:val="left" w:pos="-720"/>
              </w:tabs>
              <w:ind w:right="-104"/>
            </w:pPr>
            <w:r>
              <w:t>Сюжетно-ролевая игра «Семья»</w:t>
            </w:r>
          </w:p>
        </w:tc>
      </w:tr>
      <w:tr w:rsidR="00D93257" w:rsidRPr="002B07CB" w:rsidTr="00144ABD">
        <w:tc>
          <w:tcPr>
            <w:tcW w:w="1101" w:type="dxa"/>
            <w:vMerge w:val="restart"/>
            <w:shd w:val="clear" w:color="auto" w:fill="auto"/>
          </w:tcPr>
          <w:p w:rsidR="00D93257" w:rsidRPr="00741EEE" w:rsidRDefault="00D93257" w:rsidP="00916860">
            <w:pPr>
              <w:tabs>
                <w:tab w:val="left" w:pos="-720"/>
              </w:tabs>
              <w:ind w:right="-104"/>
            </w:pPr>
            <w:r>
              <w:t>Февраль</w:t>
            </w:r>
          </w:p>
        </w:tc>
        <w:tc>
          <w:tcPr>
            <w:tcW w:w="1134" w:type="dxa"/>
            <w:shd w:val="clear" w:color="auto" w:fill="auto"/>
          </w:tcPr>
          <w:p w:rsidR="00D93257" w:rsidRPr="00267296" w:rsidRDefault="00D93257" w:rsidP="00916860">
            <w:pPr>
              <w:tabs>
                <w:tab w:val="left" w:pos="-720"/>
              </w:tabs>
              <w:ind w:right="-104"/>
              <w:jc w:val="center"/>
            </w:pPr>
            <w:r>
              <w:t>Посуда, продукты питания</w:t>
            </w:r>
          </w:p>
        </w:tc>
        <w:tc>
          <w:tcPr>
            <w:tcW w:w="4961" w:type="dxa"/>
            <w:shd w:val="clear" w:color="auto" w:fill="auto"/>
          </w:tcPr>
          <w:p w:rsidR="00D93257" w:rsidRPr="00472C1D" w:rsidRDefault="00144ABD" w:rsidP="006C2C7B">
            <w:pPr>
              <w:tabs>
                <w:tab w:val="left" w:pos="-720"/>
              </w:tabs>
              <w:ind w:right="-104"/>
              <w:jc w:val="center"/>
            </w:pPr>
            <w:r>
              <w:t>Знакомить детей с предметным ми</w:t>
            </w:r>
            <w:r w:rsidR="00D93257">
              <w:t>р</w:t>
            </w:r>
            <w:r>
              <w:t>ом (названием, функциями, назна</w:t>
            </w:r>
            <w:r w:rsidR="00D93257">
              <w:t xml:space="preserve">чением, свойствами и качествами предметов: посудой, продуктами питания). Вызвать интерес детей к </w:t>
            </w:r>
            <w:r w:rsidR="00D93257">
              <w:lastRenderedPageBreak/>
              <w:t>предметам ближайшего окружения. Побуждать детей называть цвет, величину, материал из которого сделана посуда, группировать их по способу использования (из чашки пьют). Раскрыть разнообразные способы использования предметов. Спос</w:t>
            </w:r>
            <w:r>
              <w:t>обствовать появлению в сло</w:t>
            </w:r>
            <w:r w:rsidR="00D93257">
              <w:t>варе детей обобщающего понятия: посуда.</w:t>
            </w:r>
          </w:p>
        </w:tc>
        <w:tc>
          <w:tcPr>
            <w:tcW w:w="1134" w:type="dxa"/>
            <w:shd w:val="clear" w:color="auto" w:fill="auto"/>
          </w:tcPr>
          <w:p w:rsidR="00D93257" w:rsidRPr="002B07CB" w:rsidRDefault="00D93257" w:rsidP="00916860">
            <w:pPr>
              <w:tabs>
                <w:tab w:val="left" w:pos="-720"/>
              </w:tabs>
              <w:ind w:right="-104"/>
              <w:jc w:val="center"/>
              <w:rPr>
                <w:sz w:val="28"/>
                <w:szCs w:val="28"/>
              </w:rPr>
            </w:pPr>
            <w:r>
              <w:lastRenderedPageBreak/>
              <w:t>1-2 неделя</w:t>
            </w:r>
          </w:p>
        </w:tc>
        <w:tc>
          <w:tcPr>
            <w:tcW w:w="1524" w:type="dxa"/>
            <w:shd w:val="clear" w:color="auto" w:fill="auto"/>
          </w:tcPr>
          <w:p w:rsidR="00D93257" w:rsidRDefault="00D93257" w:rsidP="00916860">
            <w:pPr>
              <w:tabs>
                <w:tab w:val="left" w:pos="-720"/>
              </w:tabs>
              <w:ind w:right="-104"/>
            </w:pPr>
            <w:r>
              <w:t>С/р игра «Едем в гости к Антошке»</w:t>
            </w:r>
          </w:p>
          <w:p w:rsidR="00D93257" w:rsidRDefault="00D93257" w:rsidP="00916860">
            <w:pPr>
              <w:tabs>
                <w:tab w:val="left" w:pos="-720"/>
              </w:tabs>
              <w:ind w:right="-104"/>
            </w:pPr>
          </w:p>
          <w:p w:rsidR="00D93257" w:rsidRPr="00F237BF" w:rsidRDefault="00D93257" w:rsidP="00916860">
            <w:pPr>
              <w:tabs>
                <w:tab w:val="left" w:pos="-720"/>
              </w:tabs>
              <w:ind w:right="-104"/>
            </w:pPr>
            <w:r>
              <w:t>Кукольный театр по сказке К. Чуковского «Федорино горе»</w:t>
            </w:r>
          </w:p>
        </w:tc>
      </w:tr>
      <w:tr w:rsidR="00D93257" w:rsidRPr="002B07CB" w:rsidTr="00144ABD">
        <w:tc>
          <w:tcPr>
            <w:tcW w:w="1101" w:type="dxa"/>
            <w:vMerge/>
            <w:shd w:val="clear" w:color="auto" w:fill="auto"/>
          </w:tcPr>
          <w:p w:rsidR="00D93257" w:rsidRPr="002B07CB" w:rsidRDefault="00D93257" w:rsidP="00916860">
            <w:pPr>
              <w:tabs>
                <w:tab w:val="left" w:pos="-720"/>
              </w:tabs>
              <w:ind w:right="-104"/>
              <w:rPr>
                <w:sz w:val="28"/>
                <w:szCs w:val="28"/>
              </w:rPr>
            </w:pPr>
          </w:p>
        </w:tc>
        <w:tc>
          <w:tcPr>
            <w:tcW w:w="1134" w:type="dxa"/>
            <w:shd w:val="clear" w:color="auto" w:fill="auto"/>
          </w:tcPr>
          <w:p w:rsidR="00D93257" w:rsidRPr="00267296" w:rsidRDefault="00D93257" w:rsidP="00916860">
            <w:pPr>
              <w:tabs>
                <w:tab w:val="left" w:pos="-720"/>
              </w:tabs>
              <w:ind w:right="-104"/>
              <w:jc w:val="center"/>
            </w:pPr>
            <w:r w:rsidRPr="00267296">
              <w:t>Домашняя птица</w:t>
            </w:r>
          </w:p>
        </w:tc>
        <w:tc>
          <w:tcPr>
            <w:tcW w:w="4961" w:type="dxa"/>
            <w:shd w:val="clear" w:color="auto" w:fill="auto"/>
          </w:tcPr>
          <w:p w:rsidR="00D93257" w:rsidRPr="0029427A" w:rsidRDefault="00D93257" w:rsidP="006C2C7B">
            <w:pPr>
              <w:tabs>
                <w:tab w:val="left" w:pos="-720"/>
              </w:tabs>
              <w:ind w:right="-104"/>
              <w:jc w:val="center"/>
            </w:pPr>
            <w:r>
              <w:t>Учи</w:t>
            </w:r>
            <w:r w:rsidR="00144ABD">
              <w:t>ть узнавать в натуре, на картин</w:t>
            </w:r>
            <w:r>
              <w:t>ке домашних птиц (курицу, петуха, утку) и их детенышей и называть их.</w:t>
            </w:r>
          </w:p>
        </w:tc>
        <w:tc>
          <w:tcPr>
            <w:tcW w:w="1134" w:type="dxa"/>
            <w:shd w:val="clear" w:color="auto" w:fill="auto"/>
          </w:tcPr>
          <w:p w:rsidR="00D93257" w:rsidRPr="002B07CB" w:rsidRDefault="00D93257" w:rsidP="00916860">
            <w:pPr>
              <w:tabs>
                <w:tab w:val="left" w:pos="-720"/>
              </w:tabs>
              <w:ind w:right="-104"/>
              <w:jc w:val="center"/>
              <w:rPr>
                <w:sz w:val="28"/>
                <w:szCs w:val="28"/>
              </w:rPr>
            </w:pPr>
            <w:r>
              <w:t>3 неделя</w:t>
            </w:r>
          </w:p>
        </w:tc>
        <w:tc>
          <w:tcPr>
            <w:tcW w:w="1524" w:type="dxa"/>
            <w:shd w:val="clear" w:color="auto" w:fill="auto"/>
          </w:tcPr>
          <w:p w:rsidR="00D93257" w:rsidRPr="00C47AE5" w:rsidRDefault="00D93257" w:rsidP="00916860">
            <w:pPr>
              <w:tabs>
                <w:tab w:val="left" w:pos="-720"/>
              </w:tabs>
              <w:ind w:right="-104"/>
            </w:pPr>
            <w:r>
              <w:t>Игра-развлечение «Вышла курочка гулять</w:t>
            </w:r>
          </w:p>
        </w:tc>
      </w:tr>
      <w:tr w:rsidR="00D93257" w:rsidRPr="002B07CB" w:rsidTr="00144ABD">
        <w:tc>
          <w:tcPr>
            <w:tcW w:w="1101" w:type="dxa"/>
            <w:vMerge/>
            <w:shd w:val="clear" w:color="auto" w:fill="auto"/>
          </w:tcPr>
          <w:p w:rsidR="00D93257" w:rsidRPr="002B07CB" w:rsidRDefault="00D93257" w:rsidP="00916860">
            <w:pPr>
              <w:tabs>
                <w:tab w:val="left" w:pos="-720"/>
              </w:tabs>
              <w:ind w:right="-104"/>
              <w:rPr>
                <w:sz w:val="28"/>
                <w:szCs w:val="28"/>
              </w:rPr>
            </w:pPr>
          </w:p>
        </w:tc>
        <w:tc>
          <w:tcPr>
            <w:tcW w:w="1134" w:type="dxa"/>
            <w:shd w:val="clear" w:color="auto" w:fill="auto"/>
          </w:tcPr>
          <w:p w:rsidR="00D93257" w:rsidRPr="00267296" w:rsidRDefault="00D93257" w:rsidP="00916860">
            <w:pPr>
              <w:tabs>
                <w:tab w:val="left" w:pos="-720"/>
              </w:tabs>
              <w:ind w:right="-104"/>
              <w:jc w:val="center"/>
            </w:pPr>
            <w:r>
              <w:t>Инструменты</w:t>
            </w:r>
          </w:p>
        </w:tc>
        <w:tc>
          <w:tcPr>
            <w:tcW w:w="4961" w:type="dxa"/>
            <w:shd w:val="clear" w:color="auto" w:fill="auto"/>
          </w:tcPr>
          <w:p w:rsidR="00D93257" w:rsidRPr="00FA0BB7" w:rsidRDefault="00D93257" w:rsidP="006C2C7B">
            <w:pPr>
              <w:tabs>
                <w:tab w:val="left" w:pos="-720"/>
              </w:tabs>
              <w:ind w:right="-104"/>
              <w:jc w:val="center"/>
            </w:pPr>
            <w:r>
              <w:t>Познакомить детей с некоторыми инструментами. Объяснить для чего и кому они нужны для работы.</w:t>
            </w:r>
          </w:p>
        </w:tc>
        <w:tc>
          <w:tcPr>
            <w:tcW w:w="1134" w:type="dxa"/>
            <w:shd w:val="clear" w:color="auto" w:fill="auto"/>
          </w:tcPr>
          <w:p w:rsidR="00D93257" w:rsidRPr="002B07CB" w:rsidRDefault="00D93257" w:rsidP="00916860">
            <w:pPr>
              <w:tabs>
                <w:tab w:val="left" w:pos="-720"/>
              </w:tabs>
              <w:ind w:right="-104"/>
              <w:jc w:val="center"/>
              <w:rPr>
                <w:sz w:val="28"/>
                <w:szCs w:val="28"/>
              </w:rPr>
            </w:pPr>
            <w:r>
              <w:t>4 неделя</w:t>
            </w:r>
          </w:p>
        </w:tc>
        <w:tc>
          <w:tcPr>
            <w:tcW w:w="1524" w:type="dxa"/>
            <w:shd w:val="clear" w:color="auto" w:fill="auto"/>
          </w:tcPr>
          <w:p w:rsidR="00D93257" w:rsidRPr="008973C2" w:rsidRDefault="00D93257" w:rsidP="00916860">
            <w:pPr>
              <w:tabs>
                <w:tab w:val="left" w:pos="-720"/>
              </w:tabs>
              <w:ind w:right="-104"/>
            </w:pPr>
            <w:r>
              <w:t>Д/и «Важные работники»</w:t>
            </w:r>
          </w:p>
        </w:tc>
      </w:tr>
      <w:tr w:rsidR="00D93257" w:rsidRPr="002B07CB" w:rsidTr="00144ABD">
        <w:tc>
          <w:tcPr>
            <w:tcW w:w="1101" w:type="dxa"/>
            <w:vMerge w:val="restart"/>
            <w:shd w:val="clear" w:color="auto" w:fill="auto"/>
          </w:tcPr>
          <w:p w:rsidR="00D93257" w:rsidRPr="00741EEE" w:rsidRDefault="00D93257" w:rsidP="00916860">
            <w:pPr>
              <w:tabs>
                <w:tab w:val="left" w:pos="-720"/>
              </w:tabs>
              <w:ind w:right="-104"/>
            </w:pPr>
            <w:r>
              <w:t>Март</w:t>
            </w:r>
          </w:p>
        </w:tc>
        <w:tc>
          <w:tcPr>
            <w:tcW w:w="1134" w:type="dxa"/>
            <w:shd w:val="clear" w:color="auto" w:fill="auto"/>
          </w:tcPr>
          <w:p w:rsidR="00D93257" w:rsidRPr="009127B9" w:rsidRDefault="00D93257" w:rsidP="00916860">
            <w:pPr>
              <w:tabs>
                <w:tab w:val="left" w:pos="-720"/>
              </w:tabs>
              <w:ind w:right="-104"/>
              <w:jc w:val="center"/>
            </w:pPr>
            <w:r>
              <w:t>8 Марта</w:t>
            </w:r>
          </w:p>
        </w:tc>
        <w:tc>
          <w:tcPr>
            <w:tcW w:w="4961" w:type="dxa"/>
            <w:shd w:val="clear" w:color="auto" w:fill="auto"/>
          </w:tcPr>
          <w:p w:rsidR="00D93257" w:rsidRPr="000903A9" w:rsidRDefault="00D93257" w:rsidP="006C2C7B">
            <w:pPr>
              <w:tabs>
                <w:tab w:val="left" w:pos="-720"/>
              </w:tabs>
              <w:ind w:right="-104"/>
              <w:jc w:val="center"/>
            </w:pPr>
            <w:r>
              <w:t xml:space="preserve">Организовать все виды детской </w:t>
            </w:r>
            <w:r w:rsidR="006C2C7B">
              <w:t>деятельности</w:t>
            </w:r>
            <w:r>
              <w:t xml:space="preserve">(игровой, </w:t>
            </w:r>
            <w:r w:rsidR="006C2C7B">
              <w:t>коммуникативной</w:t>
            </w:r>
            <w:r>
              <w:t>, трудовой, познавательно – ис-сл</w:t>
            </w:r>
            <w:r w:rsidR="00144ABD">
              <w:t>едовательской, продуктивной, музыкально – художественной, чте</w:t>
            </w:r>
            <w:r>
              <w:t>ния) вокруг темы семьи, любви к  маме, бабушке.</w:t>
            </w:r>
          </w:p>
        </w:tc>
        <w:tc>
          <w:tcPr>
            <w:tcW w:w="1134" w:type="dxa"/>
            <w:shd w:val="clear" w:color="auto" w:fill="auto"/>
          </w:tcPr>
          <w:p w:rsidR="00D93257" w:rsidRPr="002B07CB" w:rsidRDefault="00D93257" w:rsidP="00916860">
            <w:pPr>
              <w:tabs>
                <w:tab w:val="left" w:pos="-720"/>
              </w:tabs>
              <w:ind w:right="-104"/>
              <w:jc w:val="center"/>
              <w:rPr>
                <w:sz w:val="28"/>
                <w:szCs w:val="28"/>
              </w:rPr>
            </w:pPr>
            <w:r>
              <w:t>1 неделя</w:t>
            </w:r>
          </w:p>
        </w:tc>
        <w:tc>
          <w:tcPr>
            <w:tcW w:w="1524" w:type="dxa"/>
            <w:shd w:val="clear" w:color="auto" w:fill="auto"/>
          </w:tcPr>
          <w:p w:rsidR="00D93257" w:rsidRPr="008973C2" w:rsidRDefault="00D93257" w:rsidP="00916860">
            <w:pPr>
              <w:tabs>
                <w:tab w:val="left" w:pos="-720"/>
              </w:tabs>
              <w:ind w:right="-104"/>
            </w:pPr>
            <w:r>
              <w:t>Игровая ситуация «Подарок маме»</w:t>
            </w:r>
          </w:p>
        </w:tc>
      </w:tr>
      <w:tr w:rsidR="00D93257" w:rsidRPr="002B07CB" w:rsidTr="00144ABD">
        <w:tc>
          <w:tcPr>
            <w:tcW w:w="1101" w:type="dxa"/>
            <w:vMerge/>
            <w:shd w:val="clear" w:color="auto" w:fill="auto"/>
          </w:tcPr>
          <w:p w:rsidR="00D93257" w:rsidRPr="002B07CB" w:rsidRDefault="00D93257" w:rsidP="00916860">
            <w:pPr>
              <w:tabs>
                <w:tab w:val="left" w:pos="-720"/>
              </w:tabs>
              <w:ind w:right="-104"/>
              <w:rPr>
                <w:sz w:val="28"/>
                <w:szCs w:val="28"/>
              </w:rPr>
            </w:pPr>
          </w:p>
        </w:tc>
        <w:tc>
          <w:tcPr>
            <w:tcW w:w="1134" w:type="dxa"/>
            <w:shd w:val="clear" w:color="auto" w:fill="auto"/>
          </w:tcPr>
          <w:p w:rsidR="00D93257" w:rsidRPr="009127B9" w:rsidRDefault="00D93257" w:rsidP="00916860">
            <w:pPr>
              <w:tabs>
                <w:tab w:val="left" w:pos="-720"/>
              </w:tabs>
              <w:ind w:right="-104"/>
              <w:jc w:val="center"/>
            </w:pPr>
            <w:r>
              <w:t>Весна</w:t>
            </w:r>
          </w:p>
        </w:tc>
        <w:tc>
          <w:tcPr>
            <w:tcW w:w="4961" w:type="dxa"/>
            <w:shd w:val="clear" w:color="auto" w:fill="auto"/>
          </w:tcPr>
          <w:p w:rsidR="00D93257" w:rsidRPr="00564AA1" w:rsidRDefault="00D93257" w:rsidP="006C2C7B">
            <w:pPr>
              <w:tabs>
                <w:tab w:val="left" w:pos="-720"/>
              </w:tabs>
              <w:ind w:right="-104"/>
              <w:jc w:val="center"/>
            </w:pPr>
            <w:r w:rsidRPr="00564AA1">
              <w:t>Знакомить детей с доступными явлениями природы</w:t>
            </w:r>
            <w:r w:rsidR="00144ABD">
              <w:t>. Формировать предс</w:t>
            </w:r>
            <w:r>
              <w:t>тавления о весенних изменениях в при</w:t>
            </w:r>
            <w:r w:rsidR="00144ABD">
              <w:t>роде: потеплело, тает снег; поя</w:t>
            </w:r>
            <w:r>
              <w:t>вились лужи, травка, насекомые; набухли почки.</w:t>
            </w:r>
          </w:p>
        </w:tc>
        <w:tc>
          <w:tcPr>
            <w:tcW w:w="1134" w:type="dxa"/>
            <w:shd w:val="clear" w:color="auto" w:fill="auto"/>
          </w:tcPr>
          <w:p w:rsidR="00D93257" w:rsidRPr="002B07CB" w:rsidRDefault="00D93257" w:rsidP="00916860">
            <w:pPr>
              <w:tabs>
                <w:tab w:val="left" w:pos="-720"/>
              </w:tabs>
              <w:ind w:right="-104"/>
              <w:jc w:val="center"/>
              <w:rPr>
                <w:sz w:val="28"/>
                <w:szCs w:val="28"/>
              </w:rPr>
            </w:pPr>
            <w:r>
              <w:t>2 неделя</w:t>
            </w:r>
          </w:p>
        </w:tc>
        <w:tc>
          <w:tcPr>
            <w:tcW w:w="1524" w:type="dxa"/>
            <w:shd w:val="clear" w:color="auto" w:fill="auto"/>
          </w:tcPr>
          <w:p w:rsidR="00D93257" w:rsidRPr="008D29AC" w:rsidRDefault="00D93257" w:rsidP="00916860">
            <w:pPr>
              <w:tabs>
                <w:tab w:val="left" w:pos="-720"/>
              </w:tabs>
              <w:ind w:right="-104"/>
            </w:pPr>
            <w:r>
              <w:t>Мультконцерт «Веселый ручеек»</w:t>
            </w:r>
          </w:p>
        </w:tc>
      </w:tr>
      <w:tr w:rsidR="00D93257" w:rsidRPr="002B07CB" w:rsidTr="00144ABD">
        <w:tc>
          <w:tcPr>
            <w:tcW w:w="1101" w:type="dxa"/>
            <w:vMerge/>
            <w:shd w:val="clear" w:color="auto" w:fill="auto"/>
          </w:tcPr>
          <w:p w:rsidR="00D93257" w:rsidRPr="002B07CB" w:rsidRDefault="00D93257" w:rsidP="00916860">
            <w:pPr>
              <w:tabs>
                <w:tab w:val="left" w:pos="-720"/>
              </w:tabs>
              <w:ind w:right="-104"/>
              <w:rPr>
                <w:sz w:val="28"/>
                <w:szCs w:val="28"/>
              </w:rPr>
            </w:pPr>
          </w:p>
        </w:tc>
        <w:tc>
          <w:tcPr>
            <w:tcW w:w="1134" w:type="dxa"/>
            <w:shd w:val="clear" w:color="auto" w:fill="auto"/>
          </w:tcPr>
          <w:p w:rsidR="00D93257" w:rsidRPr="009127B9" w:rsidRDefault="00D93257" w:rsidP="00916860">
            <w:pPr>
              <w:tabs>
                <w:tab w:val="left" w:pos="-720"/>
              </w:tabs>
              <w:ind w:right="-104"/>
              <w:jc w:val="center"/>
            </w:pPr>
            <w:r>
              <w:t>Мебель</w:t>
            </w:r>
          </w:p>
        </w:tc>
        <w:tc>
          <w:tcPr>
            <w:tcW w:w="4961" w:type="dxa"/>
            <w:shd w:val="clear" w:color="auto" w:fill="auto"/>
          </w:tcPr>
          <w:p w:rsidR="00D93257" w:rsidRPr="00465DC0" w:rsidRDefault="00D93257" w:rsidP="006C2C7B">
            <w:pPr>
              <w:tabs>
                <w:tab w:val="left" w:pos="-720"/>
              </w:tabs>
              <w:ind w:right="-104"/>
              <w:jc w:val="center"/>
            </w:pPr>
            <w:r>
              <w:t xml:space="preserve">Вызвать у детей интерес к </w:t>
            </w:r>
            <w:r w:rsidR="006C2C7B">
              <w:t>предметам ближайшего окружения: ме</w:t>
            </w:r>
            <w:r>
              <w:t>бель. Познакомить с обобщающим понятием «мебель», назначением и предметами мебели. Учить узнавать</w:t>
            </w:r>
            <w:r w:rsidR="006C2C7B">
              <w:t xml:space="preserve"> и называть  по внешнему виду </w:t>
            </w:r>
            <w:r>
              <w:t xml:space="preserve"> мебель, части и детали разных </w:t>
            </w:r>
            <w:r w:rsidR="006C2C7B">
              <w:t>предметов</w:t>
            </w:r>
            <w:r>
              <w:t xml:space="preserve"> мебели (у дивана –ножки, у кресла - спинка и др.); различать между собой объекты (диван, кресло).</w:t>
            </w:r>
          </w:p>
        </w:tc>
        <w:tc>
          <w:tcPr>
            <w:tcW w:w="1134" w:type="dxa"/>
            <w:shd w:val="clear" w:color="auto" w:fill="auto"/>
          </w:tcPr>
          <w:p w:rsidR="00D93257" w:rsidRPr="002B07CB" w:rsidRDefault="00D93257" w:rsidP="00916860">
            <w:pPr>
              <w:tabs>
                <w:tab w:val="left" w:pos="-720"/>
              </w:tabs>
              <w:ind w:right="-104"/>
              <w:jc w:val="center"/>
              <w:rPr>
                <w:sz w:val="28"/>
                <w:szCs w:val="28"/>
              </w:rPr>
            </w:pPr>
            <w:r>
              <w:t>3 неделя</w:t>
            </w:r>
          </w:p>
        </w:tc>
        <w:tc>
          <w:tcPr>
            <w:tcW w:w="1524" w:type="dxa"/>
            <w:shd w:val="clear" w:color="auto" w:fill="auto"/>
          </w:tcPr>
          <w:p w:rsidR="00D93257" w:rsidRPr="008D29AC" w:rsidRDefault="00D93257" w:rsidP="00916860">
            <w:pPr>
              <w:tabs>
                <w:tab w:val="left" w:pos="-720"/>
              </w:tabs>
              <w:ind w:right="-104"/>
            </w:pPr>
            <w:r>
              <w:t>Компьютерная презентация «Мебель»</w:t>
            </w:r>
          </w:p>
        </w:tc>
      </w:tr>
      <w:tr w:rsidR="00D93257" w:rsidRPr="002B07CB" w:rsidTr="00144ABD">
        <w:tc>
          <w:tcPr>
            <w:tcW w:w="1101" w:type="dxa"/>
            <w:vMerge/>
            <w:shd w:val="clear" w:color="auto" w:fill="auto"/>
          </w:tcPr>
          <w:p w:rsidR="00D93257" w:rsidRPr="002B07CB" w:rsidRDefault="00D93257" w:rsidP="00916860">
            <w:pPr>
              <w:tabs>
                <w:tab w:val="left" w:pos="-720"/>
              </w:tabs>
              <w:ind w:right="-104"/>
              <w:rPr>
                <w:sz w:val="28"/>
                <w:szCs w:val="28"/>
              </w:rPr>
            </w:pPr>
          </w:p>
        </w:tc>
        <w:tc>
          <w:tcPr>
            <w:tcW w:w="1134" w:type="dxa"/>
            <w:shd w:val="clear" w:color="auto" w:fill="auto"/>
          </w:tcPr>
          <w:p w:rsidR="00D93257" w:rsidRPr="009127B9" w:rsidRDefault="00D93257" w:rsidP="00916860">
            <w:pPr>
              <w:tabs>
                <w:tab w:val="left" w:pos="-720"/>
              </w:tabs>
              <w:ind w:right="-104"/>
              <w:jc w:val="center"/>
            </w:pPr>
            <w:r>
              <w:t>Подводное царство (рыбы)</w:t>
            </w:r>
          </w:p>
        </w:tc>
        <w:tc>
          <w:tcPr>
            <w:tcW w:w="4961" w:type="dxa"/>
            <w:shd w:val="clear" w:color="auto" w:fill="auto"/>
          </w:tcPr>
          <w:p w:rsidR="00D93257" w:rsidRPr="003F34FB" w:rsidRDefault="00D93257" w:rsidP="006C2C7B">
            <w:pPr>
              <w:tabs>
                <w:tab w:val="left" w:pos="-720"/>
              </w:tabs>
              <w:ind w:right="-104"/>
              <w:jc w:val="center"/>
            </w:pPr>
            <w:r>
              <w:t>Познакомить со средой обитания рыб (камешки, песок, растения). О том, что в воде рыба плавает. Учить детей отмечать особенности рыб («Имеет хвостик, глазки, рот»)</w:t>
            </w:r>
          </w:p>
        </w:tc>
        <w:tc>
          <w:tcPr>
            <w:tcW w:w="1134" w:type="dxa"/>
            <w:shd w:val="clear" w:color="auto" w:fill="auto"/>
          </w:tcPr>
          <w:p w:rsidR="00D93257" w:rsidRPr="002B07CB" w:rsidRDefault="00D93257" w:rsidP="00916860">
            <w:pPr>
              <w:tabs>
                <w:tab w:val="left" w:pos="-720"/>
              </w:tabs>
              <w:ind w:right="-104"/>
              <w:jc w:val="center"/>
              <w:rPr>
                <w:sz w:val="28"/>
                <w:szCs w:val="28"/>
              </w:rPr>
            </w:pPr>
            <w:r>
              <w:t>4 неделя</w:t>
            </w:r>
          </w:p>
        </w:tc>
        <w:tc>
          <w:tcPr>
            <w:tcW w:w="1524" w:type="dxa"/>
            <w:shd w:val="clear" w:color="auto" w:fill="auto"/>
          </w:tcPr>
          <w:p w:rsidR="00D93257" w:rsidRPr="008D29AC" w:rsidRDefault="00D93257" w:rsidP="00916860">
            <w:pPr>
              <w:tabs>
                <w:tab w:val="left" w:pos="-720"/>
              </w:tabs>
              <w:ind w:right="-104"/>
            </w:pPr>
            <w:r>
              <w:t>Игра-забава «Поймай рыбку»</w:t>
            </w:r>
          </w:p>
        </w:tc>
      </w:tr>
      <w:tr w:rsidR="00D93257" w:rsidRPr="002B07CB" w:rsidTr="00144ABD">
        <w:tc>
          <w:tcPr>
            <w:tcW w:w="1101" w:type="dxa"/>
            <w:vMerge w:val="restart"/>
            <w:shd w:val="clear" w:color="auto" w:fill="auto"/>
          </w:tcPr>
          <w:p w:rsidR="00D93257" w:rsidRPr="00741EEE" w:rsidRDefault="00D93257" w:rsidP="00916860">
            <w:pPr>
              <w:tabs>
                <w:tab w:val="left" w:pos="-720"/>
              </w:tabs>
              <w:ind w:right="-104"/>
            </w:pPr>
            <w:r>
              <w:t>Апрель</w:t>
            </w:r>
          </w:p>
        </w:tc>
        <w:tc>
          <w:tcPr>
            <w:tcW w:w="1134" w:type="dxa"/>
            <w:shd w:val="clear" w:color="auto" w:fill="auto"/>
          </w:tcPr>
          <w:p w:rsidR="00D93257" w:rsidRPr="009127B9" w:rsidRDefault="00D93257" w:rsidP="00916860">
            <w:pPr>
              <w:tabs>
                <w:tab w:val="left" w:pos="-720"/>
              </w:tabs>
              <w:ind w:right="-104"/>
              <w:jc w:val="center"/>
            </w:pPr>
            <w:r>
              <w:t>Насекомые</w:t>
            </w:r>
          </w:p>
        </w:tc>
        <w:tc>
          <w:tcPr>
            <w:tcW w:w="4961" w:type="dxa"/>
            <w:shd w:val="clear" w:color="auto" w:fill="auto"/>
          </w:tcPr>
          <w:p w:rsidR="00D93257" w:rsidRPr="0029427A" w:rsidRDefault="00D93257" w:rsidP="006C2C7B">
            <w:pPr>
              <w:tabs>
                <w:tab w:val="left" w:pos="-720"/>
              </w:tabs>
              <w:ind w:right="-104"/>
              <w:jc w:val="center"/>
            </w:pPr>
            <w:r>
              <w:t xml:space="preserve">Вместе с детьми наблюдать за </w:t>
            </w:r>
            <w:r w:rsidR="0041009D">
              <w:t>насекомыми</w:t>
            </w:r>
            <w:r>
              <w:t xml:space="preserve"> на участке. Воспитывать бережное отношение ко всему </w:t>
            </w:r>
            <w:r w:rsidR="0041009D">
              <w:t>живому</w:t>
            </w:r>
            <w:r>
              <w:t xml:space="preserve">. Учить основам </w:t>
            </w:r>
            <w:r w:rsidR="006C2C7B">
              <w:t>взаимодействия</w:t>
            </w:r>
            <w:r>
              <w:t xml:space="preserve"> с живыми существами (</w:t>
            </w:r>
            <w:r w:rsidR="006C2C7B">
              <w:t>рассматривать</w:t>
            </w:r>
            <w:r>
              <w:t xml:space="preserve"> не нанося им вред). Расширять представления о насекомых. Учить характеризовать внешний вид и поведение насекомых.</w:t>
            </w:r>
          </w:p>
        </w:tc>
        <w:tc>
          <w:tcPr>
            <w:tcW w:w="1134" w:type="dxa"/>
            <w:shd w:val="clear" w:color="auto" w:fill="auto"/>
          </w:tcPr>
          <w:p w:rsidR="00D93257" w:rsidRPr="002B07CB" w:rsidRDefault="00D93257" w:rsidP="00916860">
            <w:pPr>
              <w:tabs>
                <w:tab w:val="left" w:pos="-720"/>
              </w:tabs>
              <w:ind w:right="-104"/>
              <w:jc w:val="center"/>
              <w:rPr>
                <w:sz w:val="28"/>
                <w:szCs w:val="28"/>
              </w:rPr>
            </w:pPr>
            <w:r>
              <w:t>1 неделя</w:t>
            </w:r>
          </w:p>
        </w:tc>
        <w:tc>
          <w:tcPr>
            <w:tcW w:w="1524" w:type="dxa"/>
            <w:shd w:val="clear" w:color="auto" w:fill="auto"/>
          </w:tcPr>
          <w:p w:rsidR="00D93257" w:rsidRPr="00B76A89" w:rsidRDefault="00D93257" w:rsidP="00916860">
            <w:pPr>
              <w:tabs>
                <w:tab w:val="left" w:pos="-720"/>
              </w:tabs>
              <w:ind w:right="-104"/>
            </w:pPr>
            <w:r>
              <w:t>Мультконцерт «Муха-муха цокотуха»</w:t>
            </w:r>
          </w:p>
        </w:tc>
      </w:tr>
      <w:tr w:rsidR="00D93257" w:rsidRPr="002B07CB" w:rsidTr="00144ABD">
        <w:tc>
          <w:tcPr>
            <w:tcW w:w="1101" w:type="dxa"/>
            <w:vMerge/>
            <w:shd w:val="clear" w:color="auto" w:fill="auto"/>
          </w:tcPr>
          <w:p w:rsidR="00D93257" w:rsidRPr="002B07CB" w:rsidRDefault="00D93257" w:rsidP="00916860">
            <w:pPr>
              <w:tabs>
                <w:tab w:val="left" w:pos="-720"/>
              </w:tabs>
              <w:ind w:right="-104"/>
              <w:rPr>
                <w:sz w:val="28"/>
                <w:szCs w:val="28"/>
              </w:rPr>
            </w:pPr>
          </w:p>
        </w:tc>
        <w:tc>
          <w:tcPr>
            <w:tcW w:w="1134" w:type="dxa"/>
            <w:shd w:val="clear" w:color="auto" w:fill="auto"/>
          </w:tcPr>
          <w:p w:rsidR="00D93257" w:rsidRPr="009127B9" w:rsidRDefault="00D93257" w:rsidP="00916860">
            <w:pPr>
              <w:tabs>
                <w:tab w:val="left" w:pos="-720"/>
              </w:tabs>
              <w:ind w:right="-104"/>
              <w:jc w:val="center"/>
            </w:pPr>
            <w:r>
              <w:t>Комнатные растения</w:t>
            </w:r>
          </w:p>
        </w:tc>
        <w:tc>
          <w:tcPr>
            <w:tcW w:w="4961" w:type="dxa"/>
            <w:shd w:val="clear" w:color="auto" w:fill="auto"/>
          </w:tcPr>
          <w:p w:rsidR="00D93257" w:rsidRPr="00CD6BC8" w:rsidRDefault="00D93257" w:rsidP="006C2C7B">
            <w:pPr>
              <w:tabs>
                <w:tab w:val="left" w:pos="-720"/>
              </w:tabs>
              <w:ind w:right="-104"/>
              <w:jc w:val="center"/>
            </w:pPr>
            <w:r>
              <w:t>Дать детям представление о частях растений (стебель, лист, цветок), о пр</w:t>
            </w:r>
            <w:r w:rsidR="00144ABD">
              <w:t>иемах полива и ухода за  комнат</w:t>
            </w:r>
            <w:r>
              <w:t>ными растениями.</w:t>
            </w:r>
          </w:p>
        </w:tc>
        <w:tc>
          <w:tcPr>
            <w:tcW w:w="1134" w:type="dxa"/>
            <w:shd w:val="clear" w:color="auto" w:fill="auto"/>
          </w:tcPr>
          <w:p w:rsidR="00D93257" w:rsidRPr="002B07CB" w:rsidRDefault="00D93257" w:rsidP="00916860">
            <w:pPr>
              <w:tabs>
                <w:tab w:val="left" w:pos="-720"/>
              </w:tabs>
              <w:ind w:right="-104"/>
              <w:jc w:val="center"/>
              <w:rPr>
                <w:sz w:val="28"/>
                <w:szCs w:val="28"/>
              </w:rPr>
            </w:pPr>
            <w:r>
              <w:t>2 неделя</w:t>
            </w:r>
          </w:p>
        </w:tc>
        <w:tc>
          <w:tcPr>
            <w:tcW w:w="1524" w:type="dxa"/>
            <w:shd w:val="clear" w:color="auto" w:fill="auto"/>
          </w:tcPr>
          <w:p w:rsidR="00D93257" w:rsidRPr="00113432" w:rsidRDefault="00D93257" w:rsidP="00916860">
            <w:pPr>
              <w:tabs>
                <w:tab w:val="left" w:pos="-720"/>
              </w:tabs>
              <w:ind w:right="-104"/>
            </w:pPr>
            <w:r>
              <w:t>Наблюдение «Растения умываются»</w:t>
            </w:r>
          </w:p>
        </w:tc>
      </w:tr>
      <w:tr w:rsidR="00D93257" w:rsidRPr="002B07CB" w:rsidTr="00144ABD">
        <w:tc>
          <w:tcPr>
            <w:tcW w:w="1101" w:type="dxa"/>
            <w:vMerge/>
            <w:shd w:val="clear" w:color="auto" w:fill="auto"/>
          </w:tcPr>
          <w:p w:rsidR="00D93257" w:rsidRPr="002B07CB" w:rsidRDefault="00D93257" w:rsidP="00916860">
            <w:pPr>
              <w:tabs>
                <w:tab w:val="left" w:pos="-720"/>
              </w:tabs>
              <w:ind w:right="-104"/>
              <w:rPr>
                <w:sz w:val="28"/>
                <w:szCs w:val="28"/>
              </w:rPr>
            </w:pPr>
          </w:p>
        </w:tc>
        <w:tc>
          <w:tcPr>
            <w:tcW w:w="1134" w:type="dxa"/>
            <w:shd w:val="clear" w:color="auto" w:fill="auto"/>
          </w:tcPr>
          <w:p w:rsidR="00D93257" w:rsidRPr="009127B9" w:rsidRDefault="00D93257" w:rsidP="00916860">
            <w:pPr>
              <w:tabs>
                <w:tab w:val="left" w:pos="-720"/>
              </w:tabs>
              <w:ind w:right="-104"/>
              <w:jc w:val="center"/>
            </w:pPr>
            <w:r>
              <w:t>Цветы</w:t>
            </w:r>
          </w:p>
        </w:tc>
        <w:tc>
          <w:tcPr>
            <w:tcW w:w="4961" w:type="dxa"/>
            <w:shd w:val="clear" w:color="auto" w:fill="auto"/>
          </w:tcPr>
          <w:p w:rsidR="00D93257" w:rsidRPr="00675837" w:rsidRDefault="00D93257" w:rsidP="006C2C7B">
            <w:pPr>
              <w:tabs>
                <w:tab w:val="left" w:pos="-720"/>
              </w:tabs>
              <w:ind w:right="-104"/>
              <w:jc w:val="center"/>
            </w:pPr>
            <w:r>
              <w:t xml:space="preserve">Формировать желание любоваться первыми </w:t>
            </w:r>
            <w:r>
              <w:lastRenderedPageBreak/>
              <w:t>появившимися цветами. Показать их. Воспитывать у детей  бережное отношение к растениям ( не рвать, не топтать).</w:t>
            </w:r>
          </w:p>
        </w:tc>
        <w:tc>
          <w:tcPr>
            <w:tcW w:w="1134" w:type="dxa"/>
            <w:shd w:val="clear" w:color="auto" w:fill="auto"/>
          </w:tcPr>
          <w:p w:rsidR="00D93257" w:rsidRPr="002B07CB" w:rsidRDefault="00D93257" w:rsidP="00916860">
            <w:pPr>
              <w:tabs>
                <w:tab w:val="left" w:pos="-720"/>
              </w:tabs>
              <w:ind w:right="-104"/>
              <w:jc w:val="center"/>
              <w:rPr>
                <w:sz w:val="28"/>
                <w:szCs w:val="28"/>
              </w:rPr>
            </w:pPr>
            <w:r>
              <w:lastRenderedPageBreak/>
              <w:t>3 неделя</w:t>
            </w:r>
          </w:p>
        </w:tc>
        <w:tc>
          <w:tcPr>
            <w:tcW w:w="1524" w:type="dxa"/>
            <w:shd w:val="clear" w:color="auto" w:fill="auto"/>
          </w:tcPr>
          <w:p w:rsidR="00D93257" w:rsidRPr="00113432" w:rsidRDefault="00D93257" w:rsidP="00916860">
            <w:pPr>
              <w:tabs>
                <w:tab w:val="left" w:pos="-720"/>
              </w:tabs>
              <w:ind w:right="-104"/>
            </w:pPr>
            <w:r>
              <w:t xml:space="preserve">Игра-забава </w:t>
            </w:r>
            <w:r>
              <w:lastRenderedPageBreak/>
              <w:t>«Цветик-семицветик»</w:t>
            </w:r>
          </w:p>
        </w:tc>
      </w:tr>
      <w:tr w:rsidR="00D93257" w:rsidRPr="002B07CB" w:rsidTr="00144ABD">
        <w:tc>
          <w:tcPr>
            <w:tcW w:w="1101" w:type="dxa"/>
            <w:vMerge/>
            <w:shd w:val="clear" w:color="auto" w:fill="auto"/>
          </w:tcPr>
          <w:p w:rsidR="00D93257" w:rsidRPr="002B07CB" w:rsidRDefault="00D93257" w:rsidP="00916860">
            <w:pPr>
              <w:tabs>
                <w:tab w:val="left" w:pos="-720"/>
              </w:tabs>
              <w:ind w:right="-104"/>
              <w:rPr>
                <w:sz w:val="28"/>
                <w:szCs w:val="28"/>
              </w:rPr>
            </w:pPr>
          </w:p>
        </w:tc>
        <w:tc>
          <w:tcPr>
            <w:tcW w:w="1134" w:type="dxa"/>
            <w:shd w:val="clear" w:color="auto" w:fill="auto"/>
          </w:tcPr>
          <w:p w:rsidR="00D93257" w:rsidRPr="009127B9" w:rsidRDefault="00D93257" w:rsidP="00916860">
            <w:pPr>
              <w:tabs>
                <w:tab w:val="left" w:pos="-720"/>
              </w:tabs>
              <w:ind w:right="-104"/>
              <w:jc w:val="center"/>
            </w:pPr>
            <w:r>
              <w:t>Личная безопасность</w:t>
            </w:r>
          </w:p>
        </w:tc>
        <w:tc>
          <w:tcPr>
            <w:tcW w:w="4961" w:type="dxa"/>
            <w:shd w:val="clear" w:color="auto" w:fill="auto"/>
          </w:tcPr>
          <w:p w:rsidR="00D93257" w:rsidRPr="004D58FA" w:rsidRDefault="00D93257" w:rsidP="006C2C7B">
            <w:pPr>
              <w:tabs>
                <w:tab w:val="left" w:pos="-720"/>
              </w:tabs>
              <w:ind w:right="-104"/>
              <w:jc w:val="center"/>
            </w:pPr>
            <w:r>
              <w:t xml:space="preserve">Знакомить с предметным миром и правилами безопасного обращения с предметами. Знакомить с </w:t>
            </w:r>
            <w:r w:rsidR="006C2C7B">
              <w:t>элементарными</w:t>
            </w:r>
            <w:r>
              <w:t xml:space="preserve"> правилами безопасного поведения в природе (не подходить к незнакомым животным, не драз -нить их; не рвать и не брать в рот растения).Знакомить с понятиями </w:t>
            </w:r>
            <w:r w:rsidR="00144ABD">
              <w:t>«можно - нельзя», опасно. Форми</w:t>
            </w:r>
            <w:r>
              <w:t>ровать представления о правилах безопасного поведения в играх с пе</w:t>
            </w:r>
            <w:r w:rsidR="00144ABD">
              <w:t>ском и водой (воду не пить, пес</w:t>
            </w:r>
            <w:r>
              <w:t>ком</w:t>
            </w:r>
            <w:r w:rsidR="00144ABD">
              <w:t xml:space="preserve"> не бросаться и т. д.). Воспиты</w:t>
            </w:r>
            <w:r>
              <w:t>ва</w:t>
            </w:r>
            <w:r w:rsidR="00144ABD">
              <w:t>ть осознанное отношение к выпол</w:t>
            </w:r>
            <w:r>
              <w:t>нению правил безопасности.</w:t>
            </w:r>
          </w:p>
        </w:tc>
        <w:tc>
          <w:tcPr>
            <w:tcW w:w="1134" w:type="dxa"/>
            <w:shd w:val="clear" w:color="auto" w:fill="auto"/>
          </w:tcPr>
          <w:p w:rsidR="00D93257" w:rsidRPr="002B07CB" w:rsidRDefault="00D93257" w:rsidP="00916860">
            <w:pPr>
              <w:tabs>
                <w:tab w:val="left" w:pos="-720"/>
              </w:tabs>
              <w:ind w:right="-104"/>
              <w:jc w:val="center"/>
              <w:rPr>
                <w:sz w:val="28"/>
                <w:szCs w:val="28"/>
              </w:rPr>
            </w:pPr>
            <w:r>
              <w:t>4 неделя</w:t>
            </w:r>
          </w:p>
        </w:tc>
        <w:tc>
          <w:tcPr>
            <w:tcW w:w="1524" w:type="dxa"/>
            <w:shd w:val="clear" w:color="auto" w:fill="auto"/>
          </w:tcPr>
          <w:p w:rsidR="00D93257" w:rsidRPr="000B544C" w:rsidRDefault="00D93257" w:rsidP="00916860">
            <w:pPr>
              <w:tabs>
                <w:tab w:val="left" w:pos="-720"/>
              </w:tabs>
              <w:ind w:right="-104"/>
            </w:pPr>
            <w:r>
              <w:t>Игровая ситуация «Куклы на прогулке»</w:t>
            </w:r>
          </w:p>
        </w:tc>
      </w:tr>
      <w:tr w:rsidR="00D93257" w:rsidRPr="002B07CB" w:rsidTr="00144ABD">
        <w:tc>
          <w:tcPr>
            <w:tcW w:w="1101" w:type="dxa"/>
            <w:vMerge w:val="restart"/>
            <w:shd w:val="clear" w:color="auto" w:fill="auto"/>
          </w:tcPr>
          <w:p w:rsidR="00D93257" w:rsidRPr="00741EEE" w:rsidRDefault="00D93257" w:rsidP="00916860">
            <w:pPr>
              <w:tabs>
                <w:tab w:val="left" w:pos="-720"/>
              </w:tabs>
              <w:ind w:right="-104"/>
            </w:pPr>
            <w:r>
              <w:t>Май</w:t>
            </w:r>
          </w:p>
        </w:tc>
        <w:tc>
          <w:tcPr>
            <w:tcW w:w="1134" w:type="dxa"/>
            <w:shd w:val="clear" w:color="auto" w:fill="auto"/>
          </w:tcPr>
          <w:p w:rsidR="00D93257" w:rsidRPr="009127B9" w:rsidRDefault="00D93257" w:rsidP="00916860">
            <w:pPr>
              <w:tabs>
                <w:tab w:val="left" w:pos="-720"/>
              </w:tabs>
              <w:ind w:right="-104"/>
              <w:jc w:val="center"/>
            </w:pPr>
            <w:r>
              <w:t>Работа в огороде весной</w:t>
            </w:r>
          </w:p>
        </w:tc>
        <w:tc>
          <w:tcPr>
            <w:tcW w:w="4961" w:type="dxa"/>
            <w:shd w:val="clear" w:color="auto" w:fill="auto"/>
          </w:tcPr>
          <w:p w:rsidR="00D93257" w:rsidRPr="006C0A8A" w:rsidRDefault="00D93257" w:rsidP="006C2C7B">
            <w:pPr>
              <w:tabs>
                <w:tab w:val="left" w:pos="-720"/>
              </w:tabs>
              <w:ind w:right="-104"/>
              <w:jc w:val="center"/>
            </w:pPr>
            <w:r>
              <w:t>Познакомить детей с видами работ в огороде весной. Объяснить для чего люди проводят данный вид деятельности.</w:t>
            </w:r>
          </w:p>
        </w:tc>
        <w:tc>
          <w:tcPr>
            <w:tcW w:w="1134" w:type="dxa"/>
            <w:shd w:val="clear" w:color="auto" w:fill="auto"/>
          </w:tcPr>
          <w:p w:rsidR="00D93257" w:rsidRPr="002B07CB" w:rsidRDefault="00D93257" w:rsidP="00916860">
            <w:pPr>
              <w:tabs>
                <w:tab w:val="left" w:pos="-720"/>
              </w:tabs>
              <w:ind w:right="-104"/>
              <w:jc w:val="center"/>
              <w:rPr>
                <w:sz w:val="28"/>
                <w:szCs w:val="28"/>
              </w:rPr>
            </w:pPr>
            <w:r>
              <w:t>1 неделя</w:t>
            </w:r>
          </w:p>
        </w:tc>
        <w:tc>
          <w:tcPr>
            <w:tcW w:w="1524" w:type="dxa"/>
            <w:shd w:val="clear" w:color="auto" w:fill="auto"/>
          </w:tcPr>
          <w:p w:rsidR="00D93257" w:rsidRPr="009229C9" w:rsidRDefault="00D93257" w:rsidP="00916860">
            <w:pPr>
              <w:tabs>
                <w:tab w:val="left" w:pos="-720"/>
              </w:tabs>
              <w:ind w:right="-104"/>
            </w:pPr>
            <w:r>
              <w:t>Развлечение по сказке «Репка»</w:t>
            </w:r>
          </w:p>
        </w:tc>
      </w:tr>
      <w:tr w:rsidR="00D93257" w:rsidRPr="002B07CB" w:rsidTr="00144ABD">
        <w:tc>
          <w:tcPr>
            <w:tcW w:w="1101" w:type="dxa"/>
            <w:vMerge/>
            <w:shd w:val="clear" w:color="auto" w:fill="auto"/>
          </w:tcPr>
          <w:p w:rsidR="00D93257" w:rsidRPr="002B07CB" w:rsidRDefault="00D93257" w:rsidP="00916860">
            <w:pPr>
              <w:tabs>
                <w:tab w:val="left" w:pos="-720"/>
              </w:tabs>
              <w:ind w:right="-104"/>
              <w:rPr>
                <w:sz w:val="28"/>
                <w:szCs w:val="28"/>
              </w:rPr>
            </w:pPr>
          </w:p>
        </w:tc>
        <w:tc>
          <w:tcPr>
            <w:tcW w:w="1134" w:type="dxa"/>
            <w:shd w:val="clear" w:color="auto" w:fill="auto"/>
          </w:tcPr>
          <w:p w:rsidR="00D93257" w:rsidRPr="009127B9" w:rsidRDefault="00D93257" w:rsidP="00916860">
            <w:pPr>
              <w:tabs>
                <w:tab w:val="left" w:pos="-720"/>
              </w:tabs>
              <w:ind w:right="-104"/>
              <w:jc w:val="center"/>
            </w:pPr>
            <w:r>
              <w:t>Моя семья</w:t>
            </w:r>
          </w:p>
        </w:tc>
        <w:tc>
          <w:tcPr>
            <w:tcW w:w="4961" w:type="dxa"/>
            <w:shd w:val="clear" w:color="auto" w:fill="auto"/>
          </w:tcPr>
          <w:p w:rsidR="00D93257" w:rsidRPr="002816D9" w:rsidRDefault="00D93257" w:rsidP="006C2C7B">
            <w:pPr>
              <w:tabs>
                <w:tab w:val="left" w:pos="-720"/>
              </w:tabs>
              <w:ind w:right="-104"/>
              <w:jc w:val="center"/>
            </w:pPr>
            <w:r>
              <w:t>Воспитывать внимательное отношение к родителям, близким людям. Поощрять умение называть имена членов своей семьи. Беседовать с р</w:t>
            </w:r>
            <w:r w:rsidR="00144ABD">
              <w:t>ебенком о членах его семьи Приу</w:t>
            </w:r>
            <w:r>
              <w:t>чать детей  не перебивать взрослого, формировать умение подождать, если взрослый занят. Беседовать с ребенком о членах его семьи</w:t>
            </w:r>
          </w:p>
        </w:tc>
        <w:tc>
          <w:tcPr>
            <w:tcW w:w="1134" w:type="dxa"/>
            <w:shd w:val="clear" w:color="auto" w:fill="auto"/>
          </w:tcPr>
          <w:p w:rsidR="00D93257" w:rsidRPr="002B07CB" w:rsidRDefault="00D93257" w:rsidP="00916860">
            <w:pPr>
              <w:tabs>
                <w:tab w:val="left" w:pos="-720"/>
              </w:tabs>
              <w:ind w:right="-104"/>
              <w:jc w:val="center"/>
              <w:rPr>
                <w:sz w:val="28"/>
                <w:szCs w:val="28"/>
              </w:rPr>
            </w:pPr>
            <w:r>
              <w:t>2-3 неделя</w:t>
            </w:r>
          </w:p>
        </w:tc>
        <w:tc>
          <w:tcPr>
            <w:tcW w:w="1524" w:type="dxa"/>
            <w:shd w:val="clear" w:color="auto" w:fill="auto"/>
          </w:tcPr>
          <w:p w:rsidR="00D93257" w:rsidRDefault="00D93257" w:rsidP="00916860">
            <w:pPr>
              <w:tabs>
                <w:tab w:val="left" w:pos="-720"/>
              </w:tabs>
              <w:ind w:right="-104"/>
            </w:pPr>
            <w:r>
              <w:t>С/р игра «Моя семья»</w:t>
            </w:r>
          </w:p>
          <w:p w:rsidR="00D93257" w:rsidRDefault="00D93257" w:rsidP="00916860">
            <w:pPr>
              <w:tabs>
                <w:tab w:val="left" w:pos="-720"/>
              </w:tabs>
              <w:ind w:right="-104"/>
            </w:pPr>
          </w:p>
          <w:p w:rsidR="00D93257" w:rsidRPr="009229C9" w:rsidRDefault="00D93257" w:rsidP="00916860">
            <w:pPr>
              <w:tabs>
                <w:tab w:val="left" w:pos="-720"/>
              </w:tabs>
              <w:ind w:right="-104"/>
            </w:pPr>
            <w:r>
              <w:t>Кукольный театр по сказке «Курочка Ряба»</w:t>
            </w:r>
          </w:p>
        </w:tc>
      </w:tr>
      <w:tr w:rsidR="00D93257" w:rsidRPr="00A3438E" w:rsidTr="00144ABD">
        <w:tc>
          <w:tcPr>
            <w:tcW w:w="1101" w:type="dxa"/>
            <w:vMerge/>
            <w:shd w:val="clear" w:color="auto" w:fill="auto"/>
          </w:tcPr>
          <w:p w:rsidR="00D93257" w:rsidRPr="00A3438E" w:rsidRDefault="00D93257" w:rsidP="00916860">
            <w:pPr>
              <w:tabs>
                <w:tab w:val="left" w:pos="-720"/>
              </w:tabs>
              <w:ind w:right="-104"/>
            </w:pPr>
          </w:p>
        </w:tc>
        <w:tc>
          <w:tcPr>
            <w:tcW w:w="1134" w:type="dxa"/>
            <w:shd w:val="clear" w:color="auto" w:fill="auto"/>
          </w:tcPr>
          <w:p w:rsidR="00D93257" w:rsidRPr="00A3438E" w:rsidRDefault="00D93257" w:rsidP="00916860">
            <w:pPr>
              <w:tabs>
                <w:tab w:val="left" w:pos="-720"/>
              </w:tabs>
              <w:ind w:right="-104"/>
            </w:pPr>
            <w:r w:rsidRPr="00A3438E">
              <w:t>Лето</w:t>
            </w:r>
          </w:p>
        </w:tc>
        <w:tc>
          <w:tcPr>
            <w:tcW w:w="4961" w:type="dxa"/>
            <w:shd w:val="clear" w:color="auto" w:fill="auto"/>
          </w:tcPr>
          <w:p w:rsidR="00D93257" w:rsidRPr="00A3438E" w:rsidRDefault="00D93257" w:rsidP="006C2C7B">
            <w:pPr>
              <w:tabs>
                <w:tab w:val="left" w:pos="-720"/>
              </w:tabs>
              <w:ind w:right="-104"/>
              <w:jc w:val="center"/>
            </w:pPr>
            <w:r w:rsidRPr="00A3438E">
              <w:t>Зн</w:t>
            </w:r>
            <w:r w:rsidR="00144ABD">
              <w:t>акомить детей с доступными явле</w:t>
            </w:r>
            <w:r w:rsidRPr="00A3438E">
              <w:t>ниями природы</w:t>
            </w:r>
            <w:r w:rsidR="00144ABD">
              <w:t>. Наблюдать природ</w:t>
            </w:r>
            <w:r>
              <w:t>н</w:t>
            </w:r>
            <w:r w:rsidR="00144ABD">
              <w:t>ые изменения: яркое солнце, жар</w:t>
            </w:r>
            <w:r>
              <w:t>ко, летают бабочки.</w:t>
            </w:r>
          </w:p>
        </w:tc>
        <w:tc>
          <w:tcPr>
            <w:tcW w:w="1134" w:type="dxa"/>
            <w:shd w:val="clear" w:color="auto" w:fill="auto"/>
          </w:tcPr>
          <w:p w:rsidR="00D93257" w:rsidRPr="00A3438E" w:rsidRDefault="00D93257" w:rsidP="00916860">
            <w:pPr>
              <w:tabs>
                <w:tab w:val="left" w:pos="-720"/>
              </w:tabs>
              <w:ind w:right="-104"/>
            </w:pPr>
            <w:r>
              <w:t>4 неделя</w:t>
            </w:r>
          </w:p>
        </w:tc>
        <w:tc>
          <w:tcPr>
            <w:tcW w:w="1524" w:type="dxa"/>
            <w:shd w:val="clear" w:color="auto" w:fill="auto"/>
          </w:tcPr>
          <w:p w:rsidR="00D93257" w:rsidRPr="00A3438E" w:rsidRDefault="00D93257" w:rsidP="00916860">
            <w:pPr>
              <w:tabs>
                <w:tab w:val="left" w:pos="-720"/>
              </w:tabs>
              <w:ind w:right="-104"/>
            </w:pPr>
            <w:r>
              <w:t>Компьютерная презентация «Лето в гости к нам пришло»</w:t>
            </w:r>
          </w:p>
        </w:tc>
      </w:tr>
    </w:tbl>
    <w:p w:rsidR="00D93257" w:rsidRDefault="00D93257" w:rsidP="00F75FE3">
      <w:pPr>
        <w:rPr>
          <w:b/>
          <w:sz w:val="28"/>
          <w:szCs w:val="28"/>
        </w:rPr>
      </w:pPr>
    </w:p>
    <w:p w:rsidR="00D93257" w:rsidRDefault="00D93257" w:rsidP="00F75FE3">
      <w:pPr>
        <w:rPr>
          <w:b/>
          <w:sz w:val="28"/>
          <w:szCs w:val="28"/>
        </w:rPr>
      </w:pPr>
    </w:p>
    <w:p w:rsidR="0041009D" w:rsidRPr="006C2C7B" w:rsidRDefault="0041009D" w:rsidP="0041009D">
      <w:pPr>
        <w:spacing w:line="240" w:lineRule="atLeast"/>
        <w:jc w:val="center"/>
        <w:rPr>
          <w:b/>
        </w:rPr>
      </w:pPr>
      <w:r w:rsidRPr="006C2C7B">
        <w:rPr>
          <w:b/>
        </w:rPr>
        <w:t>Комплексно-тематическое планирование</w:t>
      </w:r>
    </w:p>
    <w:p w:rsidR="0041009D" w:rsidRPr="006C2C7B" w:rsidRDefault="0041009D" w:rsidP="0041009D">
      <w:pPr>
        <w:spacing w:line="240" w:lineRule="atLeast"/>
        <w:jc w:val="center"/>
        <w:rPr>
          <w:b/>
        </w:rPr>
      </w:pPr>
      <w:r w:rsidRPr="006C2C7B">
        <w:rPr>
          <w:b/>
        </w:rPr>
        <w:t>с детьми 3-4лет</w:t>
      </w:r>
    </w:p>
    <w:p w:rsidR="0041009D" w:rsidRDefault="0041009D" w:rsidP="0041009D">
      <w:pPr>
        <w:spacing w:line="240" w:lineRule="atLeast"/>
        <w:jc w:val="cente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134"/>
        <w:gridCol w:w="4820"/>
        <w:gridCol w:w="1134"/>
        <w:gridCol w:w="1843"/>
      </w:tblGrid>
      <w:tr w:rsidR="0041009D" w:rsidTr="00144ABD">
        <w:tc>
          <w:tcPr>
            <w:tcW w:w="1242" w:type="dxa"/>
          </w:tcPr>
          <w:p w:rsidR="0041009D" w:rsidRDefault="0041009D" w:rsidP="008720D4">
            <w:pPr>
              <w:spacing w:line="240" w:lineRule="atLeast"/>
              <w:jc w:val="both"/>
            </w:pPr>
            <w:r>
              <w:br w:type="page"/>
              <w:t>Месяц</w:t>
            </w:r>
          </w:p>
        </w:tc>
        <w:tc>
          <w:tcPr>
            <w:tcW w:w="1134" w:type="dxa"/>
          </w:tcPr>
          <w:p w:rsidR="0041009D" w:rsidRDefault="0041009D" w:rsidP="00010A73">
            <w:pPr>
              <w:spacing w:line="240" w:lineRule="atLeast"/>
            </w:pPr>
            <w:r>
              <w:t>Тема</w:t>
            </w:r>
          </w:p>
        </w:tc>
        <w:tc>
          <w:tcPr>
            <w:tcW w:w="4820" w:type="dxa"/>
          </w:tcPr>
          <w:p w:rsidR="0041009D" w:rsidRDefault="0041009D" w:rsidP="008720D4">
            <w:pPr>
              <w:spacing w:line="240" w:lineRule="atLeast"/>
              <w:ind w:firstLine="540"/>
              <w:jc w:val="center"/>
            </w:pPr>
            <w:r>
              <w:t>Содержание работы</w:t>
            </w:r>
          </w:p>
        </w:tc>
        <w:tc>
          <w:tcPr>
            <w:tcW w:w="1134" w:type="dxa"/>
          </w:tcPr>
          <w:p w:rsidR="0041009D" w:rsidRDefault="0041009D" w:rsidP="00010A73">
            <w:pPr>
              <w:spacing w:line="240" w:lineRule="atLeast"/>
            </w:pPr>
            <w:r>
              <w:t>Период</w:t>
            </w:r>
          </w:p>
        </w:tc>
        <w:tc>
          <w:tcPr>
            <w:tcW w:w="1843" w:type="dxa"/>
          </w:tcPr>
          <w:p w:rsidR="0041009D" w:rsidRDefault="0041009D" w:rsidP="008720D4">
            <w:pPr>
              <w:spacing w:line="240" w:lineRule="atLeast"/>
              <w:ind w:firstLine="540"/>
              <w:jc w:val="center"/>
            </w:pPr>
            <w:r>
              <w:t>Итоговое мероприятие</w:t>
            </w:r>
          </w:p>
        </w:tc>
      </w:tr>
      <w:tr w:rsidR="0041009D" w:rsidTr="00144ABD">
        <w:tc>
          <w:tcPr>
            <w:tcW w:w="1242" w:type="dxa"/>
            <w:vMerge w:val="restart"/>
          </w:tcPr>
          <w:p w:rsidR="0041009D" w:rsidRDefault="0041009D" w:rsidP="008720D4">
            <w:pPr>
              <w:spacing w:line="240" w:lineRule="atLeast"/>
            </w:pPr>
            <w:r>
              <w:t>сентябрь</w:t>
            </w:r>
          </w:p>
        </w:tc>
        <w:tc>
          <w:tcPr>
            <w:tcW w:w="1134" w:type="dxa"/>
            <w:vAlign w:val="center"/>
          </w:tcPr>
          <w:p w:rsidR="0041009D" w:rsidRPr="001A7469" w:rsidRDefault="0041009D" w:rsidP="00010A73">
            <w:pPr>
              <w:spacing w:line="240" w:lineRule="atLeast"/>
            </w:pPr>
            <w:r w:rsidRPr="001A7469">
              <w:t>Детский сад</w:t>
            </w:r>
          </w:p>
        </w:tc>
        <w:tc>
          <w:tcPr>
            <w:tcW w:w="4820" w:type="dxa"/>
          </w:tcPr>
          <w:p w:rsidR="0041009D" w:rsidRDefault="0041009D" w:rsidP="00F755FB">
            <w:pPr>
              <w:spacing w:line="240" w:lineRule="atLeast"/>
              <w:ind w:firstLine="540"/>
              <w:jc w:val="center"/>
            </w:pPr>
            <w:r>
              <w:t>Продолжать знакомить  с д</w:t>
            </w:r>
            <w:r w:rsidRPr="006B7F6F">
              <w:t>/</w:t>
            </w:r>
            <w:r>
              <w:t xml:space="preserve">с как ближайшим социальным окружением ребёнка </w:t>
            </w:r>
            <w:r w:rsidR="00F755FB">
              <w:t>: профессии сотрудников детского сада (воспитатель, помощник воспитателя, музыкальный руководитель, врач, дворник), правила поведения в детском саду, взаимоотношения со сверстниками</w:t>
            </w:r>
          </w:p>
        </w:tc>
        <w:tc>
          <w:tcPr>
            <w:tcW w:w="1134" w:type="dxa"/>
          </w:tcPr>
          <w:p w:rsidR="0041009D" w:rsidRDefault="0041009D" w:rsidP="008720D4">
            <w:pPr>
              <w:spacing w:line="240" w:lineRule="atLeast"/>
              <w:ind w:firstLine="540"/>
              <w:jc w:val="center"/>
            </w:pPr>
            <w:r>
              <w:t>1 неделя</w:t>
            </w:r>
          </w:p>
        </w:tc>
        <w:tc>
          <w:tcPr>
            <w:tcW w:w="1843" w:type="dxa"/>
          </w:tcPr>
          <w:p w:rsidR="0041009D" w:rsidRDefault="00010A73" w:rsidP="00C87F6C">
            <w:pPr>
              <w:spacing w:line="240" w:lineRule="atLeast"/>
              <w:ind w:firstLine="33"/>
            </w:pPr>
            <w:r>
              <w:t xml:space="preserve"> </w:t>
            </w:r>
            <w:r w:rsidR="0041009D" w:rsidRPr="006B7F6F">
              <w:t xml:space="preserve"> </w:t>
            </w:r>
            <w:r w:rsidR="00F755FB">
              <w:t>Досуг</w:t>
            </w:r>
            <w:r w:rsidR="0041009D">
              <w:t xml:space="preserve"> «</w:t>
            </w:r>
            <w:r w:rsidR="00F755FB">
              <w:t>Мой любимый детский сад</w:t>
            </w:r>
            <w:r w:rsidR="0041009D">
              <w:t>».</w:t>
            </w:r>
          </w:p>
        </w:tc>
      </w:tr>
      <w:tr w:rsidR="0041009D" w:rsidTr="00144ABD">
        <w:tc>
          <w:tcPr>
            <w:tcW w:w="1242" w:type="dxa"/>
            <w:vMerge/>
          </w:tcPr>
          <w:p w:rsidR="0041009D" w:rsidRDefault="0041009D" w:rsidP="008720D4">
            <w:pPr>
              <w:spacing w:line="240" w:lineRule="atLeast"/>
              <w:ind w:firstLine="540"/>
              <w:jc w:val="center"/>
            </w:pPr>
          </w:p>
        </w:tc>
        <w:tc>
          <w:tcPr>
            <w:tcW w:w="1134" w:type="dxa"/>
            <w:vAlign w:val="center"/>
          </w:tcPr>
          <w:p w:rsidR="0041009D" w:rsidRDefault="0041009D" w:rsidP="00144ABD">
            <w:pPr>
              <w:spacing w:line="240" w:lineRule="atLeast"/>
            </w:pPr>
            <w:r>
              <w:t>ПДД</w:t>
            </w:r>
          </w:p>
        </w:tc>
        <w:tc>
          <w:tcPr>
            <w:tcW w:w="4820" w:type="dxa"/>
          </w:tcPr>
          <w:p w:rsidR="0041009D" w:rsidRDefault="0041009D" w:rsidP="00C87F6C">
            <w:pPr>
              <w:spacing w:line="240" w:lineRule="atLeast"/>
              <w:ind w:firstLine="540"/>
              <w:jc w:val="center"/>
            </w:pPr>
            <w:r>
              <w:t>Уточнять знания детей об элементах дороги (проезжая часть, пешеходный переход), о движении транспорта, о работе светофора. Знакомить с назв</w:t>
            </w:r>
            <w:r w:rsidR="00C87F6C">
              <w:t>аниями ближайших улиц,</w:t>
            </w:r>
            <w:r>
              <w:t xml:space="preserve"> с ПДД, пр</w:t>
            </w:r>
            <w:r w:rsidR="00F755FB">
              <w:t xml:space="preserve">авилами </w:t>
            </w:r>
            <w:r w:rsidR="00F755FB">
              <w:lastRenderedPageBreak/>
              <w:t>передвижения пешеходов,</w:t>
            </w:r>
            <w:r>
              <w:t xml:space="preserve"> знакомить с дорожными знаками.</w:t>
            </w:r>
          </w:p>
        </w:tc>
        <w:tc>
          <w:tcPr>
            <w:tcW w:w="1134" w:type="dxa"/>
          </w:tcPr>
          <w:p w:rsidR="0041009D" w:rsidRDefault="0041009D" w:rsidP="008720D4">
            <w:pPr>
              <w:spacing w:line="240" w:lineRule="atLeast"/>
              <w:ind w:firstLine="540"/>
              <w:jc w:val="center"/>
            </w:pPr>
            <w:r>
              <w:lastRenderedPageBreak/>
              <w:t>2 неделя</w:t>
            </w:r>
          </w:p>
        </w:tc>
        <w:tc>
          <w:tcPr>
            <w:tcW w:w="1843" w:type="dxa"/>
          </w:tcPr>
          <w:p w:rsidR="0041009D" w:rsidRDefault="0041009D" w:rsidP="00010A73">
            <w:pPr>
              <w:spacing w:line="240" w:lineRule="atLeast"/>
              <w:ind w:firstLine="33"/>
              <w:jc w:val="center"/>
            </w:pPr>
            <w:r>
              <w:t>Игра-занятие «</w:t>
            </w:r>
            <w:r w:rsidR="00C87F6C">
              <w:t>Дорога без опасностей</w:t>
            </w:r>
            <w:r>
              <w:t>».</w:t>
            </w:r>
          </w:p>
        </w:tc>
      </w:tr>
      <w:tr w:rsidR="0041009D" w:rsidTr="00144ABD">
        <w:tc>
          <w:tcPr>
            <w:tcW w:w="1242" w:type="dxa"/>
            <w:vMerge/>
          </w:tcPr>
          <w:p w:rsidR="0041009D" w:rsidRDefault="0041009D" w:rsidP="008720D4">
            <w:pPr>
              <w:spacing w:line="240" w:lineRule="atLeast"/>
              <w:ind w:firstLine="540"/>
              <w:jc w:val="center"/>
            </w:pPr>
          </w:p>
        </w:tc>
        <w:tc>
          <w:tcPr>
            <w:tcW w:w="1134" w:type="dxa"/>
            <w:vAlign w:val="center"/>
          </w:tcPr>
          <w:p w:rsidR="0041009D" w:rsidRDefault="0041009D" w:rsidP="00010A73">
            <w:pPr>
              <w:spacing w:line="240" w:lineRule="atLeast"/>
              <w:ind w:hanging="1"/>
            </w:pPr>
            <w:r>
              <w:t>Игрушки</w:t>
            </w:r>
          </w:p>
        </w:tc>
        <w:tc>
          <w:tcPr>
            <w:tcW w:w="4820" w:type="dxa"/>
          </w:tcPr>
          <w:p w:rsidR="0041009D" w:rsidRDefault="00C87F6C" w:rsidP="00C87F6C">
            <w:pPr>
              <w:spacing w:line="240" w:lineRule="atLeast"/>
              <w:ind w:firstLine="540"/>
              <w:jc w:val="center"/>
            </w:pPr>
            <w:r>
              <w:t>Уточнять знания детей по теме</w:t>
            </w:r>
            <w:r w:rsidR="0041009D">
              <w:t>;</w:t>
            </w:r>
            <w:r>
              <w:t xml:space="preserve"> знакомить </w:t>
            </w:r>
            <w:r w:rsidR="0041009D">
              <w:t xml:space="preserve"> с правилами бережного отношения к своим игрушкам и игрушкам своих друзей.</w:t>
            </w:r>
          </w:p>
        </w:tc>
        <w:tc>
          <w:tcPr>
            <w:tcW w:w="1134" w:type="dxa"/>
          </w:tcPr>
          <w:p w:rsidR="0041009D" w:rsidRDefault="0041009D" w:rsidP="008720D4">
            <w:pPr>
              <w:spacing w:line="240" w:lineRule="atLeast"/>
              <w:ind w:firstLine="540"/>
              <w:jc w:val="center"/>
            </w:pPr>
            <w:r>
              <w:t>3 неделя</w:t>
            </w:r>
          </w:p>
        </w:tc>
        <w:tc>
          <w:tcPr>
            <w:tcW w:w="1843" w:type="dxa"/>
          </w:tcPr>
          <w:p w:rsidR="0041009D" w:rsidRDefault="0041009D" w:rsidP="00C87F6C">
            <w:pPr>
              <w:spacing w:line="240" w:lineRule="atLeast"/>
              <w:jc w:val="center"/>
            </w:pPr>
            <w:r>
              <w:t>Сюжетно-ролевая игра «Магазин игрушек».</w:t>
            </w:r>
          </w:p>
        </w:tc>
      </w:tr>
      <w:tr w:rsidR="0041009D" w:rsidTr="00144ABD">
        <w:tc>
          <w:tcPr>
            <w:tcW w:w="1242" w:type="dxa"/>
            <w:vMerge/>
          </w:tcPr>
          <w:p w:rsidR="0041009D" w:rsidRDefault="0041009D" w:rsidP="008720D4">
            <w:pPr>
              <w:spacing w:line="240" w:lineRule="atLeast"/>
              <w:ind w:firstLine="540"/>
              <w:jc w:val="center"/>
            </w:pPr>
          </w:p>
        </w:tc>
        <w:tc>
          <w:tcPr>
            <w:tcW w:w="1134" w:type="dxa"/>
            <w:vAlign w:val="center"/>
          </w:tcPr>
          <w:p w:rsidR="0041009D" w:rsidRDefault="0041009D" w:rsidP="00010A73">
            <w:pPr>
              <w:spacing w:line="240" w:lineRule="atLeast"/>
            </w:pPr>
            <w:r>
              <w:t>Осень</w:t>
            </w:r>
          </w:p>
        </w:tc>
        <w:tc>
          <w:tcPr>
            <w:tcW w:w="4820" w:type="dxa"/>
          </w:tcPr>
          <w:p w:rsidR="00C87F6C" w:rsidRDefault="0041009D" w:rsidP="00C87F6C">
            <w:pPr>
              <w:spacing w:line="240" w:lineRule="atLeast"/>
              <w:ind w:firstLine="540"/>
              <w:jc w:val="center"/>
            </w:pPr>
            <w:r>
              <w:t>Расширять представления детей об осени</w:t>
            </w:r>
            <w:r w:rsidR="00C87F6C">
              <w:t xml:space="preserve"> (сезонные изменения в природе, одежде людей, на участке детского сада) </w:t>
            </w:r>
          </w:p>
          <w:p w:rsidR="0041009D" w:rsidRDefault="0041009D" w:rsidP="00C87F6C">
            <w:pPr>
              <w:spacing w:line="240" w:lineRule="atLeast"/>
              <w:ind w:firstLine="540"/>
              <w:jc w:val="center"/>
            </w:pPr>
            <w:r>
              <w:t xml:space="preserve"> Расширять знания о правилах безопасного поведения в природе. Воспитывать бережное отношение к природе. Формировать элементарные экологические представления.</w:t>
            </w:r>
          </w:p>
        </w:tc>
        <w:tc>
          <w:tcPr>
            <w:tcW w:w="1134" w:type="dxa"/>
          </w:tcPr>
          <w:p w:rsidR="0041009D" w:rsidRDefault="0041009D" w:rsidP="008720D4">
            <w:pPr>
              <w:spacing w:line="240" w:lineRule="atLeast"/>
              <w:ind w:firstLine="540"/>
              <w:jc w:val="center"/>
            </w:pPr>
            <w:r>
              <w:t>4 неделя</w:t>
            </w:r>
          </w:p>
        </w:tc>
        <w:tc>
          <w:tcPr>
            <w:tcW w:w="1843" w:type="dxa"/>
          </w:tcPr>
          <w:p w:rsidR="00C87F6C" w:rsidRDefault="00C87F6C" w:rsidP="00C87F6C">
            <w:pPr>
              <w:spacing w:line="240" w:lineRule="atLeast"/>
              <w:ind w:firstLine="33"/>
              <w:jc w:val="center"/>
            </w:pPr>
            <w:r>
              <w:t>Осеннее развлечение</w:t>
            </w:r>
          </w:p>
        </w:tc>
      </w:tr>
      <w:tr w:rsidR="0041009D" w:rsidTr="00144ABD">
        <w:tc>
          <w:tcPr>
            <w:tcW w:w="1242" w:type="dxa"/>
            <w:vMerge w:val="restart"/>
          </w:tcPr>
          <w:p w:rsidR="0041009D" w:rsidRDefault="0041009D" w:rsidP="008720D4">
            <w:pPr>
              <w:spacing w:line="240" w:lineRule="atLeast"/>
            </w:pPr>
            <w:r>
              <w:t>октябрь</w:t>
            </w:r>
          </w:p>
        </w:tc>
        <w:tc>
          <w:tcPr>
            <w:tcW w:w="1134" w:type="dxa"/>
            <w:vAlign w:val="center"/>
          </w:tcPr>
          <w:p w:rsidR="0041009D" w:rsidRDefault="0041009D" w:rsidP="00010A73">
            <w:pPr>
              <w:spacing w:line="240" w:lineRule="atLeast"/>
            </w:pPr>
            <w:r>
              <w:t>Огород (овощи)</w:t>
            </w:r>
          </w:p>
        </w:tc>
        <w:tc>
          <w:tcPr>
            <w:tcW w:w="4820" w:type="dxa"/>
          </w:tcPr>
          <w:p w:rsidR="0041009D" w:rsidRDefault="0041009D" w:rsidP="00EA5336">
            <w:pPr>
              <w:spacing w:line="240" w:lineRule="atLeast"/>
              <w:ind w:firstLine="540"/>
              <w:jc w:val="center"/>
            </w:pPr>
            <w:r>
              <w:t xml:space="preserve">Уточнять и расширять знания детей по теме «Овощи» (название овощей, </w:t>
            </w:r>
            <w:r w:rsidR="00EA5336">
              <w:t xml:space="preserve">внешний вид </w:t>
            </w:r>
            <w:r>
              <w:t xml:space="preserve">их выращивание). Формировать представления о пользе для здоровья овощей, гигиенические навыки </w:t>
            </w:r>
          </w:p>
        </w:tc>
        <w:tc>
          <w:tcPr>
            <w:tcW w:w="1134" w:type="dxa"/>
          </w:tcPr>
          <w:p w:rsidR="0041009D" w:rsidRDefault="0041009D" w:rsidP="008720D4">
            <w:pPr>
              <w:spacing w:line="240" w:lineRule="atLeast"/>
              <w:ind w:firstLine="540"/>
              <w:jc w:val="center"/>
            </w:pPr>
            <w:r>
              <w:t>1 неделя</w:t>
            </w:r>
          </w:p>
        </w:tc>
        <w:tc>
          <w:tcPr>
            <w:tcW w:w="1843" w:type="dxa"/>
          </w:tcPr>
          <w:p w:rsidR="0041009D" w:rsidRDefault="00EA5336" w:rsidP="00EA5336">
            <w:pPr>
              <w:spacing w:line="240" w:lineRule="atLeast"/>
              <w:jc w:val="center"/>
            </w:pPr>
            <w:r>
              <w:t>Выставка детского творчества.</w:t>
            </w:r>
          </w:p>
        </w:tc>
      </w:tr>
      <w:tr w:rsidR="0041009D" w:rsidTr="00144ABD">
        <w:tc>
          <w:tcPr>
            <w:tcW w:w="1242" w:type="dxa"/>
            <w:vMerge/>
          </w:tcPr>
          <w:p w:rsidR="0041009D" w:rsidRDefault="0041009D" w:rsidP="008720D4">
            <w:pPr>
              <w:spacing w:line="240" w:lineRule="atLeast"/>
              <w:ind w:firstLine="540"/>
              <w:jc w:val="center"/>
            </w:pPr>
          </w:p>
        </w:tc>
        <w:tc>
          <w:tcPr>
            <w:tcW w:w="1134" w:type="dxa"/>
            <w:vAlign w:val="center"/>
          </w:tcPr>
          <w:p w:rsidR="0041009D" w:rsidRDefault="0041009D" w:rsidP="00010A73">
            <w:pPr>
              <w:spacing w:line="240" w:lineRule="atLeast"/>
            </w:pPr>
            <w:r>
              <w:t>Сад (фрукты)</w:t>
            </w:r>
          </w:p>
        </w:tc>
        <w:tc>
          <w:tcPr>
            <w:tcW w:w="4820" w:type="dxa"/>
          </w:tcPr>
          <w:p w:rsidR="0041009D" w:rsidRDefault="0041009D" w:rsidP="00EA5336">
            <w:pPr>
              <w:spacing w:line="240" w:lineRule="atLeast"/>
              <w:ind w:firstLine="540"/>
              <w:jc w:val="center"/>
            </w:pPr>
            <w:r>
              <w:t xml:space="preserve">Уточнять и расширять знания детей по теме «Фрукты» (название фруктов, </w:t>
            </w:r>
            <w:r w:rsidR="00EA5336">
              <w:t xml:space="preserve">внешний вид, </w:t>
            </w:r>
            <w:r>
              <w:t>их выращивание</w:t>
            </w:r>
            <w:r w:rsidR="00EA5336">
              <w:t>)</w:t>
            </w:r>
            <w:r>
              <w:t xml:space="preserve"> Формировать представления о пользе для здоровья фруктов.</w:t>
            </w:r>
          </w:p>
        </w:tc>
        <w:tc>
          <w:tcPr>
            <w:tcW w:w="1134" w:type="dxa"/>
          </w:tcPr>
          <w:p w:rsidR="0041009D" w:rsidRDefault="0041009D" w:rsidP="008720D4">
            <w:pPr>
              <w:spacing w:line="240" w:lineRule="atLeast"/>
              <w:ind w:firstLine="540"/>
              <w:jc w:val="center"/>
            </w:pPr>
            <w:r>
              <w:t>2 неделя</w:t>
            </w:r>
          </w:p>
        </w:tc>
        <w:tc>
          <w:tcPr>
            <w:tcW w:w="1843" w:type="dxa"/>
          </w:tcPr>
          <w:p w:rsidR="0041009D" w:rsidRDefault="0041009D" w:rsidP="00EA5336">
            <w:pPr>
              <w:spacing w:line="240" w:lineRule="atLeast"/>
              <w:ind w:firstLine="33"/>
              <w:jc w:val="center"/>
            </w:pPr>
            <w:r>
              <w:t>Выставка детского творчества.</w:t>
            </w:r>
          </w:p>
        </w:tc>
      </w:tr>
      <w:tr w:rsidR="0041009D" w:rsidTr="00144ABD">
        <w:tc>
          <w:tcPr>
            <w:tcW w:w="1242" w:type="dxa"/>
            <w:vMerge/>
          </w:tcPr>
          <w:p w:rsidR="0041009D" w:rsidRDefault="0041009D" w:rsidP="008720D4">
            <w:pPr>
              <w:spacing w:line="240" w:lineRule="atLeast"/>
              <w:ind w:firstLine="540"/>
              <w:jc w:val="center"/>
            </w:pPr>
          </w:p>
        </w:tc>
        <w:tc>
          <w:tcPr>
            <w:tcW w:w="1134" w:type="dxa"/>
            <w:vAlign w:val="center"/>
          </w:tcPr>
          <w:p w:rsidR="0041009D" w:rsidRDefault="0041009D" w:rsidP="00EA5336">
            <w:pPr>
              <w:spacing w:line="240" w:lineRule="atLeast"/>
              <w:ind w:hanging="1"/>
            </w:pPr>
            <w:r>
              <w:t>Растительный мир (деревья, цветы, грибы)</w:t>
            </w:r>
          </w:p>
        </w:tc>
        <w:tc>
          <w:tcPr>
            <w:tcW w:w="4820" w:type="dxa"/>
          </w:tcPr>
          <w:p w:rsidR="0041009D" w:rsidRDefault="0041009D" w:rsidP="00EA5336">
            <w:pPr>
              <w:spacing w:line="240" w:lineRule="atLeast"/>
              <w:ind w:firstLine="540"/>
              <w:jc w:val="center"/>
            </w:pPr>
            <w:r>
              <w:t>Расширять и уточнять представления детей о природе.</w:t>
            </w:r>
            <w:r w:rsidR="00EA5336">
              <w:t xml:space="preserve"> Знакомить с некоторыми растениями данной местности: с деревьями, цветущими травянистыми растениями (одуванчик, мать –и-мачеха)</w:t>
            </w:r>
            <w:r>
              <w:t xml:space="preserve"> </w:t>
            </w:r>
          </w:p>
        </w:tc>
        <w:tc>
          <w:tcPr>
            <w:tcW w:w="1134" w:type="dxa"/>
          </w:tcPr>
          <w:p w:rsidR="0041009D" w:rsidRDefault="0041009D" w:rsidP="008720D4">
            <w:pPr>
              <w:spacing w:line="240" w:lineRule="atLeast"/>
              <w:ind w:firstLine="540"/>
              <w:jc w:val="center"/>
            </w:pPr>
            <w:r>
              <w:t>3 неделя</w:t>
            </w:r>
          </w:p>
        </w:tc>
        <w:tc>
          <w:tcPr>
            <w:tcW w:w="1843" w:type="dxa"/>
          </w:tcPr>
          <w:p w:rsidR="0041009D" w:rsidRDefault="0041009D" w:rsidP="00EA5336">
            <w:pPr>
              <w:spacing w:line="240" w:lineRule="atLeast"/>
              <w:ind w:firstLine="33"/>
              <w:jc w:val="center"/>
            </w:pPr>
            <w:r>
              <w:t>Вечер загадок.</w:t>
            </w:r>
          </w:p>
        </w:tc>
      </w:tr>
      <w:tr w:rsidR="0041009D" w:rsidTr="00144ABD">
        <w:tc>
          <w:tcPr>
            <w:tcW w:w="1242" w:type="dxa"/>
            <w:vMerge/>
          </w:tcPr>
          <w:p w:rsidR="0041009D" w:rsidRDefault="0041009D" w:rsidP="008720D4">
            <w:pPr>
              <w:spacing w:line="240" w:lineRule="atLeast"/>
              <w:ind w:firstLine="540"/>
              <w:jc w:val="center"/>
            </w:pPr>
          </w:p>
        </w:tc>
        <w:tc>
          <w:tcPr>
            <w:tcW w:w="1134" w:type="dxa"/>
            <w:vAlign w:val="center"/>
          </w:tcPr>
          <w:p w:rsidR="0041009D" w:rsidRDefault="0041009D" w:rsidP="00EA5336">
            <w:pPr>
              <w:spacing w:line="240" w:lineRule="atLeast"/>
              <w:ind w:hanging="1"/>
            </w:pPr>
            <w:r>
              <w:t>Перелетные птицы</w:t>
            </w:r>
          </w:p>
        </w:tc>
        <w:tc>
          <w:tcPr>
            <w:tcW w:w="4820" w:type="dxa"/>
          </w:tcPr>
          <w:p w:rsidR="0041009D" w:rsidRDefault="0041009D" w:rsidP="00F40B59">
            <w:pPr>
              <w:spacing w:line="240" w:lineRule="atLeast"/>
              <w:ind w:firstLine="540"/>
              <w:jc w:val="center"/>
            </w:pPr>
            <w:r>
              <w:t xml:space="preserve">Расширять знания детей теме. Познакомить с птицами. Воспитывать у </w:t>
            </w:r>
            <w:r w:rsidR="00F40B59">
              <w:t xml:space="preserve">детей </w:t>
            </w:r>
            <w:r>
              <w:t xml:space="preserve">бережное отношение к </w:t>
            </w:r>
            <w:r w:rsidR="00F40B59">
              <w:t>птицам</w:t>
            </w:r>
            <w:r>
              <w:t>.</w:t>
            </w:r>
          </w:p>
        </w:tc>
        <w:tc>
          <w:tcPr>
            <w:tcW w:w="1134" w:type="dxa"/>
          </w:tcPr>
          <w:p w:rsidR="0041009D" w:rsidRDefault="0041009D" w:rsidP="008720D4">
            <w:pPr>
              <w:spacing w:line="240" w:lineRule="atLeast"/>
              <w:ind w:firstLine="540"/>
              <w:jc w:val="center"/>
            </w:pPr>
            <w:r>
              <w:t>4 неделя</w:t>
            </w:r>
          </w:p>
        </w:tc>
        <w:tc>
          <w:tcPr>
            <w:tcW w:w="1843" w:type="dxa"/>
          </w:tcPr>
          <w:p w:rsidR="0041009D" w:rsidRDefault="00F40B59" w:rsidP="00F40B59">
            <w:pPr>
              <w:spacing w:line="240" w:lineRule="atLeast"/>
              <w:ind w:firstLine="33"/>
              <w:jc w:val="center"/>
            </w:pPr>
            <w:r>
              <w:t>Лепка «Корм для птичек»</w:t>
            </w:r>
            <w:r w:rsidR="0041009D">
              <w:t>.</w:t>
            </w:r>
          </w:p>
        </w:tc>
      </w:tr>
      <w:tr w:rsidR="0041009D" w:rsidTr="00144ABD">
        <w:tc>
          <w:tcPr>
            <w:tcW w:w="1242" w:type="dxa"/>
            <w:vMerge w:val="restart"/>
          </w:tcPr>
          <w:p w:rsidR="0041009D" w:rsidRDefault="0041009D" w:rsidP="008720D4">
            <w:pPr>
              <w:spacing w:line="240" w:lineRule="atLeast"/>
            </w:pPr>
            <w:r>
              <w:t>ноябрь</w:t>
            </w:r>
          </w:p>
        </w:tc>
        <w:tc>
          <w:tcPr>
            <w:tcW w:w="1134" w:type="dxa"/>
            <w:vAlign w:val="center"/>
          </w:tcPr>
          <w:p w:rsidR="0041009D" w:rsidRDefault="0041009D" w:rsidP="00010A73">
            <w:pPr>
              <w:spacing w:line="240" w:lineRule="atLeast"/>
            </w:pPr>
            <w:r>
              <w:t>Дикие животные (подготовка к зиме и др.)</w:t>
            </w:r>
          </w:p>
        </w:tc>
        <w:tc>
          <w:tcPr>
            <w:tcW w:w="4820" w:type="dxa"/>
          </w:tcPr>
          <w:p w:rsidR="0041009D" w:rsidRDefault="0041009D" w:rsidP="00556659">
            <w:pPr>
              <w:spacing w:line="240" w:lineRule="atLeast"/>
              <w:ind w:firstLine="540"/>
              <w:jc w:val="center"/>
            </w:pPr>
            <w:r>
              <w:t>Расширять представления детей о диких животных</w:t>
            </w:r>
            <w:r w:rsidR="00556659">
              <w:t xml:space="preserve"> (медведь, лиса, белка, еж) Познакомить с лягушкой</w:t>
            </w:r>
          </w:p>
        </w:tc>
        <w:tc>
          <w:tcPr>
            <w:tcW w:w="1134" w:type="dxa"/>
          </w:tcPr>
          <w:p w:rsidR="0041009D" w:rsidRDefault="0041009D" w:rsidP="008720D4">
            <w:pPr>
              <w:spacing w:line="240" w:lineRule="atLeast"/>
              <w:ind w:firstLine="540"/>
              <w:jc w:val="center"/>
            </w:pPr>
            <w:r>
              <w:t>1 неделя</w:t>
            </w:r>
          </w:p>
        </w:tc>
        <w:tc>
          <w:tcPr>
            <w:tcW w:w="1843" w:type="dxa"/>
          </w:tcPr>
          <w:p w:rsidR="0041009D" w:rsidRDefault="0041009D" w:rsidP="00556659">
            <w:pPr>
              <w:spacing w:line="240" w:lineRule="atLeast"/>
              <w:ind w:firstLine="33"/>
              <w:jc w:val="center"/>
            </w:pPr>
            <w:r>
              <w:t>Драматизация сказки «</w:t>
            </w:r>
            <w:r w:rsidR="00556659">
              <w:t>Теремок</w:t>
            </w:r>
            <w:r>
              <w:t>».</w:t>
            </w:r>
          </w:p>
        </w:tc>
      </w:tr>
      <w:tr w:rsidR="0041009D" w:rsidTr="00144ABD">
        <w:tc>
          <w:tcPr>
            <w:tcW w:w="1242" w:type="dxa"/>
            <w:vMerge/>
          </w:tcPr>
          <w:p w:rsidR="0041009D" w:rsidRDefault="0041009D" w:rsidP="008720D4">
            <w:pPr>
              <w:spacing w:line="240" w:lineRule="atLeast"/>
              <w:ind w:firstLine="540"/>
              <w:jc w:val="center"/>
            </w:pPr>
          </w:p>
        </w:tc>
        <w:tc>
          <w:tcPr>
            <w:tcW w:w="1134" w:type="dxa"/>
            <w:vAlign w:val="center"/>
          </w:tcPr>
          <w:p w:rsidR="0041009D" w:rsidRDefault="0041009D" w:rsidP="00556659">
            <w:pPr>
              <w:spacing w:line="240" w:lineRule="atLeast"/>
              <w:ind w:hanging="1"/>
              <w:jc w:val="center"/>
            </w:pPr>
            <w:r>
              <w:t>Одежда, обувь, головные уборы</w:t>
            </w:r>
          </w:p>
        </w:tc>
        <w:tc>
          <w:tcPr>
            <w:tcW w:w="4820" w:type="dxa"/>
          </w:tcPr>
          <w:p w:rsidR="0041009D" w:rsidRDefault="0041009D" w:rsidP="00556659">
            <w:pPr>
              <w:spacing w:line="240" w:lineRule="atLeast"/>
              <w:ind w:firstLine="540"/>
              <w:jc w:val="center"/>
            </w:pPr>
            <w:r>
              <w:t xml:space="preserve">Уточнить и расширить знания детей по теме. </w:t>
            </w:r>
            <w:r w:rsidR="00556659">
              <w:t>Выделять основные признаки предметов одежды</w:t>
            </w:r>
          </w:p>
        </w:tc>
        <w:tc>
          <w:tcPr>
            <w:tcW w:w="1134" w:type="dxa"/>
          </w:tcPr>
          <w:p w:rsidR="0041009D" w:rsidRDefault="0041009D" w:rsidP="008720D4">
            <w:pPr>
              <w:spacing w:line="240" w:lineRule="atLeast"/>
              <w:ind w:firstLine="540"/>
              <w:jc w:val="center"/>
            </w:pPr>
            <w:r>
              <w:t>2 неделя</w:t>
            </w:r>
          </w:p>
        </w:tc>
        <w:tc>
          <w:tcPr>
            <w:tcW w:w="1843" w:type="dxa"/>
          </w:tcPr>
          <w:p w:rsidR="0041009D" w:rsidRDefault="0041009D" w:rsidP="00556659">
            <w:pPr>
              <w:spacing w:line="240" w:lineRule="atLeast"/>
              <w:jc w:val="center"/>
            </w:pPr>
            <w:r w:rsidRPr="00FC32A8">
              <w:t>Сюжетно-ролевая игра «Магазин одежды».</w:t>
            </w:r>
          </w:p>
        </w:tc>
      </w:tr>
      <w:tr w:rsidR="0041009D" w:rsidTr="00144ABD">
        <w:tc>
          <w:tcPr>
            <w:tcW w:w="1242" w:type="dxa"/>
            <w:vMerge/>
          </w:tcPr>
          <w:p w:rsidR="0041009D" w:rsidRDefault="0041009D" w:rsidP="008720D4">
            <w:pPr>
              <w:spacing w:line="240" w:lineRule="atLeast"/>
              <w:ind w:firstLine="540"/>
              <w:jc w:val="center"/>
            </w:pPr>
          </w:p>
        </w:tc>
        <w:tc>
          <w:tcPr>
            <w:tcW w:w="1134" w:type="dxa"/>
            <w:vAlign w:val="center"/>
          </w:tcPr>
          <w:p w:rsidR="0041009D" w:rsidRDefault="0041009D" w:rsidP="00010A73">
            <w:pPr>
              <w:spacing w:line="240" w:lineRule="atLeast"/>
            </w:pPr>
            <w:r>
              <w:t>Мой город, дом, улица</w:t>
            </w:r>
          </w:p>
        </w:tc>
        <w:tc>
          <w:tcPr>
            <w:tcW w:w="4820" w:type="dxa"/>
          </w:tcPr>
          <w:p w:rsidR="0041009D" w:rsidRDefault="0041009D" w:rsidP="00CF6170">
            <w:pPr>
              <w:spacing w:line="240" w:lineRule="atLeast"/>
              <w:ind w:firstLine="540"/>
              <w:jc w:val="center"/>
            </w:pPr>
            <w:r w:rsidRPr="000C0AC1">
              <w:t xml:space="preserve">Знакомить с </w:t>
            </w:r>
            <w:r w:rsidR="00CF6170">
              <w:t>ближайшим окружением: дом, улица, магазин, парикмахерская)</w:t>
            </w:r>
            <w:r w:rsidRPr="000C0AC1">
              <w:t xml:space="preserve"> Расширять представления о</w:t>
            </w:r>
            <w:r w:rsidR="00556659">
              <w:t xml:space="preserve"> </w:t>
            </w:r>
            <w:r w:rsidRPr="000C0AC1">
              <w:t>правилах поведения в городе, элементарных</w:t>
            </w:r>
            <w:r w:rsidR="00556659">
              <w:t xml:space="preserve"> </w:t>
            </w:r>
            <w:r w:rsidRPr="000C0AC1">
              <w:t>правилах дорожного движения..</w:t>
            </w:r>
          </w:p>
        </w:tc>
        <w:tc>
          <w:tcPr>
            <w:tcW w:w="1134" w:type="dxa"/>
          </w:tcPr>
          <w:p w:rsidR="0041009D" w:rsidRDefault="0041009D" w:rsidP="008720D4">
            <w:pPr>
              <w:spacing w:line="240" w:lineRule="atLeast"/>
              <w:ind w:firstLine="540"/>
              <w:jc w:val="center"/>
            </w:pPr>
            <w:r>
              <w:t>3 неделя</w:t>
            </w:r>
          </w:p>
        </w:tc>
        <w:tc>
          <w:tcPr>
            <w:tcW w:w="1843" w:type="dxa"/>
          </w:tcPr>
          <w:p w:rsidR="0041009D" w:rsidRDefault="00CF6170" w:rsidP="008720D4">
            <w:pPr>
              <w:spacing w:line="240" w:lineRule="atLeast"/>
              <w:ind w:firstLine="540"/>
              <w:jc w:val="center"/>
            </w:pPr>
            <w:r>
              <w:t>Сюжетно-ролевая игра «Семья на прогулке»</w:t>
            </w:r>
            <w:r w:rsidR="0041009D" w:rsidRPr="000C0AC1">
              <w:t>.</w:t>
            </w:r>
          </w:p>
        </w:tc>
      </w:tr>
      <w:tr w:rsidR="0041009D" w:rsidTr="00144ABD">
        <w:tc>
          <w:tcPr>
            <w:tcW w:w="1242" w:type="dxa"/>
            <w:vMerge/>
          </w:tcPr>
          <w:p w:rsidR="0041009D" w:rsidRDefault="0041009D" w:rsidP="008720D4">
            <w:pPr>
              <w:spacing w:line="240" w:lineRule="atLeast"/>
              <w:ind w:firstLine="540"/>
              <w:jc w:val="center"/>
            </w:pPr>
          </w:p>
        </w:tc>
        <w:tc>
          <w:tcPr>
            <w:tcW w:w="1134" w:type="dxa"/>
            <w:vAlign w:val="center"/>
          </w:tcPr>
          <w:p w:rsidR="0041009D" w:rsidRDefault="0041009D" w:rsidP="00010A73">
            <w:pPr>
              <w:spacing w:line="240" w:lineRule="atLeast"/>
            </w:pPr>
            <w:r>
              <w:t>Поздняя осень</w:t>
            </w:r>
          </w:p>
        </w:tc>
        <w:tc>
          <w:tcPr>
            <w:tcW w:w="4820" w:type="dxa"/>
          </w:tcPr>
          <w:p w:rsidR="0041009D" w:rsidRDefault="0041009D" w:rsidP="00CF6170">
            <w:pPr>
              <w:spacing w:line="240" w:lineRule="atLeast"/>
              <w:ind w:firstLine="540"/>
              <w:jc w:val="center"/>
            </w:pPr>
            <w:r>
              <w:t>За</w:t>
            </w:r>
            <w:r w:rsidR="00CF6170">
              <w:t>крепить признаки поздней осени. Воспитывать любовь к природе</w:t>
            </w:r>
          </w:p>
        </w:tc>
        <w:tc>
          <w:tcPr>
            <w:tcW w:w="1134" w:type="dxa"/>
          </w:tcPr>
          <w:p w:rsidR="0041009D" w:rsidRDefault="0041009D" w:rsidP="008720D4">
            <w:pPr>
              <w:spacing w:line="240" w:lineRule="atLeast"/>
              <w:ind w:firstLine="540"/>
              <w:jc w:val="center"/>
            </w:pPr>
            <w:r>
              <w:t>4 неделя</w:t>
            </w:r>
          </w:p>
        </w:tc>
        <w:tc>
          <w:tcPr>
            <w:tcW w:w="1843" w:type="dxa"/>
          </w:tcPr>
          <w:p w:rsidR="0041009D" w:rsidRDefault="0041009D" w:rsidP="00CF6170">
            <w:pPr>
              <w:spacing w:line="240" w:lineRule="atLeast"/>
              <w:jc w:val="center"/>
            </w:pPr>
            <w:r w:rsidRPr="00FA3BDC">
              <w:t>Просмотр презентаций об осени.</w:t>
            </w:r>
          </w:p>
        </w:tc>
      </w:tr>
      <w:tr w:rsidR="0041009D" w:rsidTr="00144ABD">
        <w:tc>
          <w:tcPr>
            <w:tcW w:w="1242" w:type="dxa"/>
            <w:vMerge w:val="restart"/>
          </w:tcPr>
          <w:p w:rsidR="0041009D" w:rsidRDefault="0041009D" w:rsidP="008720D4">
            <w:pPr>
              <w:spacing w:line="240" w:lineRule="atLeast"/>
            </w:pPr>
            <w:r>
              <w:lastRenderedPageBreak/>
              <w:t>декабрь</w:t>
            </w:r>
          </w:p>
        </w:tc>
        <w:tc>
          <w:tcPr>
            <w:tcW w:w="1134" w:type="dxa"/>
            <w:vAlign w:val="center"/>
          </w:tcPr>
          <w:p w:rsidR="0041009D" w:rsidRDefault="0041009D" w:rsidP="00CF6170">
            <w:pPr>
              <w:spacing w:line="240" w:lineRule="atLeast"/>
              <w:ind w:hanging="1"/>
              <w:jc w:val="center"/>
            </w:pPr>
            <w:r>
              <w:t>Транспорт</w:t>
            </w:r>
          </w:p>
        </w:tc>
        <w:tc>
          <w:tcPr>
            <w:tcW w:w="4820" w:type="dxa"/>
          </w:tcPr>
          <w:p w:rsidR="0041009D" w:rsidRDefault="0041009D" w:rsidP="00CF6170">
            <w:pPr>
              <w:spacing w:line="240" w:lineRule="atLeast"/>
              <w:ind w:firstLine="34"/>
              <w:jc w:val="center"/>
            </w:pPr>
            <w:r w:rsidRPr="000C0AC1">
              <w:t>Расширять представления о видах транспорта</w:t>
            </w:r>
            <w:r w:rsidR="00CF6170">
              <w:t xml:space="preserve"> </w:t>
            </w:r>
            <w:r w:rsidRPr="000C0AC1">
              <w:t xml:space="preserve">и его назначении. </w:t>
            </w:r>
            <w:r w:rsidR="00CF6170">
              <w:t>Знакомить детей со специальными видами транспорта (скорая помощь, пожарная машина)</w:t>
            </w:r>
          </w:p>
        </w:tc>
        <w:tc>
          <w:tcPr>
            <w:tcW w:w="1134" w:type="dxa"/>
          </w:tcPr>
          <w:p w:rsidR="0041009D" w:rsidRDefault="0041009D" w:rsidP="008720D4">
            <w:pPr>
              <w:spacing w:line="240" w:lineRule="atLeast"/>
              <w:ind w:firstLine="540"/>
              <w:jc w:val="center"/>
            </w:pPr>
            <w:r>
              <w:t>1 неделя</w:t>
            </w:r>
          </w:p>
        </w:tc>
        <w:tc>
          <w:tcPr>
            <w:tcW w:w="1843" w:type="dxa"/>
          </w:tcPr>
          <w:p w:rsidR="0041009D" w:rsidRDefault="00CF6170" w:rsidP="00063C8D">
            <w:pPr>
              <w:spacing w:line="240" w:lineRule="atLeast"/>
              <w:jc w:val="center"/>
            </w:pPr>
            <w:r>
              <w:t>Сюжетно-ролевая игра «</w:t>
            </w:r>
            <w:r w:rsidR="00063C8D">
              <w:t>Шоферы</w:t>
            </w:r>
            <w:r>
              <w:t>»</w:t>
            </w:r>
          </w:p>
        </w:tc>
      </w:tr>
      <w:tr w:rsidR="0041009D" w:rsidTr="00144ABD">
        <w:tc>
          <w:tcPr>
            <w:tcW w:w="1242" w:type="dxa"/>
            <w:vMerge/>
          </w:tcPr>
          <w:p w:rsidR="0041009D" w:rsidRDefault="0041009D" w:rsidP="008720D4">
            <w:pPr>
              <w:spacing w:line="240" w:lineRule="atLeast"/>
              <w:ind w:firstLine="540"/>
              <w:jc w:val="center"/>
            </w:pPr>
          </w:p>
        </w:tc>
        <w:tc>
          <w:tcPr>
            <w:tcW w:w="1134" w:type="dxa"/>
            <w:vAlign w:val="center"/>
          </w:tcPr>
          <w:p w:rsidR="0041009D" w:rsidRDefault="0041009D" w:rsidP="00010A73">
            <w:pPr>
              <w:spacing w:line="240" w:lineRule="atLeast"/>
            </w:pPr>
            <w:r>
              <w:t>Зима</w:t>
            </w:r>
          </w:p>
        </w:tc>
        <w:tc>
          <w:tcPr>
            <w:tcW w:w="4820" w:type="dxa"/>
          </w:tcPr>
          <w:p w:rsidR="0041009D" w:rsidRDefault="0041009D" w:rsidP="00063C8D">
            <w:pPr>
              <w:spacing w:line="240" w:lineRule="atLeast"/>
              <w:ind w:firstLine="540"/>
              <w:jc w:val="center"/>
            </w:pPr>
            <w:r w:rsidRPr="00056E69">
              <w:t xml:space="preserve">Расширять представления детей о зиме. </w:t>
            </w:r>
            <w:r w:rsidR="00063C8D">
              <w:t>Расширять представления о сезонных изменениях в природе. Воспитывать бережное отношение к природе, умение замечать красоту родной природы</w:t>
            </w:r>
          </w:p>
        </w:tc>
        <w:tc>
          <w:tcPr>
            <w:tcW w:w="1134" w:type="dxa"/>
          </w:tcPr>
          <w:p w:rsidR="0041009D" w:rsidRDefault="0041009D" w:rsidP="008720D4">
            <w:pPr>
              <w:spacing w:line="240" w:lineRule="atLeast"/>
              <w:ind w:firstLine="540"/>
              <w:jc w:val="center"/>
            </w:pPr>
            <w:r>
              <w:t>2 неделя</w:t>
            </w:r>
          </w:p>
        </w:tc>
        <w:tc>
          <w:tcPr>
            <w:tcW w:w="1843" w:type="dxa"/>
          </w:tcPr>
          <w:p w:rsidR="0041009D" w:rsidRDefault="0041009D" w:rsidP="00063C8D">
            <w:pPr>
              <w:spacing w:line="240" w:lineRule="atLeast"/>
              <w:jc w:val="center"/>
            </w:pPr>
            <w:r>
              <w:t>Развлечение «</w:t>
            </w:r>
            <w:r w:rsidR="00063C8D">
              <w:t>Ой, зима-зима!</w:t>
            </w:r>
            <w:r>
              <w:t>».</w:t>
            </w:r>
          </w:p>
        </w:tc>
      </w:tr>
      <w:tr w:rsidR="0041009D" w:rsidTr="00144ABD">
        <w:tc>
          <w:tcPr>
            <w:tcW w:w="1242" w:type="dxa"/>
            <w:vMerge/>
          </w:tcPr>
          <w:p w:rsidR="0041009D" w:rsidRDefault="0041009D" w:rsidP="008720D4">
            <w:pPr>
              <w:spacing w:line="240" w:lineRule="atLeast"/>
              <w:ind w:firstLine="540"/>
              <w:jc w:val="center"/>
            </w:pPr>
          </w:p>
        </w:tc>
        <w:tc>
          <w:tcPr>
            <w:tcW w:w="1134" w:type="dxa"/>
            <w:vAlign w:val="center"/>
          </w:tcPr>
          <w:p w:rsidR="0041009D" w:rsidRDefault="0041009D" w:rsidP="00063C8D">
            <w:pPr>
              <w:spacing w:line="240" w:lineRule="atLeast"/>
              <w:ind w:hanging="1"/>
              <w:jc w:val="center"/>
            </w:pPr>
            <w:r>
              <w:t>Зимующие птицы</w:t>
            </w:r>
          </w:p>
        </w:tc>
        <w:tc>
          <w:tcPr>
            <w:tcW w:w="4820" w:type="dxa"/>
          </w:tcPr>
          <w:p w:rsidR="0041009D" w:rsidRDefault="00063C8D" w:rsidP="00063C8D">
            <w:pPr>
              <w:spacing w:line="240" w:lineRule="atLeast"/>
              <w:ind w:firstLine="540"/>
              <w:jc w:val="center"/>
            </w:pPr>
            <w:r>
              <w:t>Учить наблюдать за птицами, прилетающими на участок, подкармливать их зимой</w:t>
            </w:r>
            <w:r w:rsidR="0041009D">
              <w:t xml:space="preserve"> </w:t>
            </w:r>
          </w:p>
        </w:tc>
        <w:tc>
          <w:tcPr>
            <w:tcW w:w="1134" w:type="dxa"/>
          </w:tcPr>
          <w:p w:rsidR="0041009D" w:rsidRDefault="0041009D" w:rsidP="008720D4">
            <w:pPr>
              <w:spacing w:line="240" w:lineRule="atLeast"/>
              <w:ind w:firstLine="540"/>
              <w:jc w:val="center"/>
            </w:pPr>
            <w:r>
              <w:t>3 неделя</w:t>
            </w:r>
          </w:p>
        </w:tc>
        <w:tc>
          <w:tcPr>
            <w:tcW w:w="1843" w:type="dxa"/>
          </w:tcPr>
          <w:p w:rsidR="0041009D" w:rsidRDefault="00063C8D" w:rsidP="00063C8D">
            <w:pPr>
              <w:spacing w:line="240" w:lineRule="atLeast"/>
              <w:jc w:val="center"/>
            </w:pPr>
            <w:r>
              <w:t>Целевая прогулка «Птицы зимой»</w:t>
            </w:r>
          </w:p>
        </w:tc>
      </w:tr>
      <w:tr w:rsidR="0041009D" w:rsidTr="00144ABD">
        <w:tc>
          <w:tcPr>
            <w:tcW w:w="1242" w:type="dxa"/>
            <w:vMerge/>
          </w:tcPr>
          <w:p w:rsidR="0041009D" w:rsidRDefault="0041009D" w:rsidP="008720D4">
            <w:pPr>
              <w:spacing w:line="240" w:lineRule="atLeast"/>
              <w:ind w:firstLine="540"/>
              <w:jc w:val="center"/>
            </w:pPr>
          </w:p>
        </w:tc>
        <w:tc>
          <w:tcPr>
            <w:tcW w:w="1134" w:type="dxa"/>
            <w:vAlign w:val="center"/>
          </w:tcPr>
          <w:p w:rsidR="0041009D" w:rsidRDefault="0041009D" w:rsidP="00063C8D">
            <w:pPr>
              <w:spacing w:line="240" w:lineRule="atLeast"/>
              <w:ind w:hanging="1"/>
              <w:jc w:val="center"/>
            </w:pPr>
            <w:r>
              <w:t>Новогодний праздник, зимние забавы</w:t>
            </w:r>
          </w:p>
        </w:tc>
        <w:tc>
          <w:tcPr>
            <w:tcW w:w="4820" w:type="dxa"/>
          </w:tcPr>
          <w:p w:rsidR="0041009D" w:rsidRDefault="0041009D" w:rsidP="008720D4">
            <w:pPr>
              <w:spacing w:line="240" w:lineRule="atLeast"/>
              <w:ind w:firstLine="540"/>
              <w:jc w:val="center"/>
            </w:pPr>
            <w:r w:rsidRPr="00056E69">
              <w:t>Организовыв</w:t>
            </w:r>
            <w:r>
              <w:t>ать все виды детской деятельнос</w:t>
            </w:r>
            <w:r w:rsidRPr="00056E69">
              <w:t>ти (игровой, коммуникативной, тру</w:t>
            </w:r>
            <w:r>
              <w:t>довой, поз</w:t>
            </w:r>
            <w:r w:rsidRPr="00056E69">
              <w:t>навательно-исследовательской, продуктивной, музыкально-художественной, чтения) вокруг</w:t>
            </w:r>
            <w:r w:rsidR="00063C8D">
              <w:t xml:space="preserve"> </w:t>
            </w:r>
            <w:r w:rsidRPr="00056E69">
              <w:t>темы Нового года и новогоднего праздника.</w:t>
            </w:r>
          </w:p>
        </w:tc>
        <w:tc>
          <w:tcPr>
            <w:tcW w:w="1134" w:type="dxa"/>
          </w:tcPr>
          <w:p w:rsidR="0041009D" w:rsidRDefault="0041009D" w:rsidP="008720D4">
            <w:pPr>
              <w:spacing w:line="240" w:lineRule="atLeast"/>
              <w:ind w:firstLine="540"/>
              <w:jc w:val="center"/>
            </w:pPr>
            <w:r>
              <w:t>4 неделя</w:t>
            </w:r>
          </w:p>
        </w:tc>
        <w:tc>
          <w:tcPr>
            <w:tcW w:w="1843" w:type="dxa"/>
          </w:tcPr>
          <w:p w:rsidR="0041009D" w:rsidRDefault="0041009D" w:rsidP="00063C8D">
            <w:pPr>
              <w:spacing w:line="240" w:lineRule="atLeast"/>
              <w:ind w:firstLine="33"/>
              <w:jc w:val="center"/>
            </w:pPr>
            <w:r w:rsidRPr="00056E69">
              <w:t>Праздник «Новый год».</w:t>
            </w:r>
          </w:p>
        </w:tc>
      </w:tr>
      <w:tr w:rsidR="0041009D" w:rsidTr="00144ABD">
        <w:tc>
          <w:tcPr>
            <w:tcW w:w="1242" w:type="dxa"/>
            <w:vMerge w:val="restart"/>
          </w:tcPr>
          <w:p w:rsidR="0041009D" w:rsidRDefault="0041009D" w:rsidP="008720D4">
            <w:pPr>
              <w:spacing w:line="240" w:lineRule="atLeast"/>
            </w:pPr>
            <w:r>
              <w:t>январь</w:t>
            </w:r>
          </w:p>
        </w:tc>
        <w:tc>
          <w:tcPr>
            <w:tcW w:w="1134" w:type="dxa"/>
            <w:vAlign w:val="center"/>
          </w:tcPr>
          <w:p w:rsidR="0041009D" w:rsidRDefault="0041009D" w:rsidP="00010A73">
            <w:pPr>
              <w:spacing w:line="240" w:lineRule="atLeast"/>
            </w:pPr>
            <w:r>
              <w:t>Профессии</w:t>
            </w:r>
          </w:p>
        </w:tc>
        <w:tc>
          <w:tcPr>
            <w:tcW w:w="4820" w:type="dxa"/>
          </w:tcPr>
          <w:p w:rsidR="0041009D" w:rsidRDefault="00063C8D" w:rsidP="008720D4">
            <w:pPr>
              <w:spacing w:line="240" w:lineRule="atLeast"/>
              <w:ind w:firstLine="540"/>
              <w:jc w:val="center"/>
            </w:pPr>
            <w:r>
              <w:t>Знакомить с доступными пониманию ребенка профессиями: врач, полицейский, продавец, воспитатель</w:t>
            </w:r>
            <w:r w:rsidR="00C04DF5">
              <w:t>. Расширять и обогащать представление о трудовых действиях, результатах труда. Формировать положительное отношение к труду взрослых</w:t>
            </w:r>
          </w:p>
        </w:tc>
        <w:tc>
          <w:tcPr>
            <w:tcW w:w="1134" w:type="dxa"/>
          </w:tcPr>
          <w:p w:rsidR="0041009D" w:rsidRDefault="0041009D" w:rsidP="008720D4">
            <w:pPr>
              <w:spacing w:line="240" w:lineRule="atLeast"/>
              <w:ind w:firstLine="540"/>
              <w:jc w:val="center"/>
            </w:pPr>
            <w:r>
              <w:t>1 неделя</w:t>
            </w:r>
          </w:p>
        </w:tc>
        <w:tc>
          <w:tcPr>
            <w:tcW w:w="1843" w:type="dxa"/>
          </w:tcPr>
          <w:p w:rsidR="0041009D" w:rsidRDefault="0041009D" w:rsidP="00C04DF5">
            <w:pPr>
              <w:spacing w:line="240" w:lineRule="atLeast"/>
              <w:jc w:val="center"/>
            </w:pPr>
            <w:r>
              <w:t>Компьютер-ная презентация «Профессии».</w:t>
            </w:r>
          </w:p>
        </w:tc>
      </w:tr>
      <w:tr w:rsidR="0041009D" w:rsidTr="00144ABD">
        <w:tc>
          <w:tcPr>
            <w:tcW w:w="1242" w:type="dxa"/>
            <w:vMerge/>
          </w:tcPr>
          <w:p w:rsidR="0041009D" w:rsidRDefault="0041009D" w:rsidP="008720D4">
            <w:pPr>
              <w:spacing w:line="240" w:lineRule="atLeast"/>
              <w:ind w:firstLine="540"/>
              <w:jc w:val="center"/>
            </w:pPr>
          </w:p>
        </w:tc>
        <w:tc>
          <w:tcPr>
            <w:tcW w:w="1134" w:type="dxa"/>
            <w:vAlign w:val="center"/>
          </w:tcPr>
          <w:p w:rsidR="0041009D" w:rsidRDefault="0041009D" w:rsidP="00C04DF5">
            <w:pPr>
              <w:spacing w:line="240" w:lineRule="atLeast"/>
              <w:ind w:hanging="1"/>
            </w:pPr>
            <w:r>
              <w:t>Домашние животные</w:t>
            </w:r>
          </w:p>
        </w:tc>
        <w:tc>
          <w:tcPr>
            <w:tcW w:w="4820" w:type="dxa"/>
          </w:tcPr>
          <w:p w:rsidR="0041009D" w:rsidRDefault="0041009D" w:rsidP="00C04DF5">
            <w:pPr>
              <w:spacing w:line="240" w:lineRule="atLeast"/>
              <w:ind w:firstLine="540"/>
              <w:jc w:val="center"/>
            </w:pPr>
            <w:r w:rsidRPr="00D510A9">
              <w:t>Расширять представления о домашних животных,</w:t>
            </w:r>
            <w:r w:rsidR="00C04DF5">
              <w:t xml:space="preserve"> внешнем виде,</w:t>
            </w:r>
            <w:r w:rsidRPr="00D510A9">
              <w:t xml:space="preserve"> их повадках</w:t>
            </w:r>
            <w:r w:rsidR="00C04DF5">
              <w:t>.</w:t>
            </w:r>
          </w:p>
        </w:tc>
        <w:tc>
          <w:tcPr>
            <w:tcW w:w="1134" w:type="dxa"/>
          </w:tcPr>
          <w:p w:rsidR="0041009D" w:rsidRDefault="0041009D" w:rsidP="008720D4">
            <w:pPr>
              <w:spacing w:line="240" w:lineRule="atLeast"/>
              <w:ind w:firstLine="540"/>
              <w:jc w:val="center"/>
            </w:pPr>
            <w:r>
              <w:t>2 неделя</w:t>
            </w:r>
          </w:p>
        </w:tc>
        <w:tc>
          <w:tcPr>
            <w:tcW w:w="1843" w:type="dxa"/>
          </w:tcPr>
          <w:p w:rsidR="0041009D" w:rsidRDefault="0041009D" w:rsidP="00C04DF5">
            <w:pPr>
              <w:spacing w:line="240" w:lineRule="atLeast"/>
              <w:jc w:val="center"/>
            </w:pPr>
            <w:r>
              <w:t>Выставка детского творчества.</w:t>
            </w:r>
          </w:p>
        </w:tc>
      </w:tr>
      <w:tr w:rsidR="0041009D" w:rsidTr="00144ABD">
        <w:tc>
          <w:tcPr>
            <w:tcW w:w="1242" w:type="dxa"/>
            <w:vMerge/>
          </w:tcPr>
          <w:p w:rsidR="0041009D" w:rsidRDefault="0041009D" w:rsidP="008720D4">
            <w:pPr>
              <w:spacing w:line="240" w:lineRule="atLeast"/>
              <w:ind w:firstLine="540"/>
              <w:jc w:val="center"/>
            </w:pPr>
          </w:p>
        </w:tc>
        <w:tc>
          <w:tcPr>
            <w:tcW w:w="1134" w:type="dxa"/>
            <w:vAlign w:val="center"/>
          </w:tcPr>
          <w:p w:rsidR="0041009D" w:rsidRDefault="0041009D" w:rsidP="00C04DF5">
            <w:pPr>
              <w:spacing w:line="240" w:lineRule="atLeast"/>
              <w:ind w:hanging="1"/>
              <w:jc w:val="center"/>
            </w:pPr>
            <w:r>
              <w:t>Человек, части тела</w:t>
            </w:r>
          </w:p>
        </w:tc>
        <w:tc>
          <w:tcPr>
            <w:tcW w:w="4820" w:type="dxa"/>
          </w:tcPr>
          <w:p w:rsidR="0041009D" w:rsidRDefault="0041009D" w:rsidP="00C04DF5">
            <w:pPr>
              <w:spacing w:line="240" w:lineRule="atLeast"/>
              <w:ind w:firstLine="540"/>
              <w:jc w:val="center"/>
            </w:pPr>
            <w:r w:rsidRPr="00FA36C2">
              <w:t xml:space="preserve">Расширять представления о </w:t>
            </w:r>
            <w:r>
              <w:t>здоровье и здоро</w:t>
            </w:r>
            <w:r w:rsidRPr="00FA36C2">
              <w:t>вом образе жизни.</w:t>
            </w:r>
            <w:r w:rsidR="00C04DF5">
              <w:t xml:space="preserve"> Формировать начальные представления о человеке, первичные гендерные представления</w:t>
            </w:r>
          </w:p>
        </w:tc>
        <w:tc>
          <w:tcPr>
            <w:tcW w:w="1134" w:type="dxa"/>
          </w:tcPr>
          <w:p w:rsidR="0041009D" w:rsidRDefault="0041009D" w:rsidP="008720D4">
            <w:pPr>
              <w:spacing w:line="240" w:lineRule="atLeast"/>
              <w:ind w:firstLine="540"/>
              <w:jc w:val="center"/>
            </w:pPr>
            <w:r>
              <w:t>3 неделя</w:t>
            </w:r>
          </w:p>
        </w:tc>
        <w:tc>
          <w:tcPr>
            <w:tcW w:w="1843" w:type="dxa"/>
          </w:tcPr>
          <w:p w:rsidR="0041009D" w:rsidRDefault="00007DE7" w:rsidP="00007DE7">
            <w:pPr>
              <w:spacing w:line="240" w:lineRule="atLeast"/>
              <w:ind w:firstLine="33"/>
              <w:jc w:val="center"/>
            </w:pPr>
            <w:r>
              <w:t>Сюжетно-ролевая игра «Семья»</w:t>
            </w:r>
          </w:p>
        </w:tc>
      </w:tr>
      <w:tr w:rsidR="0041009D" w:rsidTr="00144ABD">
        <w:tc>
          <w:tcPr>
            <w:tcW w:w="1242" w:type="dxa"/>
            <w:vMerge w:val="restart"/>
          </w:tcPr>
          <w:p w:rsidR="0041009D" w:rsidRDefault="0041009D" w:rsidP="008720D4">
            <w:pPr>
              <w:spacing w:line="240" w:lineRule="atLeast"/>
            </w:pPr>
            <w:r>
              <w:t>февраль</w:t>
            </w:r>
          </w:p>
        </w:tc>
        <w:tc>
          <w:tcPr>
            <w:tcW w:w="1134" w:type="dxa"/>
            <w:vAlign w:val="center"/>
          </w:tcPr>
          <w:p w:rsidR="0041009D" w:rsidRDefault="0041009D" w:rsidP="00007DE7">
            <w:pPr>
              <w:spacing w:line="240" w:lineRule="atLeast"/>
              <w:ind w:hanging="1"/>
              <w:jc w:val="center"/>
            </w:pPr>
            <w:r>
              <w:t>Посуда, продукты питания</w:t>
            </w:r>
          </w:p>
        </w:tc>
        <w:tc>
          <w:tcPr>
            <w:tcW w:w="4820" w:type="dxa"/>
          </w:tcPr>
          <w:p w:rsidR="0041009D" w:rsidRDefault="0041009D" w:rsidP="00007DE7">
            <w:pPr>
              <w:spacing w:line="240" w:lineRule="atLeast"/>
              <w:ind w:firstLine="540"/>
              <w:jc w:val="center"/>
            </w:pPr>
            <w:r w:rsidRPr="00FA3BDC">
              <w:t>Расшир</w:t>
            </w:r>
            <w:r w:rsidR="00007DE7">
              <w:t>ять</w:t>
            </w:r>
            <w:r w:rsidRPr="00FA3BDC">
              <w:t xml:space="preserve"> представлени</w:t>
            </w:r>
            <w:r w:rsidR="00007DE7">
              <w:t>я</w:t>
            </w:r>
            <w:r w:rsidRPr="00FA3BDC">
              <w:t xml:space="preserve"> о </w:t>
            </w:r>
            <w:r w:rsidR="00007DE7">
              <w:t>посуде. Формировать группировать (чайная, столовая, кухонная посуда)</w:t>
            </w:r>
            <w:r>
              <w:t xml:space="preserve"> </w:t>
            </w:r>
            <w:r w:rsidR="00007DE7">
              <w:t>хорошо знакомые предметы</w:t>
            </w:r>
          </w:p>
        </w:tc>
        <w:tc>
          <w:tcPr>
            <w:tcW w:w="1134" w:type="dxa"/>
          </w:tcPr>
          <w:p w:rsidR="0041009D" w:rsidRDefault="0041009D" w:rsidP="008720D4">
            <w:pPr>
              <w:spacing w:line="240" w:lineRule="atLeast"/>
              <w:ind w:firstLine="540"/>
              <w:jc w:val="center"/>
            </w:pPr>
            <w:r>
              <w:t>1 неделя</w:t>
            </w:r>
          </w:p>
        </w:tc>
        <w:tc>
          <w:tcPr>
            <w:tcW w:w="1843" w:type="dxa"/>
          </w:tcPr>
          <w:p w:rsidR="0041009D" w:rsidRDefault="00007DE7" w:rsidP="00007DE7">
            <w:pPr>
              <w:spacing w:line="240" w:lineRule="atLeast"/>
              <w:ind w:firstLine="33"/>
              <w:jc w:val="center"/>
            </w:pPr>
            <w:r>
              <w:t>Игра-занятие «В гости к бабушке Федоре»</w:t>
            </w:r>
          </w:p>
        </w:tc>
      </w:tr>
      <w:tr w:rsidR="0041009D" w:rsidTr="00144ABD">
        <w:tc>
          <w:tcPr>
            <w:tcW w:w="1242" w:type="dxa"/>
            <w:vMerge/>
          </w:tcPr>
          <w:p w:rsidR="0041009D" w:rsidRDefault="0041009D" w:rsidP="008720D4">
            <w:pPr>
              <w:spacing w:line="240" w:lineRule="atLeast"/>
              <w:ind w:firstLine="540"/>
              <w:jc w:val="center"/>
            </w:pPr>
          </w:p>
        </w:tc>
        <w:tc>
          <w:tcPr>
            <w:tcW w:w="1134" w:type="dxa"/>
            <w:vAlign w:val="center"/>
          </w:tcPr>
          <w:p w:rsidR="0041009D" w:rsidRDefault="0041009D" w:rsidP="00007DE7">
            <w:pPr>
              <w:spacing w:line="240" w:lineRule="atLeast"/>
              <w:ind w:hanging="143"/>
              <w:jc w:val="center"/>
            </w:pPr>
            <w:r>
              <w:t>Домашняя птица</w:t>
            </w:r>
          </w:p>
        </w:tc>
        <w:tc>
          <w:tcPr>
            <w:tcW w:w="4820" w:type="dxa"/>
          </w:tcPr>
          <w:p w:rsidR="0041009D" w:rsidRDefault="0041009D" w:rsidP="00007DE7">
            <w:pPr>
              <w:spacing w:line="240" w:lineRule="atLeast"/>
              <w:ind w:firstLine="540"/>
              <w:jc w:val="center"/>
            </w:pPr>
            <w:r w:rsidRPr="00A41EFB">
              <w:t xml:space="preserve">Знакомство с домашними птицами, пользе, которую приносят домашние птицы людям. Знакомство </w:t>
            </w:r>
            <w:r w:rsidR="00007DE7">
              <w:t>с внешним видом,</w:t>
            </w:r>
            <w:r>
              <w:t xml:space="preserve"> повадками.</w:t>
            </w:r>
          </w:p>
        </w:tc>
        <w:tc>
          <w:tcPr>
            <w:tcW w:w="1134" w:type="dxa"/>
          </w:tcPr>
          <w:p w:rsidR="0041009D" w:rsidRDefault="0041009D" w:rsidP="008720D4">
            <w:pPr>
              <w:spacing w:line="240" w:lineRule="atLeast"/>
              <w:ind w:firstLine="540"/>
              <w:jc w:val="center"/>
            </w:pPr>
            <w:r>
              <w:t>2 неделя</w:t>
            </w:r>
          </w:p>
        </w:tc>
        <w:tc>
          <w:tcPr>
            <w:tcW w:w="1843" w:type="dxa"/>
          </w:tcPr>
          <w:p w:rsidR="0041009D" w:rsidRDefault="0041009D" w:rsidP="00007DE7">
            <w:pPr>
              <w:spacing w:line="240" w:lineRule="atLeast"/>
              <w:ind w:hanging="108"/>
              <w:jc w:val="center"/>
            </w:pPr>
            <w:r w:rsidRPr="00A41EFB">
              <w:t>Загадки, стихи по теме.</w:t>
            </w:r>
          </w:p>
        </w:tc>
      </w:tr>
      <w:tr w:rsidR="0041009D" w:rsidTr="00144ABD">
        <w:tc>
          <w:tcPr>
            <w:tcW w:w="1242" w:type="dxa"/>
            <w:vMerge/>
          </w:tcPr>
          <w:p w:rsidR="0041009D" w:rsidRDefault="0041009D" w:rsidP="008720D4">
            <w:pPr>
              <w:spacing w:line="240" w:lineRule="atLeast"/>
              <w:ind w:firstLine="540"/>
              <w:jc w:val="center"/>
            </w:pPr>
          </w:p>
        </w:tc>
        <w:tc>
          <w:tcPr>
            <w:tcW w:w="1134" w:type="dxa"/>
            <w:vAlign w:val="center"/>
          </w:tcPr>
          <w:p w:rsidR="0041009D" w:rsidRDefault="0041009D" w:rsidP="00007DE7">
            <w:pPr>
              <w:spacing w:line="240" w:lineRule="atLeast"/>
              <w:ind w:hanging="143"/>
              <w:jc w:val="center"/>
            </w:pPr>
            <w:r>
              <w:t>Моя родина, Россия, армия</w:t>
            </w:r>
          </w:p>
        </w:tc>
        <w:tc>
          <w:tcPr>
            <w:tcW w:w="4820" w:type="dxa"/>
          </w:tcPr>
          <w:p w:rsidR="0041009D" w:rsidRDefault="0041009D" w:rsidP="00007DE7">
            <w:pPr>
              <w:spacing w:line="240" w:lineRule="atLeast"/>
              <w:ind w:firstLine="34"/>
              <w:jc w:val="center"/>
            </w:pPr>
            <w:r>
              <w:t>Воспитывать лю</w:t>
            </w:r>
            <w:r w:rsidRPr="00E61C66">
              <w:t>бовь к Родине. Осуществл</w:t>
            </w:r>
            <w:r>
              <w:t>ять гендерное воспитание (форми</w:t>
            </w:r>
            <w:r w:rsidRPr="00E61C66">
              <w:t>ровать у м</w:t>
            </w:r>
            <w:r>
              <w:t>альчиков стремление быть сильны</w:t>
            </w:r>
            <w:r w:rsidRPr="00E61C66">
              <w:t>ми, смелыми</w:t>
            </w:r>
            <w:r>
              <w:t>, стать защитниками Родины; вос</w:t>
            </w:r>
            <w:r w:rsidRPr="00E61C66">
              <w:t>питание в девочках уважения к мальчикам как</w:t>
            </w:r>
            <w:r w:rsidR="00007DE7">
              <w:t xml:space="preserve"> </w:t>
            </w:r>
            <w:r w:rsidRPr="00E61C66">
              <w:t xml:space="preserve">будущим защитникам Родины). </w:t>
            </w:r>
          </w:p>
        </w:tc>
        <w:tc>
          <w:tcPr>
            <w:tcW w:w="1134" w:type="dxa"/>
          </w:tcPr>
          <w:p w:rsidR="0041009D" w:rsidRDefault="0041009D" w:rsidP="008720D4">
            <w:pPr>
              <w:spacing w:line="240" w:lineRule="atLeast"/>
              <w:ind w:firstLine="540"/>
              <w:jc w:val="center"/>
            </w:pPr>
            <w:r>
              <w:t>3 неделя</w:t>
            </w:r>
          </w:p>
        </w:tc>
        <w:tc>
          <w:tcPr>
            <w:tcW w:w="1843" w:type="dxa"/>
          </w:tcPr>
          <w:p w:rsidR="0041009D" w:rsidRDefault="0041009D" w:rsidP="00007DE7">
            <w:pPr>
              <w:spacing w:line="240" w:lineRule="atLeast"/>
              <w:ind w:firstLine="33"/>
              <w:jc w:val="center"/>
            </w:pPr>
            <w:r>
              <w:t>Выставка детского творчества.</w:t>
            </w:r>
          </w:p>
        </w:tc>
      </w:tr>
      <w:tr w:rsidR="0041009D" w:rsidTr="00144ABD">
        <w:tc>
          <w:tcPr>
            <w:tcW w:w="1242" w:type="dxa"/>
            <w:vMerge/>
          </w:tcPr>
          <w:p w:rsidR="0041009D" w:rsidRDefault="0041009D" w:rsidP="008720D4">
            <w:pPr>
              <w:spacing w:line="240" w:lineRule="atLeast"/>
              <w:ind w:firstLine="540"/>
              <w:jc w:val="center"/>
            </w:pPr>
          </w:p>
        </w:tc>
        <w:tc>
          <w:tcPr>
            <w:tcW w:w="1134" w:type="dxa"/>
            <w:vAlign w:val="center"/>
          </w:tcPr>
          <w:p w:rsidR="0041009D" w:rsidRDefault="0041009D" w:rsidP="00007DE7">
            <w:pPr>
              <w:spacing w:line="240" w:lineRule="atLeast"/>
              <w:ind w:hanging="1"/>
              <w:jc w:val="center"/>
            </w:pPr>
            <w:r>
              <w:t>Инструменты</w:t>
            </w:r>
          </w:p>
        </w:tc>
        <w:tc>
          <w:tcPr>
            <w:tcW w:w="4820" w:type="dxa"/>
          </w:tcPr>
          <w:p w:rsidR="0041009D" w:rsidRDefault="0041009D" w:rsidP="008720D4">
            <w:pPr>
              <w:spacing w:line="240" w:lineRule="atLeast"/>
              <w:ind w:firstLine="540"/>
              <w:jc w:val="center"/>
            </w:pPr>
            <w:r>
              <w:t>Расширить представления детей об инструментах. Познакомить с правилами безопасного обращения с инструментами.</w:t>
            </w:r>
          </w:p>
        </w:tc>
        <w:tc>
          <w:tcPr>
            <w:tcW w:w="1134" w:type="dxa"/>
          </w:tcPr>
          <w:p w:rsidR="0041009D" w:rsidRDefault="0041009D" w:rsidP="008720D4">
            <w:pPr>
              <w:spacing w:line="240" w:lineRule="atLeast"/>
              <w:ind w:firstLine="540"/>
              <w:jc w:val="center"/>
            </w:pPr>
            <w:r>
              <w:t>4 неделя</w:t>
            </w:r>
          </w:p>
        </w:tc>
        <w:tc>
          <w:tcPr>
            <w:tcW w:w="1843" w:type="dxa"/>
          </w:tcPr>
          <w:p w:rsidR="0041009D" w:rsidRDefault="00007DE7" w:rsidP="00CE3587">
            <w:pPr>
              <w:spacing w:line="240" w:lineRule="atLeast"/>
              <w:ind w:firstLine="33"/>
              <w:jc w:val="center"/>
            </w:pPr>
            <w:r>
              <w:t>Сюжетно-ролевая игра «Строители»</w:t>
            </w:r>
          </w:p>
        </w:tc>
      </w:tr>
      <w:tr w:rsidR="0041009D" w:rsidTr="00144ABD">
        <w:tc>
          <w:tcPr>
            <w:tcW w:w="1242" w:type="dxa"/>
            <w:vMerge w:val="restart"/>
          </w:tcPr>
          <w:p w:rsidR="0041009D" w:rsidRDefault="0041009D" w:rsidP="008720D4">
            <w:pPr>
              <w:spacing w:line="240" w:lineRule="atLeast"/>
            </w:pPr>
            <w:r>
              <w:lastRenderedPageBreak/>
              <w:t>март</w:t>
            </w:r>
          </w:p>
        </w:tc>
        <w:tc>
          <w:tcPr>
            <w:tcW w:w="1134" w:type="dxa"/>
            <w:vAlign w:val="center"/>
          </w:tcPr>
          <w:p w:rsidR="0041009D" w:rsidRDefault="0041009D" w:rsidP="00CE3587">
            <w:pPr>
              <w:spacing w:line="240" w:lineRule="atLeast"/>
              <w:ind w:hanging="1"/>
              <w:jc w:val="center"/>
            </w:pPr>
            <w:r>
              <w:t>8 марта</w:t>
            </w:r>
          </w:p>
        </w:tc>
        <w:tc>
          <w:tcPr>
            <w:tcW w:w="4820" w:type="dxa"/>
          </w:tcPr>
          <w:p w:rsidR="0041009D" w:rsidRDefault="0041009D" w:rsidP="00007DE7">
            <w:pPr>
              <w:spacing w:line="240" w:lineRule="atLeast"/>
              <w:ind w:firstLine="540"/>
              <w:jc w:val="center"/>
            </w:pPr>
            <w:r w:rsidRPr="003B1F7E">
              <w:t>Организовыв</w:t>
            </w:r>
            <w:r>
              <w:t>ать все виды детской деятельнос</w:t>
            </w:r>
            <w:r w:rsidRPr="003B1F7E">
              <w:t>ти (игровой, коммуникативной, трудов</w:t>
            </w:r>
            <w:r>
              <w:t>ой, поз</w:t>
            </w:r>
            <w:r w:rsidRPr="003B1F7E">
              <w:t>наватель</w:t>
            </w:r>
            <w:r>
              <w:t>но-исследовательской, продуктив</w:t>
            </w:r>
            <w:r w:rsidRPr="003B1F7E">
              <w:t>ной, музыкально-художественной, чтения) вокруг темы семьи, любви к маме, бабушке. Привлекать детей к изготовлению подарков</w:t>
            </w:r>
            <w:r w:rsidR="00007DE7">
              <w:t xml:space="preserve"> </w:t>
            </w:r>
            <w:r w:rsidRPr="003B1F7E">
              <w:t>маме, бабушке, воспитателям.</w:t>
            </w:r>
          </w:p>
        </w:tc>
        <w:tc>
          <w:tcPr>
            <w:tcW w:w="1134" w:type="dxa"/>
          </w:tcPr>
          <w:p w:rsidR="0041009D" w:rsidRDefault="0041009D" w:rsidP="008720D4">
            <w:pPr>
              <w:spacing w:line="240" w:lineRule="atLeast"/>
              <w:ind w:firstLine="540"/>
              <w:jc w:val="center"/>
            </w:pPr>
            <w:r>
              <w:t>1 неделя</w:t>
            </w:r>
          </w:p>
        </w:tc>
        <w:tc>
          <w:tcPr>
            <w:tcW w:w="1843" w:type="dxa"/>
          </w:tcPr>
          <w:p w:rsidR="0041009D" w:rsidRDefault="0041009D" w:rsidP="00007DE7">
            <w:pPr>
              <w:spacing w:line="240" w:lineRule="atLeast"/>
              <w:ind w:firstLine="33"/>
              <w:jc w:val="center"/>
            </w:pPr>
            <w:r>
              <w:t>Праздник 8 Марта.</w:t>
            </w:r>
          </w:p>
        </w:tc>
      </w:tr>
      <w:tr w:rsidR="0041009D" w:rsidTr="00144ABD">
        <w:tc>
          <w:tcPr>
            <w:tcW w:w="1242" w:type="dxa"/>
            <w:vMerge/>
          </w:tcPr>
          <w:p w:rsidR="0041009D" w:rsidRDefault="0041009D" w:rsidP="008720D4">
            <w:pPr>
              <w:spacing w:line="240" w:lineRule="atLeast"/>
              <w:ind w:firstLine="540"/>
              <w:jc w:val="center"/>
            </w:pPr>
          </w:p>
        </w:tc>
        <w:tc>
          <w:tcPr>
            <w:tcW w:w="1134" w:type="dxa"/>
            <w:vAlign w:val="center"/>
          </w:tcPr>
          <w:p w:rsidR="0041009D" w:rsidRDefault="0041009D" w:rsidP="00010A73">
            <w:pPr>
              <w:spacing w:line="240" w:lineRule="atLeast"/>
            </w:pPr>
            <w:r>
              <w:t>Весна</w:t>
            </w:r>
          </w:p>
        </w:tc>
        <w:tc>
          <w:tcPr>
            <w:tcW w:w="4820" w:type="dxa"/>
          </w:tcPr>
          <w:p w:rsidR="0041009D" w:rsidRDefault="0041009D" w:rsidP="00007DE7">
            <w:pPr>
              <w:spacing w:line="240" w:lineRule="atLeast"/>
              <w:ind w:firstLine="540"/>
              <w:jc w:val="center"/>
            </w:pPr>
            <w:r w:rsidRPr="00DE149F">
              <w:t>Расширять представления детей о весне. Развивать умение устанавливать простейшие</w:t>
            </w:r>
            <w:r w:rsidR="00007DE7">
              <w:t xml:space="preserve"> </w:t>
            </w:r>
            <w:r w:rsidRPr="00DE149F">
              <w:t>связи межд</w:t>
            </w:r>
            <w:r>
              <w:t>у явлениями живой и неживой при</w:t>
            </w:r>
            <w:r w:rsidRPr="00DE149F">
              <w:t>роды, Расширять п</w:t>
            </w:r>
            <w:r>
              <w:t>редставления о правилах безопас</w:t>
            </w:r>
            <w:r w:rsidRPr="00DE149F">
              <w:t>ного повед</w:t>
            </w:r>
            <w:r>
              <w:t>ения на природе. Воспитывать бе</w:t>
            </w:r>
            <w:r w:rsidRPr="00DE149F">
              <w:t xml:space="preserve">режное отношение к природе. </w:t>
            </w:r>
            <w:r>
              <w:t>Формировать представле</w:t>
            </w:r>
            <w:r w:rsidRPr="00DE149F">
              <w:t>ния о работах, проводимых весной в саду и</w:t>
            </w:r>
            <w:r w:rsidR="00007DE7">
              <w:t xml:space="preserve"> </w:t>
            </w:r>
            <w:r w:rsidRPr="00DE149F">
              <w:t>огороде.</w:t>
            </w:r>
          </w:p>
        </w:tc>
        <w:tc>
          <w:tcPr>
            <w:tcW w:w="1134" w:type="dxa"/>
          </w:tcPr>
          <w:p w:rsidR="0041009D" w:rsidRDefault="0041009D" w:rsidP="008720D4">
            <w:pPr>
              <w:spacing w:line="240" w:lineRule="atLeast"/>
              <w:ind w:firstLine="540"/>
              <w:jc w:val="center"/>
            </w:pPr>
            <w:r>
              <w:t>2 неделя</w:t>
            </w:r>
          </w:p>
        </w:tc>
        <w:tc>
          <w:tcPr>
            <w:tcW w:w="1843" w:type="dxa"/>
          </w:tcPr>
          <w:p w:rsidR="0041009D" w:rsidRDefault="0041009D" w:rsidP="00007DE7">
            <w:pPr>
              <w:spacing w:line="240" w:lineRule="atLeast"/>
              <w:ind w:firstLine="33"/>
              <w:jc w:val="center"/>
            </w:pPr>
            <w:r w:rsidRPr="00DE149F">
              <w:t>Выставка детского</w:t>
            </w:r>
            <w:r w:rsidR="00007DE7">
              <w:t xml:space="preserve"> </w:t>
            </w:r>
            <w:r w:rsidRPr="00DE149F">
              <w:t>творчества.</w:t>
            </w:r>
          </w:p>
        </w:tc>
      </w:tr>
      <w:tr w:rsidR="0041009D" w:rsidTr="00144ABD">
        <w:tc>
          <w:tcPr>
            <w:tcW w:w="1242" w:type="dxa"/>
            <w:vMerge/>
          </w:tcPr>
          <w:p w:rsidR="0041009D" w:rsidRDefault="0041009D" w:rsidP="008720D4">
            <w:pPr>
              <w:spacing w:line="240" w:lineRule="atLeast"/>
              <w:ind w:firstLine="540"/>
              <w:jc w:val="center"/>
            </w:pPr>
          </w:p>
        </w:tc>
        <w:tc>
          <w:tcPr>
            <w:tcW w:w="1134" w:type="dxa"/>
            <w:vAlign w:val="center"/>
          </w:tcPr>
          <w:p w:rsidR="0041009D" w:rsidRDefault="0041009D" w:rsidP="00010A73">
            <w:pPr>
              <w:spacing w:line="240" w:lineRule="atLeast"/>
            </w:pPr>
            <w:r>
              <w:t>Мебель</w:t>
            </w:r>
          </w:p>
        </w:tc>
        <w:tc>
          <w:tcPr>
            <w:tcW w:w="4820" w:type="dxa"/>
          </w:tcPr>
          <w:p w:rsidR="0041009D" w:rsidRDefault="0041009D" w:rsidP="001401E1">
            <w:pPr>
              <w:spacing w:line="240" w:lineRule="atLeast"/>
              <w:ind w:firstLine="540"/>
              <w:jc w:val="center"/>
            </w:pPr>
            <w:r w:rsidRPr="000200B0">
              <w:t>Формирова</w:t>
            </w:r>
            <w:r w:rsidR="001401E1">
              <w:t>ть</w:t>
            </w:r>
            <w:r w:rsidRPr="000200B0">
              <w:t xml:space="preserve"> умения называть мебель, ее отдельные части, материалы из которых она изготовлена.</w:t>
            </w:r>
          </w:p>
        </w:tc>
        <w:tc>
          <w:tcPr>
            <w:tcW w:w="1134" w:type="dxa"/>
          </w:tcPr>
          <w:p w:rsidR="0041009D" w:rsidRDefault="0041009D" w:rsidP="008720D4">
            <w:pPr>
              <w:spacing w:line="240" w:lineRule="atLeast"/>
              <w:ind w:firstLine="540"/>
              <w:jc w:val="center"/>
            </w:pPr>
            <w:r>
              <w:t>3 неделя</w:t>
            </w:r>
          </w:p>
        </w:tc>
        <w:tc>
          <w:tcPr>
            <w:tcW w:w="1843" w:type="dxa"/>
          </w:tcPr>
          <w:p w:rsidR="0041009D" w:rsidRDefault="0041009D" w:rsidP="00007DE7">
            <w:pPr>
              <w:spacing w:line="240" w:lineRule="atLeast"/>
              <w:ind w:firstLine="33"/>
              <w:jc w:val="center"/>
            </w:pPr>
            <w:r w:rsidRPr="000200B0">
              <w:t>Сюжетно-ролевая игра «Новоселье»</w:t>
            </w:r>
            <w:r>
              <w:t>.</w:t>
            </w:r>
          </w:p>
        </w:tc>
      </w:tr>
      <w:tr w:rsidR="0041009D" w:rsidTr="00144ABD">
        <w:tc>
          <w:tcPr>
            <w:tcW w:w="1242" w:type="dxa"/>
            <w:vMerge/>
          </w:tcPr>
          <w:p w:rsidR="0041009D" w:rsidRDefault="0041009D" w:rsidP="008720D4">
            <w:pPr>
              <w:spacing w:line="240" w:lineRule="atLeast"/>
              <w:ind w:firstLine="540"/>
              <w:jc w:val="center"/>
            </w:pPr>
          </w:p>
        </w:tc>
        <w:tc>
          <w:tcPr>
            <w:tcW w:w="1134" w:type="dxa"/>
            <w:vAlign w:val="center"/>
          </w:tcPr>
          <w:p w:rsidR="0041009D" w:rsidRDefault="0041009D" w:rsidP="001401E1">
            <w:pPr>
              <w:spacing w:line="240" w:lineRule="atLeast"/>
              <w:ind w:hanging="1"/>
              <w:jc w:val="center"/>
            </w:pPr>
            <w:r>
              <w:t>Подводное царство (рыбы)</w:t>
            </w:r>
          </w:p>
        </w:tc>
        <w:tc>
          <w:tcPr>
            <w:tcW w:w="4820" w:type="dxa"/>
          </w:tcPr>
          <w:p w:rsidR="0041009D" w:rsidRDefault="0041009D" w:rsidP="001401E1">
            <w:pPr>
              <w:spacing w:line="240" w:lineRule="atLeast"/>
              <w:ind w:firstLine="540"/>
              <w:jc w:val="center"/>
            </w:pPr>
            <w:r>
              <w:t>Расширять п</w:t>
            </w:r>
            <w:r w:rsidRPr="00E944E0">
              <w:t>редставление о рыбах, о строении их тела, способе передвижения</w:t>
            </w:r>
            <w:r w:rsidR="001401E1">
              <w:t>.</w:t>
            </w:r>
          </w:p>
        </w:tc>
        <w:tc>
          <w:tcPr>
            <w:tcW w:w="1134" w:type="dxa"/>
          </w:tcPr>
          <w:p w:rsidR="0041009D" w:rsidRDefault="0041009D" w:rsidP="008720D4">
            <w:pPr>
              <w:spacing w:line="240" w:lineRule="atLeast"/>
              <w:ind w:firstLine="540"/>
              <w:jc w:val="center"/>
            </w:pPr>
            <w:r>
              <w:t>4 неделя</w:t>
            </w:r>
          </w:p>
        </w:tc>
        <w:tc>
          <w:tcPr>
            <w:tcW w:w="1843" w:type="dxa"/>
          </w:tcPr>
          <w:p w:rsidR="0041009D" w:rsidRDefault="0041009D" w:rsidP="001401E1">
            <w:pPr>
              <w:spacing w:line="240" w:lineRule="atLeast"/>
              <w:ind w:firstLine="33"/>
              <w:jc w:val="center"/>
            </w:pPr>
            <w:r w:rsidRPr="00E944E0">
              <w:t>Рисование, лепка по теме.</w:t>
            </w:r>
          </w:p>
        </w:tc>
      </w:tr>
      <w:tr w:rsidR="0041009D" w:rsidTr="00144ABD">
        <w:tc>
          <w:tcPr>
            <w:tcW w:w="1242" w:type="dxa"/>
            <w:vMerge w:val="restart"/>
          </w:tcPr>
          <w:p w:rsidR="0041009D" w:rsidRDefault="0041009D" w:rsidP="008720D4">
            <w:pPr>
              <w:spacing w:line="240" w:lineRule="atLeast"/>
            </w:pPr>
            <w:r>
              <w:t>апрель</w:t>
            </w:r>
          </w:p>
        </w:tc>
        <w:tc>
          <w:tcPr>
            <w:tcW w:w="1134" w:type="dxa"/>
            <w:vAlign w:val="center"/>
          </w:tcPr>
          <w:p w:rsidR="0041009D" w:rsidRDefault="0041009D" w:rsidP="001401E1">
            <w:pPr>
              <w:spacing w:line="240" w:lineRule="atLeast"/>
              <w:ind w:hanging="1"/>
              <w:jc w:val="center"/>
            </w:pPr>
            <w:r>
              <w:t>Насекомые</w:t>
            </w:r>
          </w:p>
        </w:tc>
        <w:tc>
          <w:tcPr>
            <w:tcW w:w="4820" w:type="dxa"/>
          </w:tcPr>
          <w:p w:rsidR="0041009D" w:rsidRDefault="0041009D" w:rsidP="001401E1">
            <w:pPr>
              <w:spacing w:line="240" w:lineRule="atLeast"/>
              <w:ind w:firstLine="540"/>
              <w:jc w:val="center"/>
            </w:pPr>
            <w:r>
              <w:t>Расширять п</w:t>
            </w:r>
            <w:r w:rsidRPr="00060872">
              <w:t>редставления о насекомых, их внешнем виде, образе ж</w:t>
            </w:r>
            <w:r>
              <w:t xml:space="preserve">изни, пользе и вреде. </w:t>
            </w:r>
          </w:p>
        </w:tc>
        <w:tc>
          <w:tcPr>
            <w:tcW w:w="1134" w:type="dxa"/>
          </w:tcPr>
          <w:p w:rsidR="0041009D" w:rsidRDefault="0041009D" w:rsidP="008720D4">
            <w:pPr>
              <w:spacing w:line="240" w:lineRule="atLeast"/>
              <w:ind w:firstLine="540"/>
              <w:jc w:val="center"/>
            </w:pPr>
            <w:r>
              <w:t>1 неделя</w:t>
            </w:r>
          </w:p>
        </w:tc>
        <w:tc>
          <w:tcPr>
            <w:tcW w:w="1843" w:type="dxa"/>
          </w:tcPr>
          <w:p w:rsidR="0041009D" w:rsidRDefault="0041009D" w:rsidP="001401E1">
            <w:pPr>
              <w:spacing w:line="240" w:lineRule="atLeast"/>
              <w:ind w:firstLine="33"/>
              <w:jc w:val="center"/>
            </w:pPr>
            <w:r w:rsidRPr="00060872">
              <w:t xml:space="preserve">Стихи, потешки на тему. </w:t>
            </w:r>
          </w:p>
        </w:tc>
      </w:tr>
      <w:tr w:rsidR="0041009D" w:rsidTr="00144ABD">
        <w:tc>
          <w:tcPr>
            <w:tcW w:w="1242" w:type="dxa"/>
            <w:vMerge/>
          </w:tcPr>
          <w:p w:rsidR="0041009D" w:rsidRDefault="0041009D" w:rsidP="008720D4">
            <w:pPr>
              <w:spacing w:line="240" w:lineRule="atLeast"/>
              <w:ind w:firstLine="540"/>
              <w:jc w:val="center"/>
            </w:pPr>
          </w:p>
        </w:tc>
        <w:tc>
          <w:tcPr>
            <w:tcW w:w="1134" w:type="dxa"/>
            <w:vAlign w:val="center"/>
          </w:tcPr>
          <w:p w:rsidR="0041009D" w:rsidRDefault="0041009D" w:rsidP="00010A73">
            <w:pPr>
              <w:spacing w:line="240" w:lineRule="atLeast"/>
            </w:pPr>
            <w:r>
              <w:t>Космос</w:t>
            </w:r>
          </w:p>
        </w:tc>
        <w:tc>
          <w:tcPr>
            <w:tcW w:w="4820" w:type="dxa"/>
          </w:tcPr>
          <w:p w:rsidR="0041009D" w:rsidRDefault="0041009D" w:rsidP="001401E1">
            <w:pPr>
              <w:spacing w:line="240" w:lineRule="atLeast"/>
              <w:ind w:firstLine="540"/>
              <w:jc w:val="center"/>
            </w:pPr>
            <w:r w:rsidRPr="00FF670F">
              <w:t xml:space="preserve">Формирование </w:t>
            </w:r>
            <w:r>
              <w:t xml:space="preserve"> о </w:t>
            </w:r>
            <w:r w:rsidR="001401E1">
              <w:t>солнце, луне</w:t>
            </w:r>
          </w:p>
        </w:tc>
        <w:tc>
          <w:tcPr>
            <w:tcW w:w="1134" w:type="dxa"/>
          </w:tcPr>
          <w:p w:rsidR="0041009D" w:rsidRDefault="0041009D" w:rsidP="008720D4">
            <w:pPr>
              <w:spacing w:line="240" w:lineRule="atLeast"/>
              <w:ind w:firstLine="540"/>
              <w:jc w:val="center"/>
            </w:pPr>
            <w:r>
              <w:t>2 неделя</w:t>
            </w:r>
          </w:p>
        </w:tc>
        <w:tc>
          <w:tcPr>
            <w:tcW w:w="1843" w:type="dxa"/>
          </w:tcPr>
          <w:p w:rsidR="0041009D" w:rsidRDefault="0041009D" w:rsidP="001401E1">
            <w:pPr>
              <w:spacing w:line="240" w:lineRule="atLeast"/>
              <w:ind w:firstLine="33"/>
              <w:jc w:val="center"/>
            </w:pPr>
            <w:r>
              <w:t xml:space="preserve">Рисование на тему </w:t>
            </w:r>
          </w:p>
        </w:tc>
      </w:tr>
      <w:tr w:rsidR="0041009D" w:rsidTr="00144ABD">
        <w:tc>
          <w:tcPr>
            <w:tcW w:w="1242" w:type="dxa"/>
            <w:vMerge/>
          </w:tcPr>
          <w:p w:rsidR="0041009D" w:rsidRDefault="0041009D" w:rsidP="008720D4">
            <w:pPr>
              <w:spacing w:line="240" w:lineRule="atLeast"/>
              <w:ind w:firstLine="540"/>
              <w:jc w:val="center"/>
            </w:pPr>
          </w:p>
        </w:tc>
        <w:tc>
          <w:tcPr>
            <w:tcW w:w="1134" w:type="dxa"/>
            <w:vAlign w:val="center"/>
          </w:tcPr>
          <w:p w:rsidR="0041009D" w:rsidRDefault="0041009D" w:rsidP="001401E1">
            <w:pPr>
              <w:spacing w:line="240" w:lineRule="atLeast"/>
              <w:ind w:hanging="1"/>
            </w:pPr>
            <w:r>
              <w:t>Комнатные растения</w:t>
            </w:r>
          </w:p>
        </w:tc>
        <w:tc>
          <w:tcPr>
            <w:tcW w:w="4820" w:type="dxa"/>
          </w:tcPr>
          <w:p w:rsidR="0041009D" w:rsidRDefault="0041009D" w:rsidP="001401E1">
            <w:pPr>
              <w:spacing w:line="240" w:lineRule="atLeast"/>
              <w:ind w:firstLine="540"/>
              <w:jc w:val="center"/>
            </w:pPr>
            <w:r w:rsidRPr="005A30B4">
              <w:t xml:space="preserve">Знакомство с комнатными растениями, Воспитание бережного отношения к комнатным растениям, интереса к миру растений. </w:t>
            </w:r>
          </w:p>
        </w:tc>
        <w:tc>
          <w:tcPr>
            <w:tcW w:w="1134" w:type="dxa"/>
          </w:tcPr>
          <w:p w:rsidR="0041009D" w:rsidRDefault="0041009D" w:rsidP="008720D4">
            <w:pPr>
              <w:spacing w:line="240" w:lineRule="atLeast"/>
              <w:ind w:firstLine="540"/>
              <w:jc w:val="center"/>
            </w:pPr>
            <w:r>
              <w:t>3 неделя</w:t>
            </w:r>
          </w:p>
        </w:tc>
        <w:tc>
          <w:tcPr>
            <w:tcW w:w="1843" w:type="dxa"/>
          </w:tcPr>
          <w:p w:rsidR="0041009D" w:rsidRDefault="0041009D" w:rsidP="001401E1">
            <w:pPr>
              <w:spacing w:line="240" w:lineRule="atLeast"/>
              <w:ind w:hanging="108"/>
              <w:jc w:val="center"/>
            </w:pPr>
            <w:r w:rsidRPr="00CB5663">
              <w:t>Выставка детских работ</w:t>
            </w:r>
            <w:r>
              <w:t>.</w:t>
            </w:r>
          </w:p>
        </w:tc>
      </w:tr>
      <w:tr w:rsidR="0041009D" w:rsidTr="00144ABD">
        <w:tc>
          <w:tcPr>
            <w:tcW w:w="1242" w:type="dxa"/>
            <w:vMerge/>
          </w:tcPr>
          <w:p w:rsidR="0041009D" w:rsidRDefault="0041009D" w:rsidP="008720D4">
            <w:pPr>
              <w:spacing w:line="240" w:lineRule="atLeast"/>
              <w:ind w:firstLine="540"/>
              <w:jc w:val="center"/>
            </w:pPr>
          </w:p>
        </w:tc>
        <w:tc>
          <w:tcPr>
            <w:tcW w:w="1134" w:type="dxa"/>
            <w:vAlign w:val="center"/>
          </w:tcPr>
          <w:p w:rsidR="0041009D" w:rsidRDefault="0041009D" w:rsidP="00CE3587">
            <w:pPr>
              <w:spacing w:line="240" w:lineRule="atLeast"/>
              <w:ind w:hanging="1"/>
              <w:jc w:val="center"/>
            </w:pPr>
            <w:r>
              <w:t>Личная безопасность</w:t>
            </w:r>
          </w:p>
        </w:tc>
        <w:tc>
          <w:tcPr>
            <w:tcW w:w="4820" w:type="dxa"/>
          </w:tcPr>
          <w:p w:rsidR="0041009D" w:rsidRDefault="0041009D" w:rsidP="001401E1">
            <w:pPr>
              <w:spacing w:line="240" w:lineRule="atLeast"/>
              <w:ind w:firstLine="540"/>
              <w:jc w:val="center"/>
            </w:pPr>
            <w:r>
              <w:t>Знакомить с пра</w:t>
            </w:r>
            <w:r w:rsidRPr="00CB5663">
              <w:t>вилами безопасного поведения</w:t>
            </w:r>
            <w:r>
              <w:t xml:space="preserve"> на прогулке,</w:t>
            </w:r>
            <w:r w:rsidRPr="00CB5663">
              <w:t xml:space="preserve"> во время игр. Рассказывать о ситуациях, опасных для жизни и здоровья. Закреплять умение пользоваться столовыми приборами (вилка, нож), ножницами. Знакомить с правилами поведения с незнакомыми людьми. Рассказывать детям о работе пожарных, причинах возникновения</w:t>
            </w:r>
            <w:r w:rsidR="001401E1">
              <w:t xml:space="preserve"> </w:t>
            </w:r>
            <w:r w:rsidRPr="00CB5663">
              <w:t>пожаров и правилах поведения при пожаре.</w:t>
            </w:r>
          </w:p>
        </w:tc>
        <w:tc>
          <w:tcPr>
            <w:tcW w:w="1134" w:type="dxa"/>
          </w:tcPr>
          <w:p w:rsidR="0041009D" w:rsidRDefault="0041009D" w:rsidP="008720D4">
            <w:pPr>
              <w:spacing w:line="240" w:lineRule="atLeast"/>
              <w:ind w:firstLine="540"/>
              <w:jc w:val="center"/>
            </w:pPr>
            <w:r>
              <w:t>4 неделя</w:t>
            </w:r>
          </w:p>
        </w:tc>
        <w:tc>
          <w:tcPr>
            <w:tcW w:w="1843" w:type="dxa"/>
          </w:tcPr>
          <w:p w:rsidR="0041009D" w:rsidRDefault="0041009D" w:rsidP="00C3788B">
            <w:pPr>
              <w:spacing w:line="240" w:lineRule="atLeast"/>
              <w:ind w:firstLine="33"/>
              <w:jc w:val="center"/>
            </w:pPr>
            <w:r>
              <w:t>Игра-занятие по теме.</w:t>
            </w:r>
          </w:p>
        </w:tc>
      </w:tr>
      <w:tr w:rsidR="0041009D" w:rsidTr="00144ABD">
        <w:tc>
          <w:tcPr>
            <w:tcW w:w="1242" w:type="dxa"/>
            <w:vMerge w:val="restart"/>
          </w:tcPr>
          <w:p w:rsidR="0041009D" w:rsidRDefault="0041009D" w:rsidP="008720D4">
            <w:pPr>
              <w:spacing w:line="240" w:lineRule="atLeast"/>
              <w:ind w:firstLine="540"/>
              <w:jc w:val="center"/>
            </w:pPr>
            <w:r>
              <w:t>май</w:t>
            </w:r>
          </w:p>
        </w:tc>
        <w:tc>
          <w:tcPr>
            <w:tcW w:w="1134" w:type="dxa"/>
            <w:vAlign w:val="center"/>
          </w:tcPr>
          <w:p w:rsidR="0041009D" w:rsidRDefault="0041009D" w:rsidP="001401E1">
            <w:pPr>
              <w:spacing w:line="240" w:lineRule="atLeast"/>
              <w:ind w:hanging="1"/>
              <w:jc w:val="center"/>
            </w:pPr>
            <w:r>
              <w:t>Праздник 9 мая</w:t>
            </w:r>
          </w:p>
        </w:tc>
        <w:tc>
          <w:tcPr>
            <w:tcW w:w="4820" w:type="dxa"/>
          </w:tcPr>
          <w:p w:rsidR="0041009D" w:rsidRDefault="0041009D" w:rsidP="001401E1">
            <w:pPr>
              <w:spacing w:line="240" w:lineRule="atLeast"/>
              <w:ind w:firstLine="34"/>
              <w:jc w:val="center"/>
            </w:pPr>
            <w:r w:rsidRPr="00FD4718">
              <w:t>Воспитыва</w:t>
            </w:r>
            <w:r>
              <w:t xml:space="preserve">ть любовь к Родине. Формировать </w:t>
            </w:r>
            <w:r w:rsidRPr="00FD4718">
              <w:t>представлен</w:t>
            </w:r>
            <w:r>
              <w:t>ия о празднике, посвященном Дню Победы.</w:t>
            </w:r>
          </w:p>
        </w:tc>
        <w:tc>
          <w:tcPr>
            <w:tcW w:w="1134" w:type="dxa"/>
          </w:tcPr>
          <w:p w:rsidR="0041009D" w:rsidRDefault="0041009D" w:rsidP="008720D4">
            <w:pPr>
              <w:spacing w:line="240" w:lineRule="atLeast"/>
              <w:ind w:firstLine="540"/>
              <w:jc w:val="center"/>
            </w:pPr>
            <w:r>
              <w:t>1 неделя</w:t>
            </w:r>
          </w:p>
        </w:tc>
        <w:tc>
          <w:tcPr>
            <w:tcW w:w="1843" w:type="dxa"/>
          </w:tcPr>
          <w:p w:rsidR="0041009D" w:rsidRDefault="0041009D" w:rsidP="001401E1">
            <w:pPr>
              <w:spacing w:line="240" w:lineRule="atLeast"/>
              <w:ind w:firstLine="33"/>
              <w:jc w:val="center"/>
            </w:pPr>
            <w:r>
              <w:t xml:space="preserve">Выставка детского </w:t>
            </w:r>
            <w:r w:rsidRPr="00FD4718">
              <w:t>творчества.</w:t>
            </w:r>
          </w:p>
        </w:tc>
      </w:tr>
      <w:tr w:rsidR="0041009D" w:rsidTr="00144ABD">
        <w:tc>
          <w:tcPr>
            <w:tcW w:w="1242" w:type="dxa"/>
            <w:vMerge/>
          </w:tcPr>
          <w:p w:rsidR="0041009D" w:rsidRDefault="0041009D" w:rsidP="008720D4">
            <w:pPr>
              <w:spacing w:line="240" w:lineRule="atLeast"/>
              <w:ind w:firstLine="540"/>
              <w:jc w:val="center"/>
            </w:pPr>
          </w:p>
        </w:tc>
        <w:tc>
          <w:tcPr>
            <w:tcW w:w="1134" w:type="dxa"/>
            <w:vAlign w:val="center"/>
          </w:tcPr>
          <w:p w:rsidR="0041009D" w:rsidRDefault="0041009D" w:rsidP="001401E1">
            <w:pPr>
              <w:spacing w:line="240" w:lineRule="atLeast"/>
              <w:ind w:hanging="1"/>
              <w:jc w:val="center"/>
            </w:pPr>
            <w:r>
              <w:t>Работа в огороде весной</w:t>
            </w:r>
          </w:p>
        </w:tc>
        <w:tc>
          <w:tcPr>
            <w:tcW w:w="4820" w:type="dxa"/>
          </w:tcPr>
          <w:p w:rsidR="0041009D" w:rsidRDefault="0041009D" w:rsidP="001401E1">
            <w:pPr>
              <w:spacing w:line="240" w:lineRule="atLeast"/>
              <w:ind w:firstLine="540"/>
              <w:jc w:val="center"/>
            </w:pPr>
            <w:r>
              <w:t xml:space="preserve">Формировать представления о работах, проводимых весной в саду и огороде. </w:t>
            </w:r>
          </w:p>
        </w:tc>
        <w:tc>
          <w:tcPr>
            <w:tcW w:w="1134" w:type="dxa"/>
          </w:tcPr>
          <w:p w:rsidR="0041009D" w:rsidRDefault="0041009D" w:rsidP="008720D4">
            <w:pPr>
              <w:spacing w:line="240" w:lineRule="atLeast"/>
              <w:ind w:firstLine="540"/>
              <w:jc w:val="center"/>
            </w:pPr>
            <w:r>
              <w:t>2 неделя</w:t>
            </w:r>
          </w:p>
        </w:tc>
        <w:tc>
          <w:tcPr>
            <w:tcW w:w="1843" w:type="dxa"/>
          </w:tcPr>
          <w:p w:rsidR="0041009D" w:rsidRDefault="0041009D" w:rsidP="001401E1">
            <w:pPr>
              <w:spacing w:line="240" w:lineRule="atLeast"/>
              <w:ind w:firstLine="33"/>
              <w:jc w:val="center"/>
            </w:pPr>
            <w:r>
              <w:t>Игра-занятие по теме.</w:t>
            </w:r>
          </w:p>
        </w:tc>
      </w:tr>
      <w:tr w:rsidR="0041009D" w:rsidTr="00144ABD">
        <w:tc>
          <w:tcPr>
            <w:tcW w:w="1242" w:type="dxa"/>
            <w:vMerge/>
          </w:tcPr>
          <w:p w:rsidR="0041009D" w:rsidRDefault="0041009D" w:rsidP="008720D4">
            <w:pPr>
              <w:spacing w:line="240" w:lineRule="atLeast"/>
              <w:ind w:firstLine="540"/>
              <w:jc w:val="center"/>
            </w:pPr>
          </w:p>
        </w:tc>
        <w:tc>
          <w:tcPr>
            <w:tcW w:w="1134" w:type="dxa"/>
            <w:vAlign w:val="center"/>
          </w:tcPr>
          <w:p w:rsidR="0041009D" w:rsidRDefault="0041009D" w:rsidP="001401E1">
            <w:pPr>
              <w:spacing w:line="240" w:lineRule="atLeast"/>
              <w:ind w:hanging="143"/>
              <w:jc w:val="center"/>
            </w:pPr>
            <w:r>
              <w:t>Моя семья</w:t>
            </w:r>
          </w:p>
        </w:tc>
        <w:tc>
          <w:tcPr>
            <w:tcW w:w="4820" w:type="dxa"/>
          </w:tcPr>
          <w:p w:rsidR="0041009D" w:rsidRDefault="001401E1" w:rsidP="001401E1">
            <w:pPr>
              <w:spacing w:line="240" w:lineRule="atLeast"/>
              <w:ind w:firstLine="540"/>
              <w:jc w:val="center"/>
            </w:pPr>
            <w:r>
              <w:t xml:space="preserve">Расширять представления </w:t>
            </w:r>
            <w:r w:rsidR="0041009D" w:rsidRPr="001F7A46">
              <w:t>детей о своей семье. Формир</w:t>
            </w:r>
            <w:r w:rsidR="0041009D">
              <w:t>овать первона</w:t>
            </w:r>
            <w:r w:rsidR="0041009D" w:rsidRPr="001F7A46">
              <w:t>чальные п</w:t>
            </w:r>
            <w:r w:rsidR="0041009D">
              <w:t>редставления о родственных отно</w:t>
            </w:r>
            <w:r w:rsidR="0041009D" w:rsidRPr="001F7A46">
              <w:t xml:space="preserve">шениях в </w:t>
            </w:r>
            <w:r w:rsidR="0041009D" w:rsidRPr="001F7A46">
              <w:lastRenderedPageBreak/>
              <w:t>семье (сын, дочь, мама, папа и т. д.). Воспитывать</w:t>
            </w:r>
            <w:r>
              <w:t xml:space="preserve"> </w:t>
            </w:r>
            <w:r w:rsidR="0041009D" w:rsidRPr="001F7A46">
              <w:t>уважение к труду близких взрослых. Воспитывать эмоциональную отзывчивость</w:t>
            </w:r>
            <w:r>
              <w:t xml:space="preserve"> </w:t>
            </w:r>
            <w:r w:rsidR="0041009D" w:rsidRPr="001F7A46">
              <w:t xml:space="preserve">на состояние близких людей, </w:t>
            </w:r>
          </w:p>
        </w:tc>
        <w:tc>
          <w:tcPr>
            <w:tcW w:w="1134" w:type="dxa"/>
          </w:tcPr>
          <w:p w:rsidR="0041009D" w:rsidRDefault="0041009D" w:rsidP="008720D4">
            <w:pPr>
              <w:spacing w:line="240" w:lineRule="atLeast"/>
              <w:ind w:firstLine="540"/>
              <w:jc w:val="center"/>
            </w:pPr>
            <w:r>
              <w:lastRenderedPageBreak/>
              <w:t>3 неделя</w:t>
            </w:r>
          </w:p>
        </w:tc>
        <w:tc>
          <w:tcPr>
            <w:tcW w:w="1843" w:type="dxa"/>
          </w:tcPr>
          <w:p w:rsidR="0041009D" w:rsidRDefault="001401E1" w:rsidP="001401E1">
            <w:pPr>
              <w:spacing w:line="240" w:lineRule="atLeast"/>
              <w:ind w:firstLine="33"/>
              <w:jc w:val="center"/>
            </w:pPr>
            <w:r>
              <w:t>Сюжетно-ролевая игра «Семья»</w:t>
            </w:r>
          </w:p>
        </w:tc>
      </w:tr>
      <w:tr w:rsidR="0041009D" w:rsidTr="00144ABD">
        <w:tc>
          <w:tcPr>
            <w:tcW w:w="1242" w:type="dxa"/>
            <w:vMerge/>
          </w:tcPr>
          <w:p w:rsidR="0041009D" w:rsidRDefault="0041009D" w:rsidP="008720D4">
            <w:pPr>
              <w:spacing w:line="240" w:lineRule="atLeast"/>
              <w:ind w:firstLine="540"/>
              <w:jc w:val="center"/>
            </w:pPr>
          </w:p>
        </w:tc>
        <w:tc>
          <w:tcPr>
            <w:tcW w:w="1134" w:type="dxa"/>
            <w:vAlign w:val="center"/>
          </w:tcPr>
          <w:p w:rsidR="0041009D" w:rsidRDefault="0041009D" w:rsidP="00010A73">
            <w:pPr>
              <w:spacing w:line="240" w:lineRule="atLeast"/>
            </w:pPr>
            <w:r>
              <w:t>Лето</w:t>
            </w:r>
          </w:p>
        </w:tc>
        <w:tc>
          <w:tcPr>
            <w:tcW w:w="4820" w:type="dxa"/>
          </w:tcPr>
          <w:p w:rsidR="0041009D" w:rsidRDefault="0041009D" w:rsidP="001401E1">
            <w:pPr>
              <w:spacing w:line="240" w:lineRule="atLeast"/>
              <w:ind w:firstLine="540"/>
              <w:jc w:val="center"/>
            </w:pPr>
            <w:r w:rsidRPr="00FD4718">
              <w:t>Расширять представления детей о лете.</w:t>
            </w:r>
            <w:r>
              <w:t xml:space="preserve"> </w:t>
            </w:r>
            <w:r w:rsidRPr="00FD4718">
              <w:t>Зна</w:t>
            </w:r>
            <w:r>
              <w:t xml:space="preserve">комить с летними видами спорта. </w:t>
            </w:r>
            <w:r w:rsidRPr="00FD4718">
              <w:t>Формиро</w:t>
            </w:r>
            <w:r>
              <w:t xml:space="preserve">вать представления о безопасном </w:t>
            </w:r>
            <w:r w:rsidRPr="00FD4718">
              <w:t>поведении в лесу.</w:t>
            </w:r>
          </w:p>
        </w:tc>
        <w:tc>
          <w:tcPr>
            <w:tcW w:w="1134" w:type="dxa"/>
          </w:tcPr>
          <w:p w:rsidR="0041009D" w:rsidRDefault="0041009D" w:rsidP="008720D4">
            <w:pPr>
              <w:spacing w:line="240" w:lineRule="atLeast"/>
              <w:ind w:firstLine="540"/>
              <w:jc w:val="center"/>
            </w:pPr>
            <w:r>
              <w:t>4 неделя</w:t>
            </w:r>
          </w:p>
        </w:tc>
        <w:tc>
          <w:tcPr>
            <w:tcW w:w="1843" w:type="dxa"/>
          </w:tcPr>
          <w:p w:rsidR="0041009D" w:rsidRDefault="001401E1" w:rsidP="001401E1">
            <w:pPr>
              <w:spacing w:line="240" w:lineRule="atLeast"/>
              <w:ind w:firstLine="33"/>
              <w:jc w:val="center"/>
            </w:pPr>
            <w:r>
              <w:t xml:space="preserve">Спортивный досуг </w:t>
            </w:r>
          </w:p>
        </w:tc>
      </w:tr>
    </w:tbl>
    <w:p w:rsidR="0041009D" w:rsidRDefault="0041009D" w:rsidP="00F75FE3">
      <w:pPr>
        <w:rPr>
          <w:b/>
          <w:sz w:val="28"/>
          <w:szCs w:val="28"/>
        </w:rPr>
      </w:pPr>
    </w:p>
    <w:p w:rsidR="00C512B0" w:rsidRPr="006C2C7B" w:rsidRDefault="00C512B0" w:rsidP="00C512B0">
      <w:pPr>
        <w:spacing w:line="240" w:lineRule="atLeast"/>
        <w:jc w:val="center"/>
        <w:rPr>
          <w:b/>
        </w:rPr>
      </w:pPr>
      <w:r w:rsidRPr="006C2C7B">
        <w:rPr>
          <w:b/>
        </w:rPr>
        <w:t>Комплексно-тематическое планирование</w:t>
      </w:r>
    </w:p>
    <w:p w:rsidR="00C512B0" w:rsidRPr="006C2C7B" w:rsidRDefault="00C512B0" w:rsidP="00C512B0">
      <w:pPr>
        <w:spacing w:line="240" w:lineRule="atLeast"/>
        <w:jc w:val="center"/>
        <w:rPr>
          <w:b/>
        </w:rPr>
      </w:pPr>
      <w:r w:rsidRPr="006C2C7B">
        <w:rPr>
          <w:b/>
        </w:rPr>
        <w:t>с детьми 4-5 лет</w:t>
      </w:r>
    </w:p>
    <w:p w:rsidR="00C512B0" w:rsidRDefault="00C512B0" w:rsidP="00C512B0">
      <w:pPr>
        <w:spacing w:line="240" w:lineRule="atLeast"/>
        <w:jc w:val="cente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1666"/>
        <w:gridCol w:w="3828"/>
        <w:gridCol w:w="1701"/>
        <w:gridCol w:w="1701"/>
      </w:tblGrid>
      <w:tr w:rsidR="00C512B0" w:rsidTr="00C512B0">
        <w:tc>
          <w:tcPr>
            <w:tcW w:w="1277" w:type="dxa"/>
          </w:tcPr>
          <w:p w:rsidR="00C512B0" w:rsidRDefault="00C512B0" w:rsidP="00C512B0">
            <w:pPr>
              <w:spacing w:line="240" w:lineRule="atLeast"/>
              <w:jc w:val="both"/>
            </w:pPr>
            <w:r>
              <w:br w:type="page"/>
              <w:t>Месяц</w:t>
            </w:r>
          </w:p>
        </w:tc>
        <w:tc>
          <w:tcPr>
            <w:tcW w:w="1666" w:type="dxa"/>
          </w:tcPr>
          <w:p w:rsidR="00C512B0" w:rsidRDefault="00C512B0" w:rsidP="00C512B0">
            <w:pPr>
              <w:spacing w:line="240" w:lineRule="atLeast"/>
              <w:ind w:firstLine="540"/>
              <w:jc w:val="center"/>
            </w:pPr>
            <w:r>
              <w:t>Тема</w:t>
            </w:r>
          </w:p>
        </w:tc>
        <w:tc>
          <w:tcPr>
            <w:tcW w:w="3828" w:type="dxa"/>
          </w:tcPr>
          <w:p w:rsidR="00C512B0" w:rsidRDefault="00C512B0" w:rsidP="00C512B0">
            <w:pPr>
              <w:spacing w:line="240" w:lineRule="atLeast"/>
              <w:ind w:firstLine="540"/>
              <w:jc w:val="center"/>
            </w:pPr>
            <w:r>
              <w:t>Содержание работы</w:t>
            </w:r>
          </w:p>
        </w:tc>
        <w:tc>
          <w:tcPr>
            <w:tcW w:w="1701" w:type="dxa"/>
          </w:tcPr>
          <w:p w:rsidR="00C512B0" w:rsidRDefault="00C512B0" w:rsidP="00C512B0">
            <w:pPr>
              <w:spacing w:line="240" w:lineRule="atLeast"/>
              <w:ind w:firstLine="540"/>
              <w:jc w:val="center"/>
            </w:pPr>
            <w:r>
              <w:t>Период</w:t>
            </w:r>
          </w:p>
        </w:tc>
        <w:tc>
          <w:tcPr>
            <w:tcW w:w="1701" w:type="dxa"/>
          </w:tcPr>
          <w:p w:rsidR="00C512B0" w:rsidRPr="00C3788B" w:rsidRDefault="00C512B0" w:rsidP="00CE3587">
            <w:pPr>
              <w:spacing w:line="240" w:lineRule="atLeast"/>
              <w:ind w:firstLine="33"/>
              <w:jc w:val="center"/>
              <w:rPr>
                <w:color w:val="0D0D0D"/>
              </w:rPr>
            </w:pPr>
            <w:r w:rsidRPr="00C3788B">
              <w:rPr>
                <w:color w:val="0D0D0D"/>
              </w:rPr>
              <w:t>Итоговое мероприятие</w:t>
            </w:r>
          </w:p>
        </w:tc>
      </w:tr>
      <w:tr w:rsidR="00C512B0" w:rsidTr="00C512B0">
        <w:tc>
          <w:tcPr>
            <w:tcW w:w="1277" w:type="dxa"/>
            <w:vMerge w:val="restart"/>
          </w:tcPr>
          <w:p w:rsidR="00C512B0" w:rsidRDefault="00C512B0" w:rsidP="00C512B0">
            <w:pPr>
              <w:spacing w:line="240" w:lineRule="atLeast"/>
            </w:pPr>
            <w:r>
              <w:t>сентябрь</w:t>
            </w:r>
          </w:p>
        </w:tc>
        <w:tc>
          <w:tcPr>
            <w:tcW w:w="1666" w:type="dxa"/>
            <w:vAlign w:val="center"/>
          </w:tcPr>
          <w:p w:rsidR="00C512B0" w:rsidRPr="001A7469" w:rsidRDefault="00C512B0" w:rsidP="00CE3587">
            <w:pPr>
              <w:spacing w:line="240" w:lineRule="atLeast"/>
              <w:ind w:hanging="1"/>
              <w:jc w:val="center"/>
            </w:pPr>
            <w:r w:rsidRPr="001A7469">
              <w:t>Детский сад</w:t>
            </w:r>
          </w:p>
        </w:tc>
        <w:tc>
          <w:tcPr>
            <w:tcW w:w="3828" w:type="dxa"/>
          </w:tcPr>
          <w:p w:rsidR="00C512B0" w:rsidRDefault="00C512B0" w:rsidP="00C512B0">
            <w:pPr>
              <w:spacing w:line="240" w:lineRule="atLeast"/>
              <w:ind w:firstLine="540"/>
              <w:jc w:val="center"/>
            </w:pPr>
            <w:r>
              <w:t>Продолжать знакомить  с д</w:t>
            </w:r>
            <w:r w:rsidRPr="006B7F6F">
              <w:t>/</w:t>
            </w:r>
            <w:r>
              <w:t>с как ближайшим социальным окружением ребёнка (обратить внимание  на произошедшие изменения), расширять представления о профессиях сотрудников д/с (воспитатель, помощник воспитателя, музыкальный руководитель, врач, повар, дворник, сторож и др.)</w:t>
            </w:r>
          </w:p>
        </w:tc>
        <w:tc>
          <w:tcPr>
            <w:tcW w:w="1701" w:type="dxa"/>
          </w:tcPr>
          <w:p w:rsidR="00C512B0" w:rsidRDefault="00C512B0" w:rsidP="00C512B0">
            <w:pPr>
              <w:spacing w:line="240" w:lineRule="atLeast"/>
              <w:ind w:firstLine="540"/>
              <w:jc w:val="center"/>
            </w:pPr>
            <w:r>
              <w:t>1 неделя</w:t>
            </w:r>
          </w:p>
        </w:tc>
        <w:tc>
          <w:tcPr>
            <w:tcW w:w="1701" w:type="dxa"/>
          </w:tcPr>
          <w:p w:rsidR="00C512B0" w:rsidRPr="00C3788B" w:rsidRDefault="00C512B0" w:rsidP="00CE3587">
            <w:pPr>
              <w:spacing w:line="240" w:lineRule="atLeast"/>
              <w:jc w:val="center"/>
              <w:rPr>
                <w:color w:val="0D0D0D"/>
              </w:rPr>
            </w:pPr>
            <w:r w:rsidRPr="00C3788B">
              <w:rPr>
                <w:color w:val="0D0D0D"/>
              </w:rPr>
              <w:t>Сюжетно-ролевые игры «Детский сад». Музыкальное развлечение «Хорошо в саду!».</w:t>
            </w:r>
          </w:p>
        </w:tc>
      </w:tr>
      <w:tr w:rsidR="00C512B0" w:rsidTr="00C512B0">
        <w:tc>
          <w:tcPr>
            <w:tcW w:w="1277" w:type="dxa"/>
            <w:vMerge/>
          </w:tcPr>
          <w:p w:rsidR="00C512B0" w:rsidRDefault="00C512B0" w:rsidP="00C512B0">
            <w:pPr>
              <w:spacing w:line="240" w:lineRule="atLeast"/>
              <w:ind w:firstLine="540"/>
              <w:jc w:val="center"/>
            </w:pPr>
          </w:p>
        </w:tc>
        <w:tc>
          <w:tcPr>
            <w:tcW w:w="1666" w:type="dxa"/>
            <w:vAlign w:val="center"/>
          </w:tcPr>
          <w:p w:rsidR="00C512B0" w:rsidRDefault="00C512B0" w:rsidP="00C512B0">
            <w:pPr>
              <w:spacing w:line="240" w:lineRule="atLeast"/>
              <w:ind w:firstLine="540"/>
              <w:jc w:val="center"/>
            </w:pPr>
            <w:r>
              <w:t>ПДД</w:t>
            </w:r>
          </w:p>
        </w:tc>
        <w:tc>
          <w:tcPr>
            <w:tcW w:w="3828" w:type="dxa"/>
          </w:tcPr>
          <w:p w:rsidR="00C512B0" w:rsidRDefault="00C512B0" w:rsidP="00C512B0">
            <w:pPr>
              <w:spacing w:line="240" w:lineRule="atLeast"/>
              <w:ind w:firstLine="540"/>
              <w:jc w:val="center"/>
            </w:pPr>
            <w:r>
              <w:t>Уточнять знания детей об элементах дороги (проезжая часть, пешеходный переход, тротуар), о движении транспорта, о работе светофора. Знакомить с названиями ближайших улиц и улиц, на которых проживают дети, с ПДД, правилами передвижения пешеходов, велосипедистов. Продолжать знакомить с дорожными знаками.</w:t>
            </w:r>
          </w:p>
        </w:tc>
        <w:tc>
          <w:tcPr>
            <w:tcW w:w="1701" w:type="dxa"/>
          </w:tcPr>
          <w:p w:rsidR="00C512B0" w:rsidRDefault="00C512B0" w:rsidP="00C512B0">
            <w:pPr>
              <w:spacing w:line="240" w:lineRule="atLeast"/>
              <w:ind w:firstLine="540"/>
              <w:jc w:val="center"/>
            </w:pPr>
            <w:r>
              <w:t>2 неделя</w:t>
            </w:r>
          </w:p>
        </w:tc>
        <w:tc>
          <w:tcPr>
            <w:tcW w:w="1701" w:type="dxa"/>
          </w:tcPr>
          <w:p w:rsidR="00C512B0" w:rsidRDefault="00C512B0" w:rsidP="00CE3587">
            <w:pPr>
              <w:spacing w:line="240" w:lineRule="atLeast"/>
              <w:ind w:firstLine="33"/>
              <w:jc w:val="center"/>
            </w:pPr>
            <w:r>
              <w:t>Игра-занятие «Правила дорожного движения».</w:t>
            </w:r>
          </w:p>
        </w:tc>
      </w:tr>
      <w:tr w:rsidR="00C512B0" w:rsidTr="00C512B0">
        <w:tc>
          <w:tcPr>
            <w:tcW w:w="1277" w:type="dxa"/>
            <w:vMerge/>
          </w:tcPr>
          <w:p w:rsidR="00C512B0" w:rsidRDefault="00C512B0" w:rsidP="00C512B0">
            <w:pPr>
              <w:spacing w:line="240" w:lineRule="atLeast"/>
              <w:ind w:firstLine="540"/>
              <w:jc w:val="center"/>
            </w:pPr>
          </w:p>
        </w:tc>
        <w:tc>
          <w:tcPr>
            <w:tcW w:w="1666" w:type="dxa"/>
            <w:vAlign w:val="center"/>
          </w:tcPr>
          <w:p w:rsidR="00C512B0" w:rsidRDefault="00C512B0" w:rsidP="00CE3587">
            <w:pPr>
              <w:spacing w:line="240" w:lineRule="atLeast"/>
              <w:ind w:hanging="1"/>
              <w:jc w:val="center"/>
            </w:pPr>
            <w:r>
              <w:t>Игрушки</w:t>
            </w:r>
          </w:p>
        </w:tc>
        <w:tc>
          <w:tcPr>
            <w:tcW w:w="3828" w:type="dxa"/>
          </w:tcPr>
          <w:p w:rsidR="00C512B0" w:rsidRDefault="00C512B0" w:rsidP="00C512B0">
            <w:pPr>
              <w:spacing w:line="240" w:lineRule="atLeast"/>
              <w:ind w:firstLine="540"/>
              <w:jc w:val="center"/>
            </w:pPr>
            <w:r>
              <w:t>Уточнять знания детей по теме. Знакомить с тем, из какого материала делают игрушки; с правилами бережного отношения к своим игрушкам и игрушкам своих друзей.</w:t>
            </w:r>
          </w:p>
        </w:tc>
        <w:tc>
          <w:tcPr>
            <w:tcW w:w="1701" w:type="dxa"/>
          </w:tcPr>
          <w:p w:rsidR="00C512B0" w:rsidRDefault="00C512B0" w:rsidP="00C512B0">
            <w:pPr>
              <w:spacing w:line="240" w:lineRule="atLeast"/>
              <w:ind w:firstLine="540"/>
              <w:jc w:val="center"/>
            </w:pPr>
            <w:r>
              <w:t>3 неделя</w:t>
            </w:r>
          </w:p>
        </w:tc>
        <w:tc>
          <w:tcPr>
            <w:tcW w:w="1701" w:type="dxa"/>
          </w:tcPr>
          <w:p w:rsidR="00C512B0" w:rsidRDefault="00C512B0" w:rsidP="00CE3587">
            <w:pPr>
              <w:spacing w:line="240" w:lineRule="atLeast"/>
              <w:ind w:firstLine="33"/>
              <w:jc w:val="center"/>
            </w:pPr>
            <w:r>
              <w:t>Сюжетно-ролевая игра «Магазин игрушек».</w:t>
            </w:r>
          </w:p>
        </w:tc>
      </w:tr>
      <w:tr w:rsidR="00C512B0" w:rsidTr="00C512B0">
        <w:tc>
          <w:tcPr>
            <w:tcW w:w="1277" w:type="dxa"/>
            <w:vMerge/>
          </w:tcPr>
          <w:p w:rsidR="00C512B0" w:rsidRDefault="00C512B0" w:rsidP="00C512B0">
            <w:pPr>
              <w:spacing w:line="240" w:lineRule="atLeast"/>
              <w:ind w:firstLine="540"/>
              <w:jc w:val="center"/>
            </w:pPr>
          </w:p>
        </w:tc>
        <w:tc>
          <w:tcPr>
            <w:tcW w:w="1666" w:type="dxa"/>
            <w:vAlign w:val="center"/>
          </w:tcPr>
          <w:p w:rsidR="00C512B0" w:rsidRDefault="00C512B0" w:rsidP="00CE3587">
            <w:pPr>
              <w:spacing w:line="240" w:lineRule="atLeast"/>
              <w:ind w:hanging="1"/>
              <w:jc w:val="center"/>
            </w:pPr>
            <w:r>
              <w:t>Осень</w:t>
            </w:r>
          </w:p>
        </w:tc>
        <w:tc>
          <w:tcPr>
            <w:tcW w:w="3828" w:type="dxa"/>
          </w:tcPr>
          <w:p w:rsidR="00C512B0" w:rsidRDefault="00C512B0" w:rsidP="00C512B0">
            <w:pPr>
              <w:spacing w:line="240" w:lineRule="atLeast"/>
              <w:ind w:firstLine="540"/>
              <w:jc w:val="center"/>
            </w:pPr>
            <w:r>
              <w:t xml:space="preserve">Расширять представления детей об осени. Развивать умение устанавливать простейшие связи между явлениями живой и неживой природы (похолодало – исчезли бабочки и т.д.), вести сезонные наблюдения. Расширять представления о с/х профессиях. Расширять знания о правилах безопасного поведения в природе. Воспитывать бережное отношение </w:t>
            </w:r>
            <w:r>
              <w:lastRenderedPageBreak/>
              <w:t>к природе. Формировать элементарные экологические представления.</w:t>
            </w:r>
          </w:p>
        </w:tc>
        <w:tc>
          <w:tcPr>
            <w:tcW w:w="1701" w:type="dxa"/>
          </w:tcPr>
          <w:p w:rsidR="00C512B0" w:rsidRDefault="00C512B0" w:rsidP="00C512B0">
            <w:pPr>
              <w:spacing w:line="240" w:lineRule="atLeast"/>
              <w:ind w:firstLine="540"/>
              <w:jc w:val="center"/>
            </w:pPr>
            <w:r>
              <w:lastRenderedPageBreak/>
              <w:t>4 неделя</w:t>
            </w:r>
          </w:p>
        </w:tc>
        <w:tc>
          <w:tcPr>
            <w:tcW w:w="1701" w:type="dxa"/>
          </w:tcPr>
          <w:p w:rsidR="00C512B0" w:rsidRDefault="00C512B0" w:rsidP="00C3788B">
            <w:pPr>
              <w:spacing w:line="240" w:lineRule="atLeast"/>
              <w:ind w:firstLine="33"/>
              <w:jc w:val="center"/>
            </w:pPr>
            <w:r>
              <w:t>Выставка работ из природного материала.</w:t>
            </w:r>
          </w:p>
        </w:tc>
      </w:tr>
      <w:tr w:rsidR="00C512B0" w:rsidTr="00C512B0">
        <w:tc>
          <w:tcPr>
            <w:tcW w:w="1277" w:type="dxa"/>
            <w:vMerge w:val="restart"/>
          </w:tcPr>
          <w:p w:rsidR="00C512B0" w:rsidRDefault="00C512B0" w:rsidP="00C512B0">
            <w:pPr>
              <w:spacing w:line="240" w:lineRule="atLeast"/>
            </w:pPr>
            <w:r>
              <w:lastRenderedPageBreak/>
              <w:t>октябрь</w:t>
            </w:r>
          </w:p>
        </w:tc>
        <w:tc>
          <w:tcPr>
            <w:tcW w:w="1666" w:type="dxa"/>
            <w:vAlign w:val="center"/>
          </w:tcPr>
          <w:p w:rsidR="00C512B0" w:rsidRDefault="00C512B0" w:rsidP="00CE3587">
            <w:pPr>
              <w:spacing w:line="240" w:lineRule="atLeast"/>
              <w:ind w:hanging="1"/>
              <w:jc w:val="center"/>
            </w:pPr>
            <w:r>
              <w:t>Огород (овощи)</w:t>
            </w:r>
          </w:p>
        </w:tc>
        <w:tc>
          <w:tcPr>
            <w:tcW w:w="3828" w:type="dxa"/>
          </w:tcPr>
          <w:p w:rsidR="00C512B0" w:rsidRDefault="00C512B0" w:rsidP="00C512B0">
            <w:pPr>
              <w:spacing w:line="240" w:lineRule="atLeast"/>
              <w:ind w:firstLine="540"/>
              <w:jc w:val="center"/>
            </w:pPr>
            <w:r>
              <w:t>Уточнять и расширять знания детей по теме «Овощи» (название овощей, их выращивание и транспортировка). Формировать представления о пользе для здоровья овощей, гигиенические навыки и навыки правильного питания.</w:t>
            </w:r>
          </w:p>
        </w:tc>
        <w:tc>
          <w:tcPr>
            <w:tcW w:w="1701" w:type="dxa"/>
          </w:tcPr>
          <w:p w:rsidR="00C512B0" w:rsidRDefault="00C512B0" w:rsidP="00C512B0">
            <w:pPr>
              <w:spacing w:line="240" w:lineRule="atLeast"/>
              <w:ind w:firstLine="540"/>
              <w:jc w:val="center"/>
            </w:pPr>
            <w:r>
              <w:t>1 неделя</w:t>
            </w:r>
          </w:p>
        </w:tc>
        <w:tc>
          <w:tcPr>
            <w:tcW w:w="1701" w:type="dxa"/>
          </w:tcPr>
          <w:p w:rsidR="00C512B0" w:rsidRDefault="00C512B0" w:rsidP="00C3788B">
            <w:pPr>
              <w:spacing w:line="240" w:lineRule="atLeast"/>
              <w:jc w:val="center"/>
            </w:pPr>
            <w:r>
              <w:t>Праздник «Осень».</w:t>
            </w:r>
          </w:p>
        </w:tc>
      </w:tr>
      <w:tr w:rsidR="00C512B0" w:rsidTr="00C512B0">
        <w:tc>
          <w:tcPr>
            <w:tcW w:w="1277" w:type="dxa"/>
            <w:vMerge/>
          </w:tcPr>
          <w:p w:rsidR="00C512B0" w:rsidRDefault="00C512B0" w:rsidP="00C512B0">
            <w:pPr>
              <w:spacing w:line="240" w:lineRule="atLeast"/>
              <w:ind w:firstLine="540"/>
              <w:jc w:val="center"/>
            </w:pPr>
          </w:p>
        </w:tc>
        <w:tc>
          <w:tcPr>
            <w:tcW w:w="1666" w:type="dxa"/>
            <w:vAlign w:val="center"/>
          </w:tcPr>
          <w:p w:rsidR="00C512B0" w:rsidRDefault="00C512B0" w:rsidP="00CE3587">
            <w:pPr>
              <w:spacing w:line="240" w:lineRule="atLeast"/>
              <w:ind w:hanging="1"/>
              <w:jc w:val="center"/>
            </w:pPr>
            <w:r>
              <w:t>Сад (фрукты)</w:t>
            </w:r>
          </w:p>
        </w:tc>
        <w:tc>
          <w:tcPr>
            <w:tcW w:w="3828" w:type="dxa"/>
          </w:tcPr>
          <w:p w:rsidR="00C512B0" w:rsidRDefault="00C512B0" w:rsidP="00C512B0">
            <w:pPr>
              <w:spacing w:line="240" w:lineRule="atLeast"/>
              <w:ind w:firstLine="540"/>
              <w:jc w:val="center"/>
            </w:pPr>
            <w:r>
              <w:t>Уточнять и расширять знания детей по теме «Фрукты» (название фруктов, их выращивание и транспортировка). Формировать представления о пользе для здоровья фруктов.</w:t>
            </w:r>
          </w:p>
        </w:tc>
        <w:tc>
          <w:tcPr>
            <w:tcW w:w="1701" w:type="dxa"/>
          </w:tcPr>
          <w:p w:rsidR="00C512B0" w:rsidRDefault="00C512B0" w:rsidP="00C512B0">
            <w:pPr>
              <w:spacing w:line="240" w:lineRule="atLeast"/>
              <w:ind w:firstLine="540"/>
              <w:jc w:val="center"/>
            </w:pPr>
            <w:r>
              <w:t>2 неделя</w:t>
            </w:r>
          </w:p>
        </w:tc>
        <w:tc>
          <w:tcPr>
            <w:tcW w:w="1701" w:type="dxa"/>
          </w:tcPr>
          <w:p w:rsidR="00C512B0" w:rsidRDefault="00C512B0" w:rsidP="00CE3587">
            <w:pPr>
              <w:spacing w:line="240" w:lineRule="atLeast"/>
              <w:ind w:firstLine="33"/>
              <w:jc w:val="center"/>
            </w:pPr>
            <w:r>
              <w:t>Выставка детского творчества.</w:t>
            </w:r>
          </w:p>
        </w:tc>
      </w:tr>
      <w:tr w:rsidR="00C512B0" w:rsidTr="00C512B0">
        <w:tc>
          <w:tcPr>
            <w:tcW w:w="1277" w:type="dxa"/>
            <w:vMerge/>
          </w:tcPr>
          <w:p w:rsidR="00C512B0" w:rsidRDefault="00C512B0" w:rsidP="00C512B0">
            <w:pPr>
              <w:spacing w:line="240" w:lineRule="atLeast"/>
              <w:ind w:firstLine="540"/>
              <w:jc w:val="center"/>
            </w:pPr>
          </w:p>
        </w:tc>
        <w:tc>
          <w:tcPr>
            <w:tcW w:w="1666" w:type="dxa"/>
            <w:vAlign w:val="center"/>
          </w:tcPr>
          <w:p w:rsidR="00C512B0" w:rsidRDefault="00C512B0" w:rsidP="00CE3587">
            <w:pPr>
              <w:spacing w:line="240" w:lineRule="atLeast"/>
              <w:ind w:hanging="1"/>
              <w:jc w:val="center"/>
            </w:pPr>
            <w:r>
              <w:t>Растительный мир (деревья, кустарник, цветы, грибы)</w:t>
            </w:r>
          </w:p>
        </w:tc>
        <w:tc>
          <w:tcPr>
            <w:tcW w:w="3828" w:type="dxa"/>
          </w:tcPr>
          <w:p w:rsidR="00C512B0" w:rsidRDefault="00C512B0" w:rsidP="00C512B0">
            <w:pPr>
              <w:spacing w:line="240" w:lineRule="atLeast"/>
              <w:ind w:firstLine="540"/>
              <w:jc w:val="center"/>
            </w:pPr>
            <w:r>
              <w:t>Расширять и уточнять представления детей о природе. Учить наблюдать, развивать любознательность. Закреплять представления о растениях ближайшего окружения: деревьях, кустарниках и травянистых растениях. Знакомить с понятиями «лес», «луг», «сад». Знакомить с многообразием родной природы; с растениями различных климатических зон. Использовать в процессе ознакомления с природой произведения художественной литературы, музыки, народные приметы. Формировать представления о том, что человек– часть природы и что он должен беречь, охранять и защищать её. Учить укреплять своё здоровье в процессе общения с природой.</w:t>
            </w:r>
          </w:p>
        </w:tc>
        <w:tc>
          <w:tcPr>
            <w:tcW w:w="1701" w:type="dxa"/>
          </w:tcPr>
          <w:p w:rsidR="00C512B0" w:rsidRDefault="00C512B0" w:rsidP="00C512B0">
            <w:pPr>
              <w:spacing w:line="240" w:lineRule="atLeast"/>
              <w:ind w:firstLine="540"/>
              <w:jc w:val="center"/>
            </w:pPr>
            <w:r>
              <w:t>3 неделя</w:t>
            </w:r>
          </w:p>
        </w:tc>
        <w:tc>
          <w:tcPr>
            <w:tcW w:w="1701" w:type="dxa"/>
          </w:tcPr>
          <w:p w:rsidR="00C512B0" w:rsidRDefault="00C512B0" w:rsidP="00C3788B">
            <w:pPr>
              <w:spacing w:line="240" w:lineRule="atLeast"/>
              <w:ind w:firstLine="33"/>
              <w:jc w:val="center"/>
            </w:pPr>
            <w:r>
              <w:t>Вечер загадок.</w:t>
            </w:r>
          </w:p>
        </w:tc>
      </w:tr>
      <w:tr w:rsidR="00C512B0" w:rsidTr="00C512B0">
        <w:tc>
          <w:tcPr>
            <w:tcW w:w="1277" w:type="dxa"/>
            <w:vMerge/>
          </w:tcPr>
          <w:p w:rsidR="00C512B0" w:rsidRDefault="00C512B0" w:rsidP="00C512B0">
            <w:pPr>
              <w:spacing w:line="240" w:lineRule="atLeast"/>
              <w:ind w:firstLine="540"/>
              <w:jc w:val="center"/>
            </w:pPr>
          </w:p>
        </w:tc>
        <w:tc>
          <w:tcPr>
            <w:tcW w:w="1666" w:type="dxa"/>
            <w:vAlign w:val="center"/>
          </w:tcPr>
          <w:p w:rsidR="00C512B0" w:rsidRDefault="00C512B0" w:rsidP="00C3788B">
            <w:pPr>
              <w:spacing w:line="240" w:lineRule="atLeast"/>
              <w:ind w:hanging="1"/>
              <w:jc w:val="center"/>
            </w:pPr>
            <w:r>
              <w:t>Перелетные птицы</w:t>
            </w:r>
          </w:p>
        </w:tc>
        <w:tc>
          <w:tcPr>
            <w:tcW w:w="3828" w:type="dxa"/>
          </w:tcPr>
          <w:p w:rsidR="00C512B0" w:rsidRDefault="00C512B0" w:rsidP="00C512B0">
            <w:pPr>
              <w:spacing w:line="240" w:lineRule="atLeast"/>
              <w:ind w:firstLine="540"/>
              <w:jc w:val="center"/>
            </w:pPr>
            <w:r>
              <w:t>Расширять знания детей теме. Познакомить с птицами. Воспитывать у детей интерес к поведению пернатых обитателей природы, бережное отношение к ним.</w:t>
            </w:r>
          </w:p>
        </w:tc>
        <w:tc>
          <w:tcPr>
            <w:tcW w:w="1701" w:type="dxa"/>
          </w:tcPr>
          <w:p w:rsidR="00C512B0" w:rsidRDefault="00C512B0" w:rsidP="00C512B0">
            <w:pPr>
              <w:spacing w:line="240" w:lineRule="atLeast"/>
              <w:ind w:firstLine="540"/>
              <w:jc w:val="center"/>
            </w:pPr>
            <w:r>
              <w:t>4 неделя</w:t>
            </w:r>
          </w:p>
        </w:tc>
        <w:tc>
          <w:tcPr>
            <w:tcW w:w="1701" w:type="dxa"/>
          </w:tcPr>
          <w:p w:rsidR="00C512B0" w:rsidRDefault="00C512B0" w:rsidP="00C3788B">
            <w:pPr>
              <w:spacing w:line="240" w:lineRule="atLeast"/>
              <w:ind w:firstLine="33"/>
              <w:jc w:val="center"/>
            </w:pPr>
            <w:r>
              <w:t>Изготовление кормушек для птиц к зиме.</w:t>
            </w:r>
          </w:p>
        </w:tc>
      </w:tr>
      <w:tr w:rsidR="00C512B0" w:rsidTr="00C512B0">
        <w:tc>
          <w:tcPr>
            <w:tcW w:w="1277" w:type="dxa"/>
            <w:vMerge w:val="restart"/>
          </w:tcPr>
          <w:p w:rsidR="00C512B0" w:rsidRDefault="00C512B0" w:rsidP="00C512B0">
            <w:pPr>
              <w:spacing w:line="240" w:lineRule="atLeast"/>
            </w:pPr>
            <w:r>
              <w:t>ноябрь</w:t>
            </w:r>
          </w:p>
        </w:tc>
        <w:tc>
          <w:tcPr>
            <w:tcW w:w="1666" w:type="dxa"/>
            <w:vAlign w:val="center"/>
          </w:tcPr>
          <w:p w:rsidR="00C512B0" w:rsidRDefault="00C512B0" w:rsidP="00CE3587">
            <w:pPr>
              <w:spacing w:line="240" w:lineRule="atLeast"/>
              <w:ind w:hanging="1"/>
              <w:jc w:val="center"/>
            </w:pPr>
            <w:r>
              <w:t>Дикие животные (подготовка к зиме и др.)</w:t>
            </w:r>
          </w:p>
        </w:tc>
        <w:tc>
          <w:tcPr>
            <w:tcW w:w="3828" w:type="dxa"/>
          </w:tcPr>
          <w:p w:rsidR="00C512B0" w:rsidRDefault="00C512B0" w:rsidP="00C512B0">
            <w:pPr>
              <w:spacing w:line="240" w:lineRule="atLeast"/>
              <w:ind w:firstLine="540"/>
              <w:jc w:val="center"/>
            </w:pPr>
            <w:r>
              <w:t xml:space="preserve">Расширять представления детей о диких животных: где живут, как добывают пищу и готовятся к зимней спячке (ёж зарывается в осенние листья, медведи зимуют в берлоге). Знакомить с многообразием родной природы; с животными </w:t>
            </w:r>
            <w:r>
              <w:lastRenderedPageBreak/>
              <w:t>различных климатических зон.</w:t>
            </w:r>
          </w:p>
        </w:tc>
        <w:tc>
          <w:tcPr>
            <w:tcW w:w="1701" w:type="dxa"/>
          </w:tcPr>
          <w:p w:rsidR="00C512B0" w:rsidRDefault="00C512B0" w:rsidP="00C512B0">
            <w:pPr>
              <w:spacing w:line="240" w:lineRule="atLeast"/>
              <w:ind w:firstLine="540"/>
              <w:jc w:val="center"/>
            </w:pPr>
            <w:r>
              <w:lastRenderedPageBreak/>
              <w:t>1 неделя</w:t>
            </w:r>
          </w:p>
        </w:tc>
        <w:tc>
          <w:tcPr>
            <w:tcW w:w="1701" w:type="dxa"/>
          </w:tcPr>
          <w:p w:rsidR="00C512B0" w:rsidRDefault="00CE3587" w:rsidP="00CE3587">
            <w:pPr>
              <w:spacing w:line="240" w:lineRule="atLeast"/>
              <w:jc w:val="center"/>
            </w:pPr>
            <w:r>
              <w:t>Драматизация сказки «Рука</w:t>
            </w:r>
            <w:r w:rsidR="00C512B0">
              <w:t>вичка».</w:t>
            </w:r>
          </w:p>
        </w:tc>
      </w:tr>
      <w:tr w:rsidR="00C512B0" w:rsidTr="00C512B0">
        <w:tc>
          <w:tcPr>
            <w:tcW w:w="1277" w:type="dxa"/>
            <w:vMerge/>
          </w:tcPr>
          <w:p w:rsidR="00C512B0" w:rsidRDefault="00C512B0" w:rsidP="00C512B0">
            <w:pPr>
              <w:spacing w:line="240" w:lineRule="atLeast"/>
              <w:ind w:firstLine="540"/>
              <w:jc w:val="center"/>
            </w:pPr>
          </w:p>
        </w:tc>
        <w:tc>
          <w:tcPr>
            <w:tcW w:w="1666" w:type="dxa"/>
            <w:vAlign w:val="center"/>
          </w:tcPr>
          <w:p w:rsidR="00C512B0" w:rsidRDefault="00C512B0" w:rsidP="00CE3587">
            <w:pPr>
              <w:spacing w:line="240" w:lineRule="atLeast"/>
              <w:ind w:hanging="1"/>
              <w:jc w:val="center"/>
            </w:pPr>
            <w:r>
              <w:t>Одежда, обувь, головные уборы</w:t>
            </w:r>
          </w:p>
        </w:tc>
        <w:tc>
          <w:tcPr>
            <w:tcW w:w="3828" w:type="dxa"/>
          </w:tcPr>
          <w:p w:rsidR="00C512B0" w:rsidRDefault="00C512B0" w:rsidP="00C512B0">
            <w:pPr>
              <w:spacing w:line="240" w:lineRule="atLeast"/>
              <w:ind w:firstLine="540"/>
              <w:jc w:val="center"/>
            </w:pPr>
            <w:r>
              <w:t>Уточнить и расширить знания детей по теме. Формировать умение одеваться по погоде, умение ухаживать за предметами обуви, одежды.</w:t>
            </w:r>
          </w:p>
        </w:tc>
        <w:tc>
          <w:tcPr>
            <w:tcW w:w="1701" w:type="dxa"/>
          </w:tcPr>
          <w:p w:rsidR="00C512B0" w:rsidRDefault="00C512B0" w:rsidP="00C512B0">
            <w:pPr>
              <w:spacing w:line="240" w:lineRule="atLeast"/>
              <w:ind w:firstLine="540"/>
              <w:jc w:val="center"/>
            </w:pPr>
            <w:r>
              <w:t>2 неделя</w:t>
            </w:r>
          </w:p>
        </w:tc>
        <w:tc>
          <w:tcPr>
            <w:tcW w:w="1701" w:type="dxa"/>
          </w:tcPr>
          <w:p w:rsidR="00C512B0" w:rsidRDefault="00C512B0" w:rsidP="008F3419">
            <w:pPr>
              <w:spacing w:line="240" w:lineRule="atLeast"/>
              <w:jc w:val="center"/>
            </w:pPr>
            <w:r w:rsidRPr="00FC32A8">
              <w:t>Сюжетно-ролевая игра «Магазин одежды».</w:t>
            </w:r>
          </w:p>
        </w:tc>
      </w:tr>
      <w:tr w:rsidR="00C512B0" w:rsidTr="00C512B0">
        <w:tc>
          <w:tcPr>
            <w:tcW w:w="1277" w:type="dxa"/>
            <w:vMerge/>
          </w:tcPr>
          <w:p w:rsidR="00C512B0" w:rsidRDefault="00C512B0" w:rsidP="00C512B0">
            <w:pPr>
              <w:spacing w:line="240" w:lineRule="atLeast"/>
              <w:ind w:firstLine="540"/>
              <w:jc w:val="center"/>
            </w:pPr>
          </w:p>
        </w:tc>
        <w:tc>
          <w:tcPr>
            <w:tcW w:w="1666" w:type="dxa"/>
            <w:vAlign w:val="center"/>
          </w:tcPr>
          <w:p w:rsidR="00C512B0" w:rsidRDefault="00C512B0" w:rsidP="00CE3587">
            <w:pPr>
              <w:spacing w:line="240" w:lineRule="atLeast"/>
              <w:ind w:hanging="1"/>
              <w:jc w:val="center"/>
            </w:pPr>
            <w:r>
              <w:t>Мой город, дом, улица</w:t>
            </w:r>
          </w:p>
        </w:tc>
        <w:tc>
          <w:tcPr>
            <w:tcW w:w="3828" w:type="dxa"/>
          </w:tcPr>
          <w:p w:rsidR="00C512B0" w:rsidRDefault="00C512B0" w:rsidP="00C512B0">
            <w:pPr>
              <w:spacing w:line="240" w:lineRule="atLeast"/>
              <w:ind w:firstLine="540"/>
              <w:jc w:val="center"/>
            </w:pPr>
            <w:r w:rsidRPr="000C0AC1">
              <w:t>Знакомить с родным городом (поселком). Формироват</w:t>
            </w:r>
            <w:r>
              <w:t>ь начальные представления о род</w:t>
            </w:r>
            <w:r w:rsidRPr="000C0AC1">
              <w:t>ном крае, его истории и культуре. Воспитывать</w:t>
            </w:r>
            <w:r w:rsidR="001401E1">
              <w:t xml:space="preserve"> </w:t>
            </w:r>
            <w:r w:rsidRPr="000C0AC1">
              <w:t>любовь к родному краю. Расширять представления о</w:t>
            </w:r>
            <w:r w:rsidR="001401E1">
              <w:t xml:space="preserve"> </w:t>
            </w:r>
            <w:r w:rsidRPr="000C0AC1">
              <w:t>правилах поведения в городе, элементарных</w:t>
            </w:r>
            <w:r w:rsidR="001401E1">
              <w:t xml:space="preserve"> </w:t>
            </w:r>
            <w:r w:rsidRPr="000C0AC1">
              <w:t>правилах дорожного движения. Расширять представления о профессиях. Знакомит</w:t>
            </w:r>
            <w:r>
              <w:t>ь с некоторыми выдающимися людь</w:t>
            </w:r>
            <w:r w:rsidRPr="000C0AC1">
              <w:t>ми, прославившими Россию.</w:t>
            </w:r>
          </w:p>
        </w:tc>
        <w:tc>
          <w:tcPr>
            <w:tcW w:w="1701" w:type="dxa"/>
          </w:tcPr>
          <w:p w:rsidR="00C512B0" w:rsidRDefault="00C512B0" w:rsidP="00C512B0">
            <w:pPr>
              <w:spacing w:line="240" w:lineRule="atLeast"/>
              <w:ind w:firstLine="540"/>
              <w:jc w:val="center"/>
            </w:pPr>
            <w:r>
              <w:t>3 неделя</w:t>
            </w:r>
          </w:p>
        </w:tc>
        <w:tc>
          <w:tcPr>
            <w:tcW w:w="1701" w:type="dxa"/>
          </w:tcPr>
          <w:p w:rsidR="00C512B0" w:rsidRDefault="00C512B0" w:rsidP="008F3419">
            <w:pPr>
              <w:spacing w:line="240" w:lineRule="atLeast"/>
              <w:ind w:firstLine="33"/>
              <w:jc w:val="center"/>
            </w:pPr>
            <w:r w:rsidRPr="000C0AC1">
              <w:t>Спортивный</w:t>
            </w:r>
            <w:r w:rsidR="001401E1">
              <w:t xml:space="preserve"> </w:t>
            </w:r>
            <w:r w:rsidRPr="000C0AC1">
              <w:t>праздник.</w:t>
            </w:r>
          </w:p>
        </w:tc>
      </w:tr>
      <w:tr w:rsidR="00C512B0" w:rsidTr="00C512B0">
        <w:tc>
          <w:tcPr>
            <w:tcW w:w="1277" w:type="dxa"/>
            <w:vMerge/>
          </w:tcPr>
          <w:p w:rsidR="00C512B0" w:rsidRDefault="00C512B0" w:rsidP="00C512B0">
            <w:pPr>
              <w:spacing w:line="240" w:lineRule="atLeast"/>
              <w:ind w:firstLine="540"/>
              <w:jc w:val="center"/>
            </w:pPr>
          </w:p>
        </w:tc>
        <w:tc>
          <w:tcPr>
            <w:tcW w:w="1666" w:type="dxa"/>
            <w:vAlign w:val="center"/>
          </w:tcPr>
          <w:p w:rsidR="00C512B0" w:rsidRDefault="00C512B0" w:rsidP="00CE3587">
            <w:pPr>
              <w:spacing w:line="240" w:lineRule="atLeast"/>
              <w:ind w:hanging="1"/>
              <w:jc w:val="center"/>
            </w:pPr>
            <w:r>
              <w:t>Поздняя осень</w:t>
            </w:r>
          </w:p>
        </w:tc>
        <w:tc>
          <w:tcPr>
            <w:tcW w:w="3828" w:type="dxa"/>
          </w:tcPr>
          <w:p w:rsidR="00C512B0" w:rsidRDefault="00C512B0" w:rsidP="00C512B0">
            <w:pPr>
              <w:spacing w:line="240" w:lineRule="atLeast"/>
              <w:ind w:firstLine="540"/>
              <w:jc w:val="center"/>
            </w:pPr>
            <w:r>
              <w:t>Закрепить признаки поздней осени, понятия</w:t>
            </w:r>
            <w:r w:rsidRPr="003069D8">
              <w:t xml:space="preserve"> «ранняя», «золотая</w:t>
            </w:r>
            <w:r>
              <w:t>», «поздняя осень». Формировать</w:t>
            </w:r>
            <w:r w:rsidRPr="003069D8">
              <w:t xml:space="preserve"> у детей любви к художественной литературе, живописи.</w:t>
            </w:r>
          </w:p>
        </w:tc>
        <w:tc>
          <w:tcPr>
            <w:tcW w:w="1701" w:type="dxa"/>
          </w:tcPr>
          <w:p w:rsidR="00C512B0" w:rsidRDefault="00C512B0" w:rsidP="00CE3587">
            <w:pPr>
              <w:spacing w:line="240" w:lineRule="atLeast"/>
              <w:ind w:firstLine="33"/>
              <w:jc w:val="center"/>
            </w:pPr>
            <w:r>
              <w:t>4 неделя</w:t>
            </w:r>
          </w:p>
        </w:tc>
        <w:tc>
          <w:tcPr>
            <w:tcW w:w="1701" w:type="dxa"/>
          </w:tcPr>
          <w:p w:rsidR="00C512B0" w:rsidRDefault="00C512B0" w:rsidP="008F3419">
            <w:pPr>
              <w:spacing w:line="240" w:lineRule="atLeast"/>
              <w:jc w:val="center"/>
            </w:pPr>
            <w:r w:rsidRPr="00FA3BDC">
              <w:t>Просмотр презентаций об осени.</w:t>
            </w:r>
          </w:p>
        </w:tc>
      </w:tr>
      <w:tr w:rsidR="00C512B0" w:rsidTr="00C512B0">
        <w:tc>
          <w:tcPr>
            <w:tcW w:w="1277" w:type="dxa"/>
            <w:vMerge w:val="restart"/>
          </w:tcPr>
          <w:p w:rsidR="00C512B0" w:rsidRDefault="00C512B0" w:rsidP="00C512B0">
            <w:pPr>
              <w:spacing w:line="240" w:lineRule="atLeast"/>
            </w:pPr>
            <w:r>
              <w:t>декабрь</w:t>
            </w:r>
          </w:p>
        </w:tc>
        <w:tc>
          <w:tcPr>
            <w:tcW w:w="1666" w:type="dxa"/>
            <w:vAlign w:val="center"/>
          </w:tcPr>
          <w:p w:rsidR="00C512B0" w:rsidRDefault="00C512B0" w:rsidP="00CE3587">
            <w:pPr>
              <w:spacing w:line="240" w:lineRule="atLeast"/>
              <w:ind w:hanging="1"/>
              <w:jc w:val="center"/>
            </w:pPr>
            <w:r>
              <w:t>Транспорт</w:t>
            </w:r>
          </w:p>
        </w:tc>
        <w:tc>
          <w:tcPr>
            <w:tcW w:w="3828" w:type="dxa"/>
          </w:tcPr>
          <w:p w:rsidR="00C512B0" w:rsidRDefault="00C512B0" w:rsidP="00C512B0">
            <w:pPr>
              <w:spacing w:line="240" w:lineRule="atLeast"/>
              <w:ind w:firstLine="540"/>
              <w:jc w:val="center"/>
            </w:pPr>
            <w:r w:rsidRPr="000C0AC1">
              <w:t>Расширять представления о видах транспорта</w:t>
            </w:r>
            <w:r w:rsidR="001401E1">
              <w:t xml:space="preserve"> </w:t>
            </w:r>
            <w:r w:rsidRPr="000C0AC1">
              <w:t>и его назначении. Расширять представления о</w:t>
            </w:r>
            <w:r w:rsidR="001401E1">
              <w:t xml:space="preserve"> </w:t>
            </w:r>
            <w:r w:rsidRPr="000C0AC1">
              <w:t>правилах поведения в городе, элементарных</w:t>
            </w:r>
            <w:r w:rsidR="001401E1">
              <w:t xml:space="preserve"> </w:t>
            </w:r>
            <w:r w:rsidRPr="000C0AC1">
              <w:t>правилах дорожного движения.</w:t>
            </w:r>
            <w:r>
              <w:t xml:space="preserve"> Закреплять правила поведения в общественном транспорте.</w:t>
            </w:r>
          </w:p>
        </w:tc>
        <w:tc>
          <w:tcPr>
            <w:tcW w:w="1701" w:type="dxa"/>
          </w:tcPr>
          <w:p w:rsidR="00C512B0" w:rsidRDefault="00C512B0" w:rsidP="00CE3587">
            <w:pPr>
              <w:spacing w:line="240" w:lineRule="atLeast"/>
              <w:ind w:firstLine="33"/>
              <w:jc w:val="center"/>
            </w:pPr>
            <w:r>
              <w:t>1 неделя</w:t>
            </w:r>
          </w:p>
        </w:tc>
        <w:tc>
          <w:tcPr>
            <w:tcW w:w="1701" w:type="dxa"/>
          </w:tcPr>
          <w:p w:rsidR="00C512B0" w:rsidRDefault="00C512B0" w:rsidP="008F3419">
            <w:pPr>
              <w:spacing w:line="240" w:lineRule="atLeast"/>
              <w:ind w:firstLine="33"/>
              <w:jc w:val="center"/>
            </w:pPr>
            <w:r w:rsidRPr="00FC32A8">
              <w:t>Рассматривание презентаций, выставка детских работ.</w:t>
            </w:r>
          </w:p>
        </w:tc>
      </w:tr>
      <w:tr w:rsidR="00C512B0" w:rsidTr="00C512B0">
        <w:tc>
          <w:tcPr>
            <w:tcW w:w="1277" w:type="dxa"/>
            <w:vMerge/>
          </w:tcPr>
          <w:p w:rsidR="00C512B0" w:rsidRDefault="00C512B0" w:rsidP="00C512B0">
            <w:pPr>
              <w:spacing w:line="240" w:lineRule="atLeast"/>
              <w:ind w:firstLine="540"/>
              <w:jc w:val="center"/>
            </w:pPr>
          </w:p>
        </w:tc>
        <w:tc>
          <w:tcPr>
            <w:tcW w:w="1666" w:type="dxa"/>
            <w:vAlign w:val="center"/>
          </w:tcPr>
          <w:p w:rsidR="00C512B0" w:rsidRDefault="00C512B0" w:rsidP="00CE3587">
            <w:pPr>
              <w:spacing w:line="240" w:lineRule="atLeast"/>
              <w:ind w:hanging="1"/>
              <w:jc w:val="center"/>
            </w:pPr>
            <w:r>
              <w:t>Зима</w:t>
            </w:r>
          </w:p>
        </w:tc>
        <w:tc>
          <w:tcPr>
            <w:tcW w:w="3828" w:type="dxa"/>
          </w:tcPr>
          <w:p w:rsidR="00C512B0" w:rsidRDefault="00C512B0" w:rsidP="00C512B0">
            <w:pPr>
              <w:spacing w:line="240" w:lineRule="atLeast"/>
              <w:ind w:firstLine="540"/>
              <w:jc w:val="center"/>
            </w:pPr>
            <w:r w:rsidRPr="00056E69">
              <w:t>Расширять представления детей о зиме. Развивать умение устанавливать простейшие</w:t>
            </w:r>
            <w:r w:rsidR="001401E1">
              <w:t xml:space="preserve"> </w:t>
            </w:r>
            <w:r w:rsidRPr="00056E69">
              <w:t>связи межд</w:t>
            </w:r>
            <w:r>
              <w:t>у явлениями живой и неживой при</w:t>
            </w:r>
            <w:r w:rsidRPr="00056E69">
              <w:t>роды. Развиват</w:t>
            </w:r>
            <w:r>
              <w:t>ь умение вести сезонные наблюде</w:t>
            </w:r>
            <w:r w:rsidRPr="00056E69">
              <w:t>ния, замеча</w:t>
            </w:r>
            <w:r>
              <w:t>ть красоту зимней природы, отра</w:t>
            </w:r>
            <w:r w:rsidRPr="00056E69">
              <w:t>жать ее в рисунках, лепке. Знакомить с зимними видами спорта. Формировать представления о безопасном</w:t>
            </w:r>
            <w:r w:rsidR="001401E1">
              <w:t xml:space="preserve"> </w:t>
            </w:r>
            <w:r w:rsidRPr="00056E69">
              <w:t>поведении</w:t>
            </w:r>
            <w:r>
              <w:t xml:space="preserve"> людей зимой. Формировать иссле</w:t>
            </w:r>
            <w:r w:rsidRPr="00056E69">
              <w:t>довательский и познавательный интерес входе экспериментирования с водой и льдом. Закреплять знания о свойствах снега и льда. Расширять представления о местах, где всегда</w:t>
            </w:r>
            <w:r w:rsidR="001401E1">
              <w:t xml:space="preserve"> </w:t>
            </w:r>
            <w:r w:rsidRPr="00056E69">
              <w:t xml:space="preserve">зима, о животных Арктики и </w:t>
            </w:r>
            <w:r w:rsidRPr="00056E69">
              <w:lastRenderedPageBreak/>
              <w:t>Антарктики.</w:t>
            </w:r>
          </w:p>
        </w:tc>
        <w:tc>
          <w:tcPr>
            <w:tcW w:w="1701" w:type="dxa"/>
          </w:tcPr>
          <w:p w:rsidR="00C512B0" w:rsidRDefault="00C512B0" w:rsidP="00CE3587">
            <w:pPr>
              <w:spacing w:line="240" w:lineRule="atLeast"/>
              <w:ind w:firstLine="33"/>
              <w:jc w:val="center"/>
            </w:pPr>
            <w:r>
              <w:lastRenderedPageBreak/>
              <w:t>2 неделя</w:t>
            </w:r>
          </w:p>
        </w:tc>
        <w:tc>
          <w:tcPr>
            <w:tcW w:w="1701" w:type="dxa"/>
          </w:tcPr>
          <w:p w:rsidR="00C512B0" w:rsidRDefault="00C512B0" w:rsidP="008F3419">
            <w:pPr>
              <w:spacing w:line="240" w:lineRule="atLeast"/>
              <w:ind w:firstLine="33"/>
              <w:jc w:val="center"/>
            </w:pPr>
            <w:r>
              <w:t>Развлечение «Зимушка-зима».</w:t>
            </w:r>
          </w:p>
        </w:tc>
      </w:tr>
      <w:tr w:rsidR="00C512B0" w:rsidTr="00C512B0">
        <w:tc>
          <w:tcPr>
            <w:tcW w:w="1277" w:type="dxa"/>
            <w:vMerge/>
          </w:tcPr>
          <w:p w:rsidR="00C512B0" w:rsidRDefault="00C512B0" w:rsidP="00C512B0">
            <w:pPr>
              <w:spacing w:line="240" w:lineRule="atLeast"/>
              <w:ind w:firstLine="540"/>
              <w:jc w:val="center"/>
            </w:pPr>
          </w:p>
        </w:tc>
        <w:tc>
          <w:tcPr>
            <w:tcW w:w="1666" w:type="dxa"/>
            <w:vAlign w:val="center"/>
          </w:tcPr>
          <w:p w:rsidR="00C512B0" w:rsidRDefault="00C512B0" w:rsidP="00C512B0">
            <w:pPr>
              <w:spacing w:line="240" w:lineRule="atLeast"/>
              <w:ind w:firstLine="540"/>
              <w:jc w:val="center"/>
            </w:pPr>
            <w:r>
              <w:t>Зимующие птицы</w:t>
            </w:r>
          </w:p>
        </w:tc>
        <w:tc>
          <w:tcPr>
            <w:tcW w:w="3828" w:type="dxa"/>
          </w:tcPr>
          <w:p w:rsidR="00C512B0" w:rsidRDefault="00C512B0" w:rsidP="00C512B0">
            <w:pPr>
              <w:spacing w:line="240" w:lineRule="atLeast"/>
              <w:ind w:firstLine="540"/>
              <w:jc w:val="center"/>
            </w:pPr>
            <w:r>
              <w:t>Закреплять знания и представления детей о перелётных и зимующих птицах; упражнять в узнавании птиц по их описанию. Воспитывать интерес к обитателям природы, желание защищать и оберегать их.</w:t>
            </w:r>
          </w:p>
        </w:tc>
        <w:tc>
          <w:tcPr>
            <w:tcW w:w="1701" w:type="dxa"/>
          </w:tcPr>
          <w:p w:rsidR="00C512B0" w:rsidRDefault="00C512B0" w:rsidP="00CE3587">
            <w:pPr>
              <w:spacing w:line="240" w:lineRule="atLeast"/>
              <w:ind w:firstLine="33"/>
              <w:jc w:val="center"/>
            </w:pPr>
            <w:r>
              <w:t>3 неделя</w:t>
            </w:r>
          </w:p>
        </w:tc>
        <w:tc>
          <w:tcPr>
            <w:tcW w:w="1701" w:type="dxa"/>
          </w:tcPr>
          <w:p w:rsidR="00C512B0" w:rsidRDefault="00C512B0" w:rsidP="008F3419">
            <w:pPr>
              <w:spacing w:line="240" w:lineRule="atLeast"/>
              <w:ind w:firstLine="33"/>
              <w:jc w:val="center"/>
            </w:pPr>
            <w:r w:rsidRPr="00FC32A8">
              <w:t>Выставка детских работ</w:t>
            </w:r>
            <w:r>
              <w:t>.</w:t>
            </w:r>
          </w:p>
        </w:tc>
      </w:tr>
      <w:tr w:rsidR="00C512B0" w:rsidTr="00C512B0">
        <w:tc>
          <w:tcPr>
            <w:tcW w:w="1277" w:type="dxa"/>
            <w:vMerge/>
          </w:tcPr>
          <w:p w:rsidR="00C512B0" w:rsidRDefault="00C512B0" w:rsidP="00C512B0">
            <w:pPr>
              <w:spacing w:line="240" w:lineRule="atLeast"/>
              <w:ind w:firstLine="540"/>
              <w:jc w:val="center"/>
            </w:pPr>
          </w:p>
        </w:tc>
        <w:tc>
          <w:tcPr>
            <w:tcW w:w="1666" w:type="dxa"/>
            <w:vAlign w:val="center"/>
          </w:tcPr>
          <w:p w:rsidR="00C512B0" w:rsidRDefault="00C512B0" w:rsidP="001401E1">
            <w:pPr>
              <w:spacing w:line="240" w:lineRule="atLeast"/>
              <w:ind w:hanging="1"/>
              <w:jc w:val="center"/>
            </w:pPr>
            <w:r>
              <w:t>Новогодний праздник, зимние забавы</w:t>
            </w:r>
          </w:p>
        </w:tc>
        <w:tc>
          <w:tcPr>
            <w:tcW w:w="3828" w:type="dxa"/>
          </w:tcPr>
          <w:p w:rsidR="00C512B0" w:rsidRDefault="00C512B0" w:rsidP="00C512B0">
            <w:pPr>
              <w:spacing w:line="240" w:lineRule="atLeast"/>
              <w:ind w:firstLine="540"/>
              <w:jc w:val="center"/>
            </w:pPr>
            <w:r w:rsidRPr="00056E69">
              <w:t>Организовыв</w:t>
            </w:r>
            <w:r>
              <w:t>ать все виды детской деятельнос</w:t>
            </w:r>
            <w:r w:rsidRPr="00056E69">
              <w:t>ти (игровой, коммуникативной, тру</w:t>
            </w:r>
            <w:r>
              <w:t>довой, поз</w:t>
            </w:r>
            <w:r w:rsidRPr="00056E69">
              <w:t>навательно-исследовательской, продуктивной, музыкально-художественной, чтения) вокруг</w:t>
            </w:r>
            <w:r w:rsidR="001401E1">
              <w:t xml:space="preserve"> </w:t>
            </w:r>
            <w:r w:rsidRPr="00056E69">
              <w:t>темы Нового года и новогоднего праздника.</w:t>
            </w:r>
          </w:p>
        </w:tc>
        <w:tc>
          <w:tcPr>
            <w:tcW w:w="1701" w:type="dxa"/>
          </w:tcPr>
          <w:p w:rsidR="00C512B0" w:rsidRDefault="00C512B0" w:rsidP="00CE3587">
            <w:pPr>
              <w:spacing w:line="240" w:lineRule="atLeast"/>
              <w:ind w:firstLine="33"/>
              <w:jc w:val="center"/>
            </w:pPr>
            <w:r>
              <w:t>4 неделя</w:t>
            </w:r>
          </w:p>
        </w:tc>
        <w:tc>
          <w:tcPr>
            <w:tcW w:w="1701" w:type="dxa"/>
          </w:tcPr>
          <w:p w:rsidR="00C512B0" w:rsidRDefault="00C512B0" w:rsidP="008F3419">
            <w:pPr>
              <w:spacing w:line="240" w:lineRule="atLeast"/>
              <w:ind w:firstLine="33"/>
              <w:jc w:val="center"/>
            </w:pPr>
            <w:r w:rsidRPr="00056E69">
              <w:t>Праздник «Новый год».</w:t>
            </w:r>
          </w:p>
        </w:tc>
      </w:tr>
      <w:tr w:rsidR="00C512B0" w:rsidTr="00C512B0">
        <w:tc>
          <w:tcPr>
            <w:tcW w:w="1277" w:type="dxa"/>
            <w:vMerge w:val="restart"/>
          </w:tcPr>
          <w:p w:rsidR="00C512B0" w:rsidRDefault="00C512B0" w:rsidP="00C512B0">
            <w:pPr>
              <w:spacing w:line="240" w:lineRule="atLeast"/>
            </w:pPr>
            <w:r>
              <w:t>январь</w:t>
            </w:r>
          </w:p>
        </w:tc>
        <w:tc>
          <w:tcPr>
            <w:tcW w:w="1666" w:type="dxa"/>
            <w:vAlign w:val="center"/>
          </w:tcPr>
          <w:p w:rsidR="00C512B0" w:rsidRDefault="00C512B0" w:rsidP="001401E1">
            <w:pPr>
              <w:spacing w:line="240" w:lineRule="atLeast"/>
              <w:ind w:hanging="1"/>
              <w:jc w:val="center"/>
            </w:pPr>
            <w:r>
              <w:t>Профессии</w:t>
            </w:r>
          </w:p>
        </w:tc>
        <w:tc>
          <w:tcPr>
            <w:tcW w:w="3828" w:type="dxa"/>
          </w:tcPr>
          <w:p w:rsidR="00C512B0" w:rsidRDefault="00C512B0" w:rsidP="00C512B0">
            <w:pPr>
              <w:spacing w:line="240" w:lineRule="atLeast"/>
              <w:ind w:firstLine="540"/>
              <w:jc w:val="center"/>
            </w:pPr>
            <w:r w:rsidRPr="00594368">
              <w:t>Расширять представления детей о професси</w:t>
            </w:r>
            <w:r>
              <w:t xml:space="preserve">ях; </w:t>
            </w:r>
            <w:r w:rsidRPr="00594368">
              <w:t>об учебных заведениях (детский сад, школа, колледж, вуз), сферах человеческой деятельности (наука, искусство, производство, сельское хозяйство). 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Знакомить с трудом людей творческих профессий: художников, писателей, композиторов, мастеров народного декоративно-прикладного</w:t>
            </w:r>
            <w:r w:rsidR="006C2C7B">
              <w:t xml:space="preserve"> </w:t>
            </w:r>
            <w:r w:rsidRPr="00594368">
              <w:t>искусства; с результатами их труда (картинами, книгами, нотами, предметами декоративного искусства).</w:t>
            </w:r>
          </w:p>
        </w:tc>
        <w:tc>
          <w:tcPr>
            <w:tcW w:w="1701" w:type="dxa"/>
          </w:tcPr>
          <w:p w:rsidR="00C512B0" w:rsidRDefault="00C512B0" w:rsidP="00CE3587">
            <w:pPr>
              <w:spacing w:line="240" w:lineRule="atLeast"/>
              <w:ind w:firstLine="33"/>
              <w:jc w:val="center"/>
            </w:pPr>
            <w:r>
              <w:t>1 неделя</w:t>
            </w:r>
          </w:p>
        </w:tc>
        <w:tc>
          <w:tcPr>
            <w:tcW w:w="1701" w:type="dxa"/>
          </w:tcPr>
          <w:p w:rsidR="00C512B0" w:rsidRDefault="001401E1" w:rsidP="001401E1">
            <w:pPr>
              <w:spacing w:line="240" w:lineRule="atLeast"/>
              <w:jc w:val="center"/>
            </w:pPr>
            <w:r>
              <w:t>Компьютерная</w:t>
            </w:r>
            <w:r w:rsidR="00C512B0">
              <w:t xml:space="preserve"> презентация «Профессии».</w:t>
            </w:r>
          </w:p>
        </w:tc>
      </w:tr>
      <w:tr w:rsidR="00C512B0" w:rsidTr="00C512B0">
        <w:tc>
          <w:tcPr>
            <w:tcW w:w="1277" w:type="dxa"/>
            <w:vMerge/>
          </w:tcPr>
          <w:p w:rsidR="00C512B0" w:rsidRDefault="00C512B0" w:rsidP="00C512B0">
            <w:pPr>
              <w:spacing w:line="240" w:lineRule="atLeast"/>
              <w:ind w:firstLine="540"/>
              <w:jc w:val="center"/>
            </w:pPr>
          </w:p>
        </w:tc>
        <w:tc>
          <w:tcPr>
            <w:tcW w:w="1666" w:type="dxa"/>
            <w:vAlign w:val="center"/>
          </w:tcPr>
          <w:p w:rsidR="00C512B0" w:rsidRDefault="00C512B0" w:rsidP="00CE3587">
            <w:pPr>
              <w:spacing w:line="240" w:lineRule="atLeast"/>
              <w:ind w:hanging="1"/>
              <w:jc w:val="center"/>
            </w:pPr>
            <w:r>
              <w:t>Домашние животные</w:t>
            </w:r>
          </w:p>
        </w:tc>
        <w:tc>
          <w:tcPr>
            <w:tcW w:w="3828" w:type="dxa"/>
          </w:tcPr>
          <w:p w:rsidR="00C512B0" w:rsidRDefault="00C512B0" w:rsidP="00C512B0">
            <w:pPr>
              <w:spacing w:line="240" w:lineRule="atLeast"/>
              <w:ind w:firstLine="540"/>
              <w:jc w:val="center"/>
            </w:pPr>
            <w:r w:rsidRPr="00D510A9">
              <w:t>Расширять представления о домашних животных, их повадках, зависимости от человека. Учить детей ухаживать за обитателями уголка природы.</w:t>
            </w:r>
          </w:p>
        </w:tc>
        <w:tc>
          <w:tcPr>
            <w:tcW w:w="1701" w:type="dxa"/>
          </w:tcPr>
          <w:p w:rsidR="00C512B0" w:rsidRDefault="00C512B0" w:rsidP="00C512B0">
            <w:pPr>
              <w:spacing w:line="240" w:lineRule="atLeast"/>
              <w:ind w:firstLine="540"/>
              <w:jc w:val="center"/>
            </w:pPr>
            <w:r>
              <w:t>2 неделя</w:t>
            </w:r>
          </w:p>
        </w:tc>
        <w:tc>
          <w:tcPr>
            <w:tcW w:w="1701" w:type="dxa"/>
          </w:tcPr>
          <w:p w:rsidR="00C512B0" w:rsidRDefault="00C512B0" w:rsidP="008F3419">
            <w:pPr>
              <w:spacing w:line="240" w:lineRule="atLeast"/>
              <w:ind w:firstLine="33"/>
              <w:jc w:val="center"/>
            </w:pPr>
            <w:r>
              <w:t>Выставка детского творчества.</w:t>
            </w:r>
          </w:p>
        </w:tc>
      </w:tr>
      <w:tr w:rsidR="00C512B0" w:rsidTr="006C2C7B">
        <w:trPr>
          <w:trHeight w:val="2597"/>
        </w:trPr>
        <w:tc>
          <w:tcPr>
            <w:tcW w:w="1277" w:type="dxa"/>
            <w:vMerge/>
          </w:tcPr>
          <w:p w:rsidR="00C512B0" w:rsidRDefault="00C512B0" w:rsidP="00C512B0">
            <w:pPr>
              <w:spacing w:line="240" w:lineRule="atLeast"/>
              <w:ind w:firstLine="540"/>
              <w:jc w:val="center"/>
            </w:pPr>
          </w:p>
        </w:tc>
        <w:tc>
          <w:tcPr>
            <w:tcW w:w="1666" w:type="dxa"/>
            <w:vAlign w:val="center"/>
          </w:tcPr>
          <w:p w:rsidR="00C512B0" w:rsidRDefault="00C512B0" w:rsidP="00C512B0">
            <w:pPr>
              <w:spacing w:line="240" w:lineRule="atLeast"/>
              <w:ind w:firstLine="540"/>
              <w:jc w:val="center"/>
            </w:pPr>
            <w:r>
              <w:t>Человек, части тела</w:t>
            </w:r>
          </w:p>
        </w:tc>
        <w:tc>
          <w:tcPr>
            <w:tcW w:w="3828" w:type="dxa"/>
          </w:tcPr>
          <w:p w:rsidR="00C512B0" w:rsidRDefault="00C512B0" w:rsidP="00C512B0">
            <w:pPr>
              <w:spacing w:line="240" w:lineRule="atLeast"/>
              <w:ind w:firstLine="540"/>
              <w:jc w:val="center"/>
            </w:pPr>
            <w:r w:rsidRPr="00FA36C2">
              <w:t xml:space="preserve">Расширять представления о </w:t>
            </w:r>
            <w:r>
              <w:t>здоровье и здоро</w:t>
            </w:r>
            <w:r w:rsidRPr="00FA36C2">
              <w:t>вом образе жизни.</w:t>
            </w:r>
            <w:r w:rsidR="006C2C7B">
              <w:t xml:space="preserve"> </w:t>
            </w:r>
            <w:r w:rsidRPr="001F7A46">
              <w:t>Формирова</w:t>
            </w:r>
            <w:r>
              <w:t>ть положительную самооценку, об</w:t>
            </w:r>
            <w:r w:rsidRPr="001F7A46">
              <w:t>раз Я (помогать каждому ребенку как можно</w:t>
            </w:r>
            <w:r w:rsidR="006C2C7B">
              <w:t xml:space="preserve"> </w:t>
            </w:r>
            <w:r w:rsidRPr="001F7A46">
              <w:t>чаще убеждаться в том, что он хороший, что</w:t>
            </w:r>
            <w:r w:rsidR="006C2C7B">
              <w:t xml:space="preserve"> </w:t>
            </w:r>
            <w:r w:rsidRPr="001F7A46">
              <w:t>его любят). Развивать представления детей ос</w:t>
            </w:r>
            <w:r w:rsidR="006C2C7B">
              <w:t xml:space="preserve"> </w:t>
            </w:r>
            <w:r w:rsidRPr="001F7A46">
              <w:t>воем внешнем облике.</w:t>
            </w:r>
          </w:p>
        </w:tc>
        <w:tc>
          <w:tcPr>
            <w:tcW w:w="1701" w:type="dxa"/>
          </w:tcPr>
          <w:p w:rsidR="00C512B0" w:rsidRDefault="00C512B0" w:rsidP="00C512B0">
            <w:pPr>
              <w:spacing w:line="240" w:lineRule="atLeast"/>
              <w:ind w:firstLine="540"/>
              <w:jc w:val="center"/>
            </w:pPr>
            <w:r>
              <w:t>3 неделя</w:t>
            </w:r>
          </w:p>
        </w:tc>
        <w:tc>
          <w:tcPr>
            <w:tcW w:w="1701" w:type="dxa"/>
          </w:tcPr>
          <w:p w:rsidR="00C512B0" w:rsidRDefault="00C512B0" w:rsidP="00CE3587">
            <w:pPr>
              <w:spacing w:line="240" w:lineRule="atLeast"/>
              <w:ind w:firstLine="33"/>
              <w:jc w:val="center"/>
            </w:pPr>
            <w:r>
              <w:t>Д</w:t>
            </w:r>
            <w:r w:rsidRPr="00FA36C2">
              <w:t>ень</w:t>
            </w:r>
            <w:r w:rsidR="006C2C7B">
              <w:t xml:space="preserve"> </w:t>
            </w:r>
            <w:r w:rsidRPr="00FA36C2">
              <w:t>здоровья.</w:t>
            </w:r>
          </w:p>
        </w:tc>
      </w:tr>
      <w:tr w:rsidR="00C512B0" w:rsidTr="00C512B0">
        <w:tc>
          <w:tcPr>
            <w:tcW w:w="1277" w:type="dxa"/>
            <w:vMerge w:val="restart"/>
          </w:tcPr>
          <w:p w:rsidR="00C512B0" w:rsidRDefault="00C512B0" w:rsidP="00C512B0">
            <w:pPr>
              <w:spacing w:line="240" w:lineRule="atLeast"/>
            </w:pPr>
            <w:r>
              <w:t>февраль</w:t>
            </w:r>
          </w:p>
        </w:tc>
        <w:tc>
          <w:tcPr>
            <w:tcW w:w="1666" w:type="dxa"/>
            <w:vAlign w:val="center"/>
          </w:tcPr>
          <w:p w:rsidR="00C512B0" w:rsidRDefault="00C512B0" w:rsidP="006C2C7B">
            <w:pPr>
              <w:spacing w:line="240" w:lineRule="atLeast"/>
              <w:ind w:hanging="1"/>
              <w:jc w:val="center"/>
            </w:pPr>
            <w:r>
              <w:t>Посуда, продукты питания</w:t>
            </w:r>
          </w:p>
        </w:tc>
        <w:tc>
          <w:tcPr>
            <w:tcW w:w="3828" w:type="dxa"/>
          </w:tcPr>
          <w:p w:rsidR="00C512B0" w:rsidRDefault="00C512B0" w:rsidP="00C512B0">
            <w:pPr>
              <w:spacing w:line="240" w:lineRule="atLeast"/>
              <w:ind w:firstLine="540"/>
              <w:jc w:val="center"/>
            </w:pPr>
            <w:r w:rsidRPr="00FA3BDC">
              <w:t>Формирование обобщающих понятий. Расширение представлений о различных видах посуды</w:t>
            </w:r>
            <w:r>
              <w:t>, назначении</w:t>
            </w:r>
            <w:r w:rsidRPr="00FA3BDC">
              <w:t>.</w:t>
            </w:r>
            <w:r w:rsidR="006C2C7B">
              <w:t xml:space="preserve"> </w:t>
            </w:r>
            <w:r w:rsidRPr="00A41EFB">
              <w:t>Считалки, загадки, игры по теме.</w:t>
            </w:r>
          </w:p>
        </w:tc>
        <w:tc>
          <w:tcPr>
            <w:tcW w:w="1701" w:type="dxa"/>
          </w:tcPr>
          <w:p w:rsidR="00C512B0" w:rsidRDefault="00C512B0" w:rsidP="00C512B0">
            <w:pPr>
              <w:spacing w:line="240" w:lineRule="atLeast"/>
              <w:ind w:firstLine="540"/>
              <w:jc w:val="center"/>
            </w:pPr>
            <w:r>
              <w:t>1 неделя</w:t>
            </w:r>
          </w:p>
        </w:tc>
        <w:tc>
          <w:tcPr>
            <w:tcW w:w="1701" w:type="dxa"/>
          </w:tcPr>
          <w:p w:rsidR="00C512B0" w:rsidRDefault="00C512B0" w:rsidP="00CE3587">
            <w:pPr>
              <w:spacing w:line="240" w:lineRule="atLeast"/>
              <w:ind w:firstLine="33"/>
              <w:jc w:val="center"/>
            </w:pPr>
            <w:r w:rsidRPr="00A41EFB">
              <w:t>Чтение К.И.Чуковского «Федорино горе».</w:t>
            </w:r>
            <w:r>
              <w:t xml:space="preserve"> Чаепитие.</w:t>
            </w:r>
          </w:p>
        </w:tc>
      </w:tr>
      <w:tr w:rsidR="00C512B0" w:rsidTr="00C512B0">
        <w:tc>
          <w:tcPr>
            <w:tcW w:w="1277" w:type="dxa"/>
            <w:vMerge/>
          </w:tcPr>
          <w:p w:rsidR="00C512B0" w:rsidRDefault="00C512B0" w:rsidP="00C512B0">
            <w:pPr>
              <w:spacing w:line="240" w:lineRule="atLeast"/>
              <w:ind w:firstLine="540"/>
              <w:jc w:val="center"/>
            </w:pPr>
          </w:p>
        </w:tc>
        <w:tc>
          <w:tcPr>
            <w:tcW w:w="1666" w:type="dxa"/>
            <w:vAlign w:val="center"/>
          </w:tcPr>
          <w:p w:rsidR="00C512B0" w:rsidRDefault="00C512B0" w:rsidP="006C2C7B">
            <w:pPr>
              <w:spacing w:line="240" w:lineRule="atLeast"/>
              <w:ind w:hanging="1"/>
              <w:jc w:val="center"/>
            </w:pPr>
            <w:r>
              <w:t>Домашняя птица</w:t>
            </w:r>
          </w:p>
        </w:tc>
        <w:tc>
          <w:tcPr>
            <w:tcW w:w="3828" w:type="dxa"/>
          </w:tcPr>
          <w:p w:rsidR="00C512B0" w:rsidRDefault="00C512B0" w:rsidP="00C512B0">
            <w:pPr>
              <w:spacing w:line="240" w:lineRule="atLeast"/>
              <w:ind w:firstLine="540"/>
              <w:jc w:val="center"/>
            </w:pPr>
            <w:r w:rsidRPr="00A41EFB">
              <w:t>Знакомство с домашними птицами, их птенцами, пользе, которую приносят домашние птицы людям. Знакомство с видами домашних</w:t>
            </w:r>
            <w:r>
              <w:t xml:space="preserve"> птиц, частями тела, повадками.</w:t>
            </w:r>
          </w:p>
        </w:tc>
        <w:tc>
          <w:tcPr>
            <w:tcW w:w="1701" w:type="dxa"/>
          </w:tcPr>
          <w:p w:rsidR="00C512B0" w:rsidRDefault="00C512B0" w:rsidP="00C512B0">
            <w:pPr>
              <w:spacing w:line="240" w:lineRule="atLeast"/>
              <w:ind w:firstLine="540"/>
              <w:jc w:val="center"/>
            </w:pPr>
            <w:r>
              <w:t>2 неделя</w:t>
            </w:r>
          </w:p>
        </w:tc>
        <w:tc>
          <w:tcPr>
            <w:tcW w:w="1701" w:type="dxa"/>
          </w:tcPr>
          <w:p w:rsidR="00C512B0" w:rsidRDefault="008F3419" w:rsidP="008F3419">
            <w:pPr>
              <w:spacing w:line="240" w:lineRule="atLeast"/>
              <w:ind w:firstLine="33"/>
              <w:jc w:val="center"/>
            </w:pPr>
            <w:r>
              <w:t>Вечер загадок</w:t>
            </w:r>
          </w:p>
        </w:tc>
      </w:tr>
      <w:tr w:rsidR="00C512B0" w:rsidTr="00C512B0">
        <w:tc>
          <w:tcPr>
            <w:tcW w:w="1277" w:type="dxa"/>
            <w:vMerge/>
          </w:tcPr>
          <w:p w:rsidR="00C512B0" w:rsidRDefault="00C512B0" w:rsidP="00C512B0">
            <w:pPr>
              <w:spacing w:line="240" w:lineRule="atLeast"/>
              <w:ind w:firstLine="540"/>
              <w:jc w:val="center"/>
            </w:pPr>
          </w:p>
        </w:tc>
        <w:tc>
          <w:tcPr>
            <w:tcW w:w="1666" w:type="dxa"/>
            <w:vAlign w:val="center"/>
          </w:tcPr>
          <w:p w:rsidR="00C512B0" w:rsidRDefault="00C512B0" w:rsidP="006C2C7B">
            <w:pPr>
              <w:spacing w:line="240" w:lineRule="atLeast"/>
              <w:ind w:hanging="1"/>
              <w:jc w:val="center"/>
            </w:pPr>
            <w:r>
              <w:t>Моя родина, Россия, армия</w:t>
            </w:r>
          </w:p>
        </w:tc>
        <w:tc>
          <w:tcPr>
            <w:tcW w:w="3828" w:type="dxa"/>
          </w:tcPr>
          <w:p w:rsidR="00C512B0" w:rsidRDefault="00C512B0" w:rsidP="00C512B0">
            <w:pPr>
              <w:spacing w:line="240" w:lineRule="atLeast"/>
              <w:ind w:firstLine="540"/>
              <w:jc w:val="center"/>
            </w:pPr>
            <w:r w:rsidRPr="00E61C66">
              <w:t>Знакомить детей с «военными» профессиями (солдат, танкист, летчик, моряк, пограничник); с военной техникой (танк, самолет, военный</w:t>
            </w:r>
            <w:r w:rsidR="006C2C7B">
              <w:t xml:space="preserve"> </w:t>
            </w:r>
            <w:r w:rsidRPr="00E61C66">
              <w:t xml:space="preserve">крейсер); </w:t>
            </w:r>
            <w:r>
              <w:t>с флагом России. Воспитывать лю</w:t>
            </w:r>
            <w:r w:rsidRPr="00E61C66">
              <w:t>бовь к Родине. Осуществл</w:t>
            </w:r>
            <w:r>
              <w:t>ять гендерное воспитание (форми</w:t>
            </w:r>
            <w:r w:rsidRPr="00E61C66">
              <w:t>ровать у м</w:t>
            </w:r>
            <w:r>
              <w:t>альчиков стремление быть сильны</w:t>
            </w:r>
            <w:r w:rsidRPr="00E61C66">
              <w:t>ми, смелыми</w:t>
            </w:r>
            <w:r>
              <w:t>, стать защитниками Родины; вос</w:t>
            </w:r>
            <w:r w:rsidRPr="00E61C66">
              <w:t>питание в девочках уважения к мальчикам как</w:t>
            </w:r>
            <w:r w:rsidR="006C2C7B">
              <w:t xml:space="preserve"> </w:t>
            </w:r>
            <w:r w:rsidRPr="00E61C66">
              <w:t>будущим защитникам Родины). Приобщать к</w:t>
            </w:r>
            <w:r w:rsidR="006C2C7B">
              <w:t xml:space="preserve"> </w:t>
            </w:r>
            <w:r w:rsidRPr="00E61C66">
              <w:t>русской истории через знакомство с былинами о богатырях.</w:t>
            </w:r>
          </w:p>
        </w:tc>
        <w:tc>
          <w:tcPr>
            <w:tcW w:w="1701" w:type="dxa"/>
          </w:tcPr>
          <w:p w:rsidR="00C512B0" w:rsidRDefault="00C512B0" w:rsidP="00C512B0">
            <w:pPr>
              <w:spacing w:line="240" w:lineRule="atLeast"/>
              <w:ind w:firstLine="540"/>
              <w:jc w:val="center"/>
            </w:pPr>
            <w:r>
              <w:t>3 неделя</w:t>
            </w:r>
          </w:p>
        </w:tc>
        <w:tc>
          <w:tcPr>
            <w:tcW w:w="1701" w:type="dxa"/>
          </w:tcPr>
          <w:p w:rsidR="00C512B0" w:rsidRDefault="00C512B0" w:rsidP="0001357D">
            <w:pPr>
              <w:spacing w:line="240" w:lineRule="atLeast"/>
              <w:ind w:firstLine="33"/>
              <w:jc w:val="center"/>
            </w:pPr>
            <w:r w:rsidRPr="006F64B1">
              <w:t>Праздник, посвященный Дню защитника</w:t>
            </w:r>
            <w:r w:rsidR="006C2C7B">
              <w:t xml:space="preserve"> </w:t>
            </w:r>
            <w:r w:rsidRPr="006F64B1">
              <w:t>Отечества.</w:t>
            </w:r>
          </w:p>
          <w:p w:rsidR="00C512B0" w:rsidRDefault="00C512B0" w:rsidP="0001357D">
            <w:pPr>
              <w:spacing w:line="240" w:lineRule="atLeast"/>
              <w:ind w:firstLine="33"/>
              <w:jc w:val="center"/>
            </w:pPr>
            <w:r>
              <w:t>Выставка детского творчества.</w:t>
            </w:r>
          </w:p>
        </w:tc>
      </w:tr>
      <w:tr w:rsidR="00C512B0" w:rsidTr="00C512B0">
        <w:tc>
          <w:tcPr>
            <w:tcW w:w="1277" w:type="dxa"/>
            <w:vMerge/>
          </w:tcPr>
          <w:p w:rsidR="00C512B0" w:rsidRDefault="00C512B0" w:rsidP="00C512B0">
            <w:pPr>
              <w:spacing w:line="240" w:lineRule="atLeast"/>
              <w:ind w:firstLine="540"/>
              <w:jc w:val="center"/>
            </w:pPr>
          </w:p>
        </w:tc>
        <w:tc>
          <w:tcPr>
            <w:tcW w:w="1666" w:type="dxa"/>
            <w:vAlign w:val="center"/>
          </w:tcPr>
          <w:p w:rsidR="00C512B0" w:rsidRDefault="00C512B0" w:rsidP="00CE3587">
            <w:pPr>
              <w:spacing w:line="240" w:lineRule="atLeast"/>
              <w:ind w:hanging="1"/>
              <w:jc w:val="center"/>
            </w:pPr>
            <w:r>
              <w:t>Инструменты</w:t>
            </w:r>
          </w:p>
        </w:tc>
        <w:tc>
          <w:tcPr>
            <w:tcW w:w="3828" w:type="dxa"/>
          </w:tcPr>
          <w:p w:rsidR="00C512B0" w:rsidRDefault="00C512B0" w:rsidP="00C512B0">
            <w:pPr>
              <w:spacing w:line="240" w:lineRule="atLeast"/>
              <w:ind w:firstLine="540"/>
              <w:jc w:val="center"/>
            </w:pPr>
            <w:r>
              <w:t>Расширить представления детей об инструментах. Познакомить с правилами безопасного обращения с инструментами.</w:t>
            </w:r>
          </w:p>
        </w:tc>
        <w:tc>
          <w:tcPr>
            <w:tcW w:w="1701" w:type="dxa"/>
          </w:tcPr>
          <w:p w:rsidR="00C512B0" w:rsidRDefault="00C512B0" w:rsidP="00C512B0">
            <w:pPr>
              <w:spacing w:line="240" w:lineRule="atLeast"/>
              <w:ind w:firstLine="540"/>
              <w:jc w:val="center"/>
            </w:pPr>
            <w:r>
              <w:t>4 неделя</w:t>
            </w:r>
          </w:p>
        </w:tc>
        <w:tc>
          <w:tcPr>
            <w:tcW w:w="1701" w:type="dxa"/>
          </w:tcPr>
          <w:p w:rsidR="00C512B0" w:rsidRDefault="00C512B0" w:rsidP="0001357D">
            <w:pPr>
              <w:spacing w:line="240" w:lineRule="atLeast"/>
              <w:ind w:firstLine="33"/>
              <w:jc w:val="center"/>
            </w:pPr>
            <w:r w:rsidRPr="00F51D18">
              <w:t>Составление описательных загадок об инструментах</w:t>
            </w:r>
          </w:p>
        </w:tc>
      </w:tr>
      <w:tr w:rsidR="00C512B0" w:rsidTr="00C512B0">
        <w:tc>
          <w:tcPr>
            <w:tcW w:w="1277" w:type="dxa"/>
            <w:vMerge w:val="restart"/>
          </w:tcPr>
          <w:p w:rsidR="00C512B0" w:rsidRDefault="00C512B0" w:rsidP="00C512B0">
            <w:pPr>
              <w:spacing w:line="240" w:lineRule="atLeast"/>
            </w:pPr>
            <w:r>
              <w:t>март</w:t>
            </w:r>
          </w:p>
        </w:tc>
        <w:tc>
          <w:tcPr>
            <w:tcW w:w="1666" w:type="dxa"/>
            <w:vAlign w:val="center"/>
          </w:tcPr>
          <w:p w:rsidR="00C512B0" w:rsidRDefault="00C512B0" w:rsidP="00CE3587">
            <w:pPr>
              <w:spacing w:line="240" w:lineRule="atLeast"/>
              <w:ind w:hanging="1"/>
              <w:jc w:val="center"/>
            </w:pPr>
            <w:r>
              <w:t>8 марта</w:t>
            </w:r>
          </w:p>
        </w:tc>
        <w:tc>
          <w:tcPr>
            <w:tcW w:w="3828" w:type="dxa"/>
          </w:tcPr>
          <w:p w:rsidR="00C512B0" w:rsidRDefault="00C512B0" w:rsidP="00C512B0">
            <w:pPr>
              <w:spacing w:line="240" w:lineRule="atLeast"/>
              <w:ind w:firstLine="540"/>
              <w:jc w:val="center"/>
            </w:pPr>
            <w:r w:rsidRPr="003B1F7E">
              <w:t>Организовыв</w:t>
            </w:r>
            <w:r>
              <w:t>ать все виды детской деятельнос</w:t>
            </w:r>
            <w:r w:rsidRPr="003B1F7E">
              <w:t>ти (игровой, коммуникативной, трудов</w:t>
            </w:r>
            <w:r>
              <w:t>ой, поз</w:t>
            </w:r>
            <w:r w:rsidRPr="003B1F7E">
              <w:t>наватель</w:t>
            </w:r>
            <w:r>
              <w:t>но-исследовательской, продуктив</w:t>
            </w:r>
            <w:r w:rsidRPr="003B1F7E">
              <w:t>ной, музыкально-художественной, чтения) вокруг темы семьи, любви к маме, бабушке. Воспитывать уважение к воспитателям, другим</w:t>
            </w:r>
            <w:r w:rsidR="006C2C7B">
              <w:t xml:space="preserve"> </w:t>
            </w:r>
            <w:r w:rsidRPr="003B1F7E">
              <w:t xml:space="preserve">сотрудникам детского сада. </w:t>
            </w:r>
            <w:r w:rsidRPr="003B1F7E">
              <w:lastRenderedPageBreak/>
              <w:t>Расширять гендерные представления. Привлекать детей к изготовлению подарков</w:t>
            </w:r>
            <w:r w:rsidR="006C2C7B">
              <w:t xml:space="preserve"> </w:t>
            </w:r>
            <w:r w:rsidRPr="003B1F7E">
              <w:t>маме, бабушке, воспитателям.</w:t>
            </w:r>
          </w:p>
        </w:tc>
        <w:tc>
          <w:tcPr>
            <w:tcW w:w="1701" w:type="dxa"/>
          </w:tcPr>
          <w:p w:rsidR="00C512B0" w:rsidRDefault="00C512B0" w:rsidP="00C512B0">
            <w:pPr>
              <w:spacing w:line="240" w:lineRule="atLeast"/>
              <w:ind w:firstLine="540"/>
              <w:jc w:val="center"/>
            </w:pPr>
            <w:r>
              <w:lastRenderedPageBreak/>
              <w:t>1 неделя</w:t>
            </w:r>
          </w:p>
        </w:tc>
        <w:tc>
          <w:tcPr>
            <w:tcW w:w="1701" w:type="dxa"/>
          </w:tcPr>
          <w:p w:rsidR="00C512B0" w:rsidRDefault="00C512B0" w:rsidP="0001357D">
            <w:pPr>
              <w:spacing w:line="240" w:lineRule="atLeast"/>
              <w:ind w:firstLine="33"/>
              <w:jc w:val="center"/>
            </w:pPr>
            <w:r>
              <w:t>Праздник 8 Марта.</w:t>
            </w:r>
          </w:p>
        </w:tc>
      </w:tr>
      <w:tr w:rsidR="00C512B0" w:rsidTr="00C512B0">
        <w:tc>
          <w:tcPr>
            <w:tcW w:w="1277" w:type="dxa"/>
            <w:vMerge/>
          </w:tcPr>
          <w:p w:rsidR="00C512B0" w:rsidRDefault="00C512B0" w:rsidP="00C512B0">
            <w:pPr>
              <w:spacing w:line="240" w:lineRule="atLeast"/>
              <w:ind w:firstLine="540"/>
              <w:jc w:val="center"/>
            </w:pPr>
          </w:p>
        </w:tc>
        <w:tc>
          <w:tcPr>
            <w:tcW w:w="1666" w:type="dxa"/>
            <w:vAlign w:val="center"/>
          </w:tcPr>
          <w:p w:rsidR="00C512B0" w:rsidRDefault="00C512B0" w:rsidP="00C512B0">
            <w:pPr>
              <w:spacing w:line="240" w:lineRule="atLeast"/>
              <w:ind w:firstLine="540"/>
              <w:jc w:val="center"/>
            </w:pPr>
            <w:r>
              <w:t>Весна</w:t>
            </w:r>
          </w:p>
        </w:tc>
        <w:tc>
          <w:tcPr>
            <w:tcW w:w="3828" w:type="dxa"/>
          </w:tcPr>
          <w:p w:rsidR="00C512B0" w:rsidRDefault="00C512B0" w:rsidP="00C512B0">
            <w:pPr>
              <w:spacing w:line="240" w:lineRule="atLeast"/>
              <w:ind w:firstLine="540"/>
              <w:jc w:val="center"/>
            </w:pPr>
            <w:r w:rsidRPr="00DE149F">
              <w:t>Расширять представления детей о весне. Развивать умение устанавливать простейшиесвязи межд</w:t>
            </w:r>
            <w:r>
              <w:t>у явлениями живой и неживой при</w:t>
            </w:r>
            <w:r w:rsidRPr="00DE149F">
              <w:t>роды, вести сезонные наблюдения. Расширять п</w:t>
            </w:r>
            <w:r>
              <w:t>редставления о правилах безопас</w:t>
            </w:r>
            <w:r w:rsidRPr="00DE149F">
              <w:t>ного повед</w:t>
            </w:r>
            <w:r>
              <w:t>ения на природе. Воспитывать бе</w:t>
            </w:r>
            <w:r w:rsidRPr="00DE149F">
              <w:t>режное отношение к природе. Формировать элементарные экологические</w:t>
            </w:r>
            <w:r w:rsidR="006C2C7B">
              <w:t xml:space="preserve"> </w:t>
            </w:r>
            <w:r w:rsidRPr="00DE149F">
              <w:t>предст</w:t>
            </w:r>
            <w:r>
              <w:t>авления. Формировать представле</w:t>
            </w:r>
            <w:r w:rsidRPr="00DE149F">
              <w:t>ния о работах, проводимых весной в саду и</w:t>
            </w:r>
            <w:r w:rsidR="006C2C7B">
              <w:t xml:space="preserve"> </w:t>
            </w:r>
            <w:r w:rsidRPr="00DE149F">
              <w:t>огороде. Привлекать детей к посильному труду на участке</w:t>
            </w:r>
            <w:r w:rsidR="006C2C7B">
              <w:t xml:space="preserve"> </w:t>
            </w:r>
            <w:r w:rsidRPr="00DE149F">
              <w:t>детского сада, в цветнике.</w:t>
            </w:r>
          </w:p>
        </w:tc>
        <w:tc>
          <w:tcPr>
            <w:tcW w:w="1701" w:type="dxa"/>
          </w:tcPr>
          <w:p w:rsidR="00C512B0" w:rsidRDefault="00C512B0" w:rsidP="00C512B0">
            <w:pPr>
              <w:spacing w:line="240" w:lineRule="atLeast"/>
              <w:ind w:firstLine="540"/>
              <w:jc w:val="center"/>
            </w:pPr>
            <w:r>
              <w:t>2 неделя</w:t>
            </w:r>
          </w:p>
        </w:tc>
        <w:tc>
          <w:tcPr>
            <w:tcW w:w="1701" w:type="dxa"/>
          </w:tcPr>
          <w:p w:rsidR="00C512B0" w:rsidRDefault="00C512B0" w:rsidP="006C2C7B">
            <w:pPr>
              <w:spacing w:line="240" w:lineRule="atLeast"/>
              <w:ind w:firstLine="175"/>
              <w:jc w:val="center"/>
            </w:pPr>
            <w:r w:rsidRPr="00DE149F">
              <w:t>Выставка детского</w:t>
            </w:r>
            <w:r w:rsidR="006C2C7B">
              <w:t xml:space="preserve"> </w:t>
            </w:r>
            <w:r w:rsidRPr="00DE149F">
              <w:t>творчества.</w:t>
            </w:r>
          </w:p>
        </w:tc>
      </w:tr>
      <w:tr w:rsidR="00C512B0" w:rsidTr="00C512B0">
        <w:tc>
          <w:tcPr>
            <w:tcW w:w="1277" w:type="dxa"/>
            <w:vMerge/>
          </w:tcPr>
          <w:p w:rsidR="00C512B0" w:rsidRDefault="00C512B0" w:rsidP="00C512B0">
            <w:pPr>
              <w:spacing w:line="240" w:lineRule="atLeast"/>
              <w:ind w:firstLine="540"/>
              <w:jc w:val="center"/>
            </w:pPr>
          </w:p>
        </w:tc>
        <w:tc>
          <w:tcPr>
            <w:tcW w:w="1666" w:type="dxa"/>
            <w:vAlign w:val="center"/>
          </w:tcPr>
          <w:p w:rsidR="00C512B0" w:rsidRDefault="00C512B0" w:rsidP="00C512B0">
            <w:pPr>
              <w:spacing w:line="240" w:lineRule="atLeast"/>
              <w:ind w:firstLine="540"/>
              <w:jc w:val="center"/>
            </w:pPr>
            <w:r>
              <w:t>Мебель</w:t>
            </w:r>
          </w:p>
        </w:tc>
        <w:tc>
          <w:tcPr>
            <w:tcW w:w="3828" w:type="dxa"/>
          </w:tcPr>
          <w:p w:rsidR="00C512B0" w:rsidRDefault="00C512B0" w:rsidP="00C512B0">
            <w:pPr>
              <w:spacing w:line="240" w:lineRule="atLeast"/>
              <w:ind w:firstLine="540"/>
              <w:jc w:val="center"/>
            </w:pPr>
            <w:r w:rsidRPr="000200B0">
              <w:t>Формирование обобщающего понятия «Мебель». Формирование умения называть мебель, ее отдельные части, материалы из которых она изготовлена.</w:t>
            </w:r>
          </w:p>
        </w:tc>
        <w:tc>
          <w:tcPr>
            <w:tcW w:w="1701" w:type="dxa"/>
          </w:tcPr>
          <w:p w:rsidR="00C512B0" w:rsidRDefault="00C512B0" w:rsidP="00C512B0">
            <w:pPr>
              <w:spacing w:line="240" w:lineRule="atLeast"/>
              <w:ind w:firstLine="540"/>
              <w:jc w:val="center"/>
            </w:pPr>
            <w:r>
              <w:t>3 неделя</w:t>
            </w:r>
          </w:p>
        </w:tc>
        <w:tc>
          <w:tcPr>
            <w:tcW w:w="1701" w:type="dxa"/>
          </w:tcPr>
          <w:p w:rsidR="00C512B0" w:rsidRDefault="00C512B0" w:rsidP="00CE3587">
            <w:pPr>
              <w:spacing w:line="240" w:lineRule="atLeast"/>
              <w:ind w:firstLine="33"/>
              <w:jc w:val="center"/>
            </w:pPr>
            <w:r w:rsidRPr="000200B0">
              <w:t>Сюжетно-ролевая игра «Новоселье»</w:t>
            </w:r>
            <w:r>
              <w:t>.</w:t>
            </w:r>
          </w:p>
        </w:tc>
      </w:tr>
      <w:tr w:rsidR="00C512B0" w:rsidTr="00C512B0">
        <w:tc>
          <w:tcPr>
            <w:tcW w:w="1277" w:type="dxa"/>
            <w:vMerge/>
          </w:tcPr>
          <w:p w:rsidR="00C512B0" w:rsidRDefault="00C512B0" w:rsidP="00C512B0">
            <w:pPr>
              <w:spacing w:line="240" w:lineRule="atLeast"/>
              <w:ind w:firstLine="540"/>
              <w:jc w:val="center"/>
            </w:pPr>
          </w:p>
        </w:tc>
        <w:tc>
          <w:tcPr>
            <w:tcW w:w="1666" w:type="dxa"/>
            <w:vAlign w:val="center"/>
          </w:tcPr>
          <w:p w:rsidR="00C512B0" w:rsidRDefault="00C512B0" w:rsidP="006C2C7B">
            <w:pPr>
              <w:spacing w:line="240" w:lineRule="atLeast"/>
              <w:ind w:hanging="1"/>
              <w:jc w:val="center"/>
            </w:pPr>
            <w:r>
              <w:t>Подводное царство (рыбы)</w:t>
            </w:r>
          </w:p>
        </w:tc>
        <w:tc>
          <w:tcPr>
            <w:tcW w:w="3828" w:type="dxa"/>
          </w:tcPr>
          <w:p w:rsidR="00C512B0" w:rsidRDefault="00C512B0" w:rsidP="00C512B0">
            <w:pPr>
              <w:spacing w:line="240" w:lineRule="atLeast"/>
              <w:ind w:firstLine="540"/>
              <w:jc w:val="center"/>
            </w:pPr>
            <w:r>
              <w:t>Расширять п</w:t>
            </w:r>
            <w:r w:rsidRPr="00E944E0">
              <w:t xml:space="preserve">редставление о рыбах, о строении их тела, способе передвижения, образе жизни. Воспитывать бережное </w:t>
            </w:r>
            <w:r>
              <w:t>отношение к аквариумным рыбкам.</w:t>
            </w:r>
          </w:p>
        </w:tc>
        <w:tc>
          <w:tcPr>
            <w:tcW w:w="1701" w:type="dxa"/>
          </w:tcPr>
          <w:p w:rsidR="00C512B0" w:rsidRDefault="00C512B0" w:rsidP="00C512B0">
            <w:pPr>
              <w:spacing w:line="240" w:lineRule="atLeast"/>
              <w:ind w:firstLine="540"/>
              <w:jc w:val="center"/>
            </w:pPr>
            <w:r>
              <w:t>4 неделя</w:t>
            </w:r>
          </w:p>
        </w:tc>
        <w:tc>
          <w:tcPr>
            <w:tcW w:w="1701" w:type="dxa"/>
          </w:tcPr>
          <w:p w:rsidR="00C512B0" w:rsidRDefault="00692332" w:rsidP="00CE3587">
            <w:pPr>
              <w:spacing w:line="240" w:lineRule="atLeast"/>
              <w:ind w:firstLine="33"/>
              <w:jc w:val="center"/>
            </w:pPr>
            <w:r>
              <w:t>Творческая мастерская по теме</w:t>
            </w:r>
            <w:r w:rsidR="00C512B0" w:rsidRPr="00E944E0">
              <w:t>.</w:t>
            </w:r>
          </w:p>
        </w:tc>
      </w:tr>
      <w:tr w:rsidR="00C512B0" w:rsidTr="00C512B0">
        <w:tc>
          <w:tcPr>
            <w:tcW w:w="1277" w:type="dxa"/>
            <w:vMerge w:val="restart"/>
          </w:tcPr>
          <w:p w:rsidR="00C512B0" w:rsidRDefault="00C512B0" w:rsidP="00C512B0">
            <w:pPr>
              <w:spacing w:line="240" w:lineRule="atLeast"/>
            </w:pPr>
            <w:r>
              <w:t>апрель</w:t>
            </w:r>
          </w:p>
        </w:tc>
        <w:tc>
          <w:tcPr>
            <w:tcW w:w="1666" w:type="dxa"/>
            <w:vAlign w:val="center"/>
          </w:tcPr>
          <w:p w:rsidR="00C512B0" w:rsidRDefault="00C512B0" w:rsidP="006C2C7B">
            <w:pPr>
              <w:spacing w:line="240" w:lineRule="atLeast"/>
              <w:ind w:hanging="1"/>
              <w:jc w:val="center"/>
            </w:pPr>
            <w:r>
              <w:t>Насекомые</w:t>
            </w:r>
          </w:p>
        </w:tc>
        <w:tc>
          <w:tcPr>
            <w:tcW w:w="3828" w:type="dxa"/>
          </w:tcPr>
          <w:p w:rsidR="00C512B0" w:rsidRDefault="00C512B0" w:rsidP="00C512B0">
            <w:pPr>
              <w:spacing w:line="240" w:lineRule="atLeast"/>
              <w:ind w:firstLine="540"/>
              <w:jc w:val="center"/>
            </w:pPr>
            <w:r>
              <w:t>Расширять п</w:t>
            </w:r>
            <w:r w:rsidRPr="00060872">
              <w:t>редставления о насекомых, их внешнем виде, образе ж</w:t>
            </w:r>
            <w:r>
              <w:t>изни, пользе и вреде. Расширять словарь за счет названий насекомых.</w:t>
            </w:r>
          </w:p>
        </w:tc>
        <w:tc>
          <w:tcPr>
            <w:tcW w:w="1701" w:type="dxa"/>
          </w:tcPr>
          <w:p w:rsidR="00C512B0" w:rsidRDefault="00C512B0" w:rsidP="00C512B0">
            <w:pPr>
              <w:spacing w:line="240" w:lineRule="atLeast"/>
              <w:ind w:firstLine="540"/>
              <w:jc w:val="center"/>
            </w:pPr>
            <w:r>
              <w:t>1 неделя</w:t>
            </w:r>
          </w:p>
        </w:tc>
        <w:tc>
          <w:tcPr>
            <w:tcW w:w="1701" w:type="dxa"/>
          </w:tcPr>
          <w:p w:rsidR="00C512B0" w:rsidRDefault="00C512B0" w:rsidP="00CE3587">
            <w:pPr>
              <w:spacing w:line="240" w:lineRule="atLeast"/>
              <w:ind w:firstLine="33"/>
              <w:jc w:val="center"/>
            </w:pPr>
            <w:r w:rsidRPr="00060872">
              <w:t xml:space="preserve">Стихи, потешки на тему. </w:t>
            </w:r>
            <w:r w:rsidR="006C2C7B" w:rsidRPr="00060872">
              <w:t>Рассматри</w:t>
            </w:r>
            <w:r w:rsidR="006C2C7B">
              <w:t>в</w:t>
            </w:r>
            <w:r w:rsidR="006C2C7B" w:rsidRPr="00060872">
              <w:t>ание</w:t>
            </w:r>
            <w:r w:rsidRPr="00060872">
              <w:t xml:space="preserve"> картинок, </w:t>
            </w:r>
            <w:r w:rsidR="006C2C7B" w:rsidRPr="00060872">
              <w:t>раскрашива</w:t>
            </w:r>
            <w:r w:rsidR="006C2C7B">
              <w:t>н</w:t>
            </w:r>
            <w:r w:rsidR="006C2C7B" w:rsidRPr="00060872">
              <w:t>ие</w:t>
            </w:r>
            <w:r w:rsidRPr="00060872">
              <w:t xml:space="preserve"> раскрасок.</w:t>
            </w:r>
          </w:p>
        </w:tc>
      </w:tr>
      <w:tr w:rsidR="00C512B0" w:rsidTr="00C512B0">
        <w:tc>
          <w:tcPr>
            <w:tcW w:w="1277" w:type="dxa"/>
            <w:vMerge/>
          </w:tcPr>
          <w:p w:rsidR="00C512B0" w:rsidRDefault="00C512B0" w:rsidP="00C512B0">
            <w:pPr>
              <w:spacing w:line="240" w:lineRule="atLeast"/>
              <w:ind w:firstLine="540"/>
              <w:jc w:val="center"/>
            </w:pPr>
          </w:p>
        </w:tc>
        <w:tc>
          <w:tcPr>
            <w:tcW w:w="1666" w:type="dxa"/>
            <w:vAlign w:val="center"/>
          </w:tcPr>
          <w:p w:rsidR="00C512B0" w:rsidRDefault="00C512B0" w:rsidP="00CE3587">
            <w:pPr>
              <w:spacing w:line="240" w:lineRule="atLeast"/>
              <w:jc w:val="center"/>
            </w:pPr>
            <w:r>
              <w:t>Космос</w:t>
            </w:r>
          </w:p>
        </w:tc>
        <w:tc>
          <w:tcPr>
            <w:tcW w:w="3828" w:type="dxa"/>
          </w:tcPr>
          <w:p w:rsidR="00C512B0" w:rsidRDefault="00C512B0" w:rsidP="00C512B0">
            <w:pPr>
              <w:spacing w:line="240" w:lineRule="atLeast"/>
              <w:ind w:firstLine="540"/>
              <w:jc w:val="center"/>
            </w:pPr>
            <w:r w:rsidRPr="00FF670F">
              <w:t>Формирование и расширение представлений</w:t>
            </w:r>
            <w:r>
              <w:t xml:space="preserve"> о космосе, космической технике, профессии космонавта.</w:t>
            </w:r>
          </w:p>
        </w:tc>
        <w:tc>
          <w:tcPr>
            <w:tcW w:w="1701" w:type="dxa"/>
          </w:tcPr>
          <w:p w:rsidR="00C512B0" w:rsidRDefault="00C512B0" w:rsidP="00C512B0">
            <w:pPr>
              <w:spacing w:line="240" w:lineRule="atLeast"/>
              <w:ind w:firstLine="540"/>
              <w:jc w:val="center"/>
            </w:pPr>
            <w:r>
              <w:t>2 неделя</w:t>
            </w:r>
          </w:p>
        </w:tc>
        <w:tc>
          <w:tcPr>
            <w:tcW w:w="1701" w:type="dxa"/>
          </w:tcPr>
          <w:p w:rsidR="00C512B0" w:rsidRDefault="00C512B0" w:rsidP="00CE3587">
            <w:pPr>
              <w:spacing w:line="240" w:lineRule="atLeast"/>
              <w:ind w:firstLine="33"/>
              <w:jc w:val="center"/>
            </w:pPr>
            <w:r>
              <w:t>Рисование на тему «Полет в космос».</w:t>
            </w:r>
          </w:p>
        </w:tc>
      </w:tr>
      <w:tr w:rsidR="00C512B0" w:rsidTr="00C512B0">
        <w:tc>
          <w:tcPr>
            <w:tcW w:w="1277" w:type="dxa"/>
            <w:vMerge/>
          </w:tcPr>
          <w:p w:rsidR="00C512B0" w:rsidRDefault="00C512B0" w:rsidP="00C512B0">
            <w:pPr>
              <w:spacing w:line="240" w:lineRule="atLeast"/>
              <w:ind w:firstLine="540"/>
              <w:jc w:val="center"/>
            </w:pPr>
          </w:p>
        </w:tc>
        <w:tc>
          <w:tcPr>
            <w:tcW w:w="1666" w:type="dxa"/>
            <w:vAlign w:val="center"/>
          </w:tcPr>
          <w:p w:rsidR="00C512B0" w:rsidRDefault="00C512B0" w:rsidP="00CE3587">
            <w:pPr>
              <w:spacing w:line="240" w:lineRule="atLeast"/>
              <w:ind w:hanging="1"/>
              <w:jc w:val="center"/>
            </w:pPr>
            <w:r>
              <w:t>Комнатные растения</w:t>
            </w:r>
          </w:p>
        </w:tc>
        <w:tc>
          <w:tcPr>
            <w:tcW w:w="3828" w:type="dxa"/>
          </w:tcPr>
          <w:p w:rsidR="00C512B0" w:rsidRDefault="00C512B0" w:rsidP="00C512B0">
            <w:pPr>
              <w:spacing w:line="240" w:lineRule="atLeast"/>
              <w:ind w:firstLine="540"/>
              <w:jc w:val="center"/>
            </w:pPr>
            <w:r w:rsidRPr="005A30B4">
              <w:t>Знакомство с комнатными растениями, частями растений. Воспитание бережного отношения к комнатным растениям, интереса к миру растений. Знакомство с этапами развития ко</w:t>
            </w:r>
            <w:r>
              <w:t>мнатного растения.</w:t>
            </w:r>
          </w:p>
        </w:tc>
        <w:tc>
          <w:tcPr>
            <w:tcW w:w="1701" w:type="dxa"/>
          </w:tcPr>
          <w:p w:rsidR="00C512B0" w:rsidRDefault="00C512B0" w:rsidP="00C512B0">
            <w:pPr>
              <w:spacing w:line="240" w:lineRule="atLeast"/>
              <w:ind w:firstLine="540"/>
              <w:jc w:val="center"/>
            </w:pPr>
            <w:r>
              <w:t>3 неделя</w:t>
            </w:r>
          </w:p>
        </w:tc>
        <w:tc>
          <w:tcPr>
            <w:tcW w:w="1701" w:type="dxa"/>
          </w:tcPr>
          <w:p w:rsidR="00C512B0" w:rsidRDefault="00C512B0" w:rsidP="00CE3587">
            <w:pPr>
              <w:spacing w:line="240" w:lineRule="atLeast"/>
              <w:ind w:firstLine="33"/>
              <w:jc w:val="center"/>
            </w:pPr>
            <w:r w:rsidRPr="00CB5663">
              <w:t>Выставка детских работ</w:t>
            </w:r>
            <w:r>
              <w:t>.</w:t>
            </w:r>
          </w:p>
        </w:tc>
      </w:tr>
      <w:tr w:rsidR="00C512B0" w:rsidTr="00C512B0">
        <w:tc>
          <w:tcPr>
            <w:tcW w:w="1277" w:type="dxa"/>
            <w:vMerge/>
          </w:tcPr>
          <w:p w:rsidR="00C512B0" w:rsidRDefault="00C512B0" w:rsidP="00C512B0">
            <w:pPr>
              <w:spacing w:line="240" w:lineRule="atLeast"/>
              <w:ind w:firstLine="540"/>
              <w:jc w:val="center"/>
            </w:pPr>
          </w:p>
        </w:tc>
        <w:tc>
          <w:tcPr>
            <w:tcW w:w="1666" w:type="dxa"/>
            <w:vAlign w:val="center"/>
          </w:tcPr>
          <w:p w:rsidR="00C512B0" w:rsidRDefault="00C512B0" w:rsidP="00CE3587">
            <w:pPr>
              <w:spacing w:line="240" w:lineRule="atLeast"/>
              <w:ind w:hanging="1"/>
              <w:jc w:val="center"/>
            </w:pPr>
            <w:r>
              <w:t>Личная безопасность</w:t>
            </w:r>
          </w:p>
        </w:tc>
        <w:tc>
          <w:tcPr>
            <w:tcW w:w="3828" w:type="dxa"/>
          </w:tcPr>
          <w:p w:rsidR="00C512B0" w:rsidRDefault="00C512B0" w:rsidP="00C512B0">
            <w:pPr>
              <w:spacing w:line="240" w:lineRule="atLeast"/>
              <w:ind w:firstLine="540"/>
              <w:jc w:val="center"/>
            </w:pPr>
            <w:r>
              <w:t>Знакомить с пра</w:t>
            </w:r>
            <w:r w:rsidRPr="00CB5663">
              <w:t>вилами безопасного поведения</w:t>
            </w:r>
            <w:r>
              <w:t xml:space="preserve"> на прогулке,</w:t>
            </w:r>
            <w:r w:rsidRPr="00CB5663">
              <w:t xml:space="preserve"> во время игр. Рассказывать о ситуациях, </w:t>
            </w:r>
            <w:r w:rsidRPr="00CB5663">
              <w:lastRenderedPageBreak/>
              <w:t>опасных для жизни и здоровья. Знакомить с назначением, работой и</w:t>
            </w:r>
            <w:r>
              <w:t xml:space="preserve"> правилами пользования быто</w:t>
            </w:r>
            <w:r w:rsidRPr="00CB5663">
              <w:t>выми электроприборами (пылесос, электрочайник, утюг и др.). Закреплять умение пользоваться столовыми приборами (вилка, нож), ножницами. Знакомить с правилами езды на велосипеде. Знакомить с правилами поведения с незнакомыми людьми. Рассказывать детям о работе пожарных, причинах возникновения</w:t>
            </w:r>
            <w:r w:rsidR="006C2C7B">
              <w:t xml:space="preserve"> </w:t>
            </w:r>
            <w:r w:rsidRPr="00CB5663">
              <w:t>пожаров и правилах поведения при пожаре.</w:t>
            </w:r>
          </w:p>
        </w:tc>
        <w:tc>
          <w:tcPr>
            <w:tcW w:w="1701" w:type="dxa"/>
          </w:tcPr>
          <w:p w:rsidR="00C512B0" w:rsidRDefault="00C512B0" w:rsidP="00C512B0">
            <w:pPr>
              <w:spacing w:line="240" w:lineRule="atLeast"/>
              <w:ind w:firstLine="540"/>
              <w:jc w:val="center"/>
            </w:pPr>
            <w:r>
              <w:lastRenderedPageBreak/>
              <w:t>4 неделя</w:t>
            </w:r>
          </w:p>
        </w:tc>
        <w:tc>
          <w:tcPr>
            <w:tcW w:w="1701" w:type="dxa"/>
          </w:tcPr>
          <w:p w:rsidR="00C512B0" w:rsidRDefault="00C512B0" w:rsidP="00CE3587">
            <w:pPr>
              <w:spacing w:line="240" w:lineRule="atLeast"/>
              <w:ind w:firstLine="33"/>
              <w:jc w:val="center"/>
            </w:pPr>
            <w:r>
              <w:t>Игра-занятие по теме.</w:t>
            </w:r>
          </w:p>
        </w:tc>
      </w:tr>
      <w:tr w:rsidR="00C512B0" w:rsidTr="00C512B0">
        <w:tc>
          <w:tcPr>
            <w:tcW w:w="1277" w:type="dxa"/>
            <w:vMerge w:val="restart"/>
          </w:tcPr>
          <w:p w:rsidR="00C512B0" w:rsidRDefault="00C512B0" w:rsidP="00C512B0">
            <w:pPr>
              <w:spacing w:line="240" w:lineRule="atLeast"/>
              <w:ind w:firstLine="540"/>
              <w:jc w:val="center"/>
            </w:pPr>
            <w:r>
              <w:lastRenderedPageBreak/>
              <w:t>май</w:t>
            </w:r>
          </w:p>
        </w:tc>
        <w:tc>
          <w:tcPr>
            <w:tcW w:w="1666" w:type="dxa"/>
            <w:vAlign w:val="center"/>
          </w:tcPr>
          <w:p w:rsidR="00C512B0" w:rsidRDefault="00C512B0" w:rsidP="00CE3587">
            <w:pPr>
              <w:spacing w:line="240" w:lineRule="atLeast"/>
              <w:ind w:hanging="1"/>
              <w:jc w:val="center"/>
            </w:pPr>
            <w:r>
              <w:t>Праздник 9 мая</w:t>
            </w:r>
          </w:p>
        </w:tc>
        <w:tc>
          <w:tcPr>
            <w:tcW w:w="3828" w:type="dxa"/>
          </w:tcPr>
          <w:p w:rsidR="00C512B0" w:rsidRDefault="00C512B0" w:rsidP="00C512B0">
            <w:pPr>
              <w:spacing w:line="240" w:lineRule="atLeast"/>
              <w:ind w:firstLine="540"/>
              <w:jc w:val="center"/>
            </w:pPr>
            <w:r w:rsidRPr="00FD4718">
              <w:t>Осуществлять патриотическое воспитание.</w:t>
            </w:r>
            <w:r w:rsidR="006C2C7B">
              <w:t xml:space="preserve"> </w:t>
            </w:r>
            <w:r w:rsidRPr="00FD4718">
              <w:t>Воспитыва</w:t>
            </w:r>
            <w:r>
              <w:t xml:space="preserve">ть любовь к Родине. Формировать </w:t>
            </w:r>
            <w:r w:rsidRPr="00FD4718">
              <w:t>представлен</w:t>
            </w:r>
            <w:r>
              <w:t xml:space="preserve">ия о празднике, посвященном Дню Победы. </w:t>
            </w:r>
            <w:r w:rsidRPr="00FD4718">
              <w:t>Воспитывать уважение к ветеранам войны.</w:t>
            </w:r>
          </w:p>
        </w:tc>
        <w:tc>
          <w:tcPr>
            <w:tcW w:w="1701" w:type="dxa"/>
          </w:tcPr>
          <w:p w:rsidR="00C512B0" w:rsidRDefault="00C512B0" w:rsidP="00C512B0">
            <w:pPr>
              <w:spacing w:line="240" w:lineRule="atLeast"/>
              <w:ind w:firstLine="540"/>
              <w:jc w:val="center"/>
            </w:pPr>
            <w:r>
              <w:t>1 неделя</w:t>
            </w:r>
          </w:p>
        </w:tc>
        <w:tc>
          <w:tcPr>
            <w:tcW w:w="1701" w:type="dxa"/>
          </w:tcPr>
          <w:p w:rsidR="00C512B0" w:rsidRDefault="00C512B0" w:rsidP="006C2C7B">
            <w:pPr>
              <w:spacing w:line="240" w:lineRule="atLeast"/>
              <w:ind w:firstLine="175"/>
              <w:jc w:val="center"/>
            </w:pPr>
            <w:r>
              <w:t xml:space="preserve">Праздник, посвященный Дню Победы. Выставка детского </w:t>
            </w:r>
            <w:r w:rsidRPr="00FD4718">
              <w:t>творчества.</w:t>
            </w:r>
          </w:p>
        </w:tc>
      </w:tr>
      <w:tr w:rsidR="00C512B0" w:rsidTr="00C512B0">
        <w:tc>
          <w:tcPr>
            <w:tcW w:w="1277" w:type="dxa"/>
            <w:vMerge/>
          </w:tcPr>
          <w:p w:rsidR="00C512B0" w:rsidRDefault="00C512B0" w:rsidP="00C512B0">
            <w:pPr>
              <w:spacing w:line="240" w:lineRule="atLeast"/>
              <w:ind w:firstLine="540"/>
              <w:jc w:val="center"/>
            </w:pPr>
          </w:p>
        </w:tc>
        <w:tc>
          <w:tcPr>
            <w:tcW w:w="1666" w:type="dxa"/>
            <w:vAlign w:val="center"/>
          </w:tcPr>
          <w:p w:rsidR="00C512B0" w:rsidRDefault="00C512B0" w:rsidP="00CE3587">
            <w:pPr>
              <w:spacing w:line="240" w:lineRule="atLeast"/>
              <w:ind w:hanging="1"/>
              <w:jc w:val="center"/>
            </w:pPr>
            <w:r>
              <w:t>Работа в огороде весной</w:t>
            </w:r>
          </w:p>
        </w:tc>
        <w:tc>
          <w:tcPr>
            <w:tcW w:w="3828" w:type="dxa"/>
          </w:tcPr>
          <w:p w:rsidR="00C512B0" w:rsidRDefault="00C512B0" w:rsidP="00C512B0">
            <w:pPr>
              <w:spacing w:line="240" w:lineRule="atLeast"/>
              <w:ind w:firstLine="540"/>
              <w:jc w:val="center"/>
            </w:pPr>
            <w:r>
              <w:t>Формировать представления о работах, проводимых весной в саду и огороде. Привлекать детей к посильному труду на участке детского сада, в цветнике.</w:t>
            </w:r>
          </w:p>
        </w:tc>
        <w:tc>
          <w:tcPr>
            <w:tcW w:w="1701" w:type="dxa"/>
          </w:tcPr>
          <w:p w:rsidR="00C512B0" w:rsidRDefault="00C512B0" w:rsidP="00C512B0">
            <w:pPr>
              <w:spacing w:line="240" w:lineRule="atLeast"/>
              <w:ind w:firstLine="540"/>
              <w:jc w:val="center"/>
            </w:pPr>
            <w:r>
              <w:t>2 неделя</w:t>
            </w:r>
          </w:p>
        </w:tc>
        <w:tc>
          <w:tcPr>
            <w:tcW w:w="1701" w:type="dxa"/>
          </w:tcPr>
          <w:p w:rsidR="00C512B0" w:rsidRDefault="00C512B0" w:rsidP="00692332">
            <w:pPr>
              <w:spacing w:line="240" w:lineRule="atLeast"/>
              <w:jc w:val="center"/>
            </w:pPr>
            <w:r>
              <w:t>Игра-занятие по теме.</w:t>
            </w:r>
          </w:p>
        </w:tc>
      </w:tr>
      <w:tr w:rsidR="00C512B0" w:rsidTr="00C512B0">
        <w:tc>
          <w:tcPr>
            <w:tcW w:w="1277" w:type="dxa"/>
            <w:vMerge/>
          </w:tcPr>
          <w:p w:rsidR="00C512B0" w:rsidRDefault="00C512B0" w:rsidP="00C512B0">
            <w:pPr>
              <w:spacing w:line="240" w:lineRule="atLeast"/>
              <w:ind w:firstLine="540"/>
              <w:jc w:val="center"/>
            </w:pPr>
          </w:p>
        </w:tc>
        <w:tc>
          <w:tcPr>
            <w:tcW w:w="1666" w:type="dxa"/>
            <w:vAlign w:val="center"/>
          </w:tcPr>
          <w:p w:rsidR="00C512B0" w:rsidRDefault="00C512B0" w:rsidP="006C2C7B">
            <w:pPr>
              <w:spacing w:line="240" w:lineRule="atLeast"/>
              <w:ind w:hanging="1"/>
              <w:jc w:val="center"/>
            </w:pPr>
            <w:r>
              <w:t>Моя семья</w:t>
            </w:r>
          </w:p>
        </w:tc>
        <w:tc>
          <w:tcPr>
            <w:tcW w:w="3828" w:type="dxa"/>
          </w:tcPr>
          <w:p w:rsidR="00C512B0" w:rsidRDefault="00C512B0" w:rsidP="00C512B0">
            <w:pPr>
              <w:spacing w:line="240" w:lineRule="atLeast"/>
              <w:ind w:firstLine="540"/>
              <w:jc w:val="center"/>
            </w:pPr>
            <w:r w:rsidRPr="001F7A46">
              <w:t>Расширять представления</w:t>
            </w:r>
            <w:r w:rsidR="006C2C7B">
              <w:t xml:space="preserve"> </w:t>
            </w:r>
            <w:r w:rsidRPr="001F7A46">
              <w:t>детей о своей семье. Формир</w:t>
            </w:r>
            <w:r>
              <w:t>овать первона</w:t>
            </w:r>
            <w:r w:rsidRPr="001F7A46">
              <w:t>чальные п</w:t>
            </w:r>
            <w:r>
              <w:t>редставления о родственных отно</w:t>
            </w:r>
            <w:r w:rsidRPr="001F7A46">
              <w:t xml:space="preserve">шениях в семье (сын, дочь, мама, папа и т. д.). Закреплять </w:t>
            </w:r>
            <w:r>
              <w:t>знание детьми своих имени, фами</w:t>
            </w:r>
            <w:r w:rsidRPr="001F7A46">
              <w:t>лии и возраста; имен родителей. Знакомить</w:t>
            </w:r>
            <w:r w:rsidR="006C2C7B">
              <w:t xml:space="preserve"> </w:t>
            </w:r>
            <w:r w:rsidRPr="001F7A46">
              <w:t>детей с профессиями родителей. Воспитывать</w:t>
            </w:r>
            <w:r w:rsidR="006C2C7B">
              <w:t xml:space="preserve"> </w:t>
            </w:r>
            <w:r w:rsidRPr="001F7A46">
              <w:t>уважение к труду близких взрослых. Воспитывать эмоциональную отзывчивость</w:t>
            </w:r>
            <w:r w:rsidR="006C2C7B">
              <w:t xml:space="preserve"> </w:t>
            </w:r>
            <w:r w:rsidRPr="001F7A46">
              <w:t>на состояние близких людей, формировать</w:t>
            </w:r>
            <w:r w:rsidR="006C2C7B">
              <w:t xml:space="preserve"> </w:t>
            </w:r>
            <w:r w:rsidRPr="001F7A46">
              <w:t>уважител</w:t>
            </w:r>
            <w:r>
              <w:t>ьное, заботливое отношение к по</w:t>
            </w:r>
            <w:r w:rsidRPr="001F7A46">
              <w:t>жилым родственникам.</w:t>
            </w:r>
          </w:p>
        </w:tc>
        <w:tc>
          <w:tcPr>
            <w:tcW w:w="1701" w:type="dxa"/>
          </w:tcPr>
          <w:p w:rsidR="00C512B0" w:rsidRDefault="00C512B0" w:rsidP="00C512B0">
            <w:pPr>
              <w:spacing w:line="240" w:lineRule="atLeast"/>
              <w:ind w:firstLine="540"/>
              <w:jc w:val="center"/>
            </w:pPr>
            <w:r>
              <w:t>3 неделя</w:t>
            </w:r>
          </w:p>
        </w:tc>
        <w:tc>
          <w:tcPr>
            <w:tcW w:w="1701" w:type="dxa"/>
          </w:tcPr>
          <w:p w:rsidR="00C512B0" w:rsidRDefault="00C512B0" w:rsidP="006C2C7B">
            <w:pPr>
              <w:spacing w:line="240" w:lineRule="atLeast"/>
              <w:jc w:val="center"/>
            </w:pPr>
            <w:r>
              <w:t>«Веселые старты».</w:t>
            </w:r>
          </w:p>
        </w:tc>
      </w:tr>
      <w:tr w:rsidR="00C512B0" w:rsidTr="00C512B0">
        <w:tc>
          <w:tcPr>
            <w:tcW w:w="1277" w:type="dxa"/>
            <w:vMerge/>
          </w:tcPr>
          <w:p w:rsidR="00C512B0" w:rsidRDefault="00C512B0" w:rsidP="00C512B0">
            <w:pPr>
              <w:spacing w:line="240" w:lineRule="atLeast"/>
              <w:ind w:firstLine="540"/>
              <w:jc w:val="center"/>
            </w:pPr>
          </w:p>
        </w:tc>
        <w:tc>
          <w:tcPr>
            <w:tcW w:w="1666" w:type="dxa"/>
            <w:vAlign w:val="center"/>
          </w:tcPr>
          <w:p w:rsidR="00C512B0" w:rsidRDefault="00C512B0" w:rsidP="00C512B0">
            <w:pPr>
              <w:spacing w:line="240" w:lineRule="atLeast"/>
              <w:ind w:firstLine="540"/>
              <w:jc w:val="center"/>
            </w:pPr>
            <w:r>
              <w:t>Лето</w:t>
            </w:r>
          </w:p>
        </w:tc>
        <w:tc>
          <w:tcPr>
            <w:tcW w:w="3828" w:type="dxa"/>
          </w:tcPr>
          <w:p w:rsidR="00C512B0" w:rsidRDefault="00C512B0" w:rsidP="00C512B0">
            <w:pPr>
              <w:spacing w:line="240" w:lineRule="atLeast"/>
              <w:ind w:firstLine="540"/>
              <w:jc w:val="center"/>
            </w:pPr>
            <w:r w:rsidRPr="00FD4718">
              <w:t>Расширять представления детей о лете.Развивать умение уста</w:t>
            </w:r>
            <w:r>
              <w:t xml:space="preserve">навливать простейшие </w:t>
            </w:r>
            <w:r w:rsidRPr="00FD4718">
              <w:t>связи между</w:t>
            </w:r>
            <w:r>
              <w:t xml:space="preserve"> явлениями живой и неживой при-</w:t>
            </w:r>
            <w:r w:rsidRPr="00FD4718">
              <w:t>р</w:t>
            </w:r>
            <w:r>
              <w:t xml:space="preserve">оды, вести сезонные наблюдения. </w:t>
            </w:r>
            <w:r w:rsidRPr="00FD4718">
              <w:t>Зна</w:t>
            </w:r>
            <w:r>
              <w:t xml:space="preserve">комить с летними видами спорта. </w:t>
            </w:r>
            <w:r w:rsidRPr="00FD4718">
              <w:t>Формиро</w:t>
            </w:r>
            <w:r>
              <w:t xml:space="preserve">вать представления о безопасном </w:t>
            </w:r>
            <w:r w:rsidRPr="00FD4718">
              <w:t>поведении в лесу.</w:t>
            </w:r>
          </w:p>
        </w:tc>
        <w:tc>
          <w:tcPr>
            <w:tcW w:w="1701" w:type="dxa"/>
          </w:tcPr>
          <w:p w:rsidR="00C512B0" w:rsidRDefault="00C512B0" w:rsidP="00C512B0">
            <w:pPr>
              <w:spacing w:line="240" w:lineRule="atLeast"/>
              <w:ind w:firstLine="540"/>
              <w:jc w:val="center"/>
            </w:pPr>
            <w:r>
              <w:t>4 неделя</w:t>
            </w:r>
          </w:p>
        </w:tc>
        <w:tc>
          <w:tcPr>
            <w:tcW w:w="1701" w:type="dxa"/>
          </w:tcPr>
          <w:p w:rsidR="00C512B0" w:rsidRDefault="00C512B0" w:rsidP="00692332">
            <w:pPr>
              <w:spacing w:line="240" w:lineRule="atLeast"/>
              <w:ind w:firstLine="33"/>
              <w:jc w:val="center"/>
            </w:pPr>
            <w:r>
              <w:t>Спортивный праздник. Чтение стихов о лете.</w:t>
            </w:r>
          </w:p>
        </w:tc>
      </w:tr>
    </w:tbl>
    <w:p w:rsidR="00D93257" w:rsidRDefault="00D93257" w:rsidP="00F75FE3">
      <w:pPr>
        <w:rPr>
          <w:b/>
          <w:sz w:val="28"/>
          <w:szCs w:val="28"/>
        </w:rPr>
      </w:pPr>
    </w:p>
    <w:p w:rsidR="00916860" w:rsidRDefault="00916860" w:rsidP="00F75FE3">
      <w:pPr>
        <w:rPr>
          <w:b/>
          <w:sz w:val="28"/>
          <w:szCs w:val="28"/>
        </w:rPr>
      </w:pPr>
    </w:p>
    <w:p w:rsidR="00916860" w:rsidRPr="006C2C7B" w:rsidRDefault="00916860" w:rsidP="00916860">
      <w:pPr>
        <w:spacing w:line="240" w:lineRule="atLeast"/>
        <w:jc w:val="center"/>
        <w:rPr>
          <w:b/>
        </w:rPr>
      </w:pPr>
      <w:r w:rsidRPr="006C2C7B">
        <w:rPr>
          <w:b/>
        </w:rPr>
        <w:t>Комплексно-тематическое планирование</w:t>
      </w:r>
    </w:p>
    <w:p w:rsidR="00916860" w:rsidRPr="006C2C7B" w:rsidRDefault="00916860" w:rsidP="00916860">
      <w:pPr>
        <w:spacing w:line="240" w:lineRule="atLeast"/>
        <w:jc w:val="center"/>
        <w:rPr>
          <w:b/>
        </w:rPr>
      </w:pPr>
      <w:r w:rsidRPr="006C2C7B">
        <w:rPr>
          <w:b/>
        </w:rPr>
        <w:t>воспитательно-образовательной работы с детьми 5-6 лет</w:t>
      </w:r>
    </w:p>
    <w:p w:rsidR="00916860" w:rsidRPr="00910FA7" w:rsidRDefault="00916860" w:rsidP="00916860">
      <w:pPr>
        <w:spacing w:line="240" w:lineRule="atLeast"/>
        <w:jc w:val="center"/>
        <w:rPr>
          <w:rFonts w:ascii="Georgia" w:hAnsi="Georgia"/>
          <w:b/>
          <w:sz w:val="28"/>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1701"/>
        <w:gridCol w:w="4112"/>
        <w:gridCol w:w="1701"/>
        <w:gridCol w:w="1559"/>
      </w:tblGrid>
      <w:tr w:rsidR="00916860" w:rsidRPr="00910FA7" w:rsidTr="00916860">
        <w:tc>
          <w:tcPr>
            <w:tcW w:w="1276" w:type="dxa"/>
          </w:tcPr>
          <w:p w:rsidR="00916860" w:rsidRPr="00916860" w:rsidRDefault="00916860" w:rsidP="00916860">
            <w:pPr>
              <w:spacing w:line="240" w:lineRule="atLeast"/>
              <w:ind w:firstLine="176"/>
              <w:rPr>
                <w:b/>
              </w:rPr>
            </w:pPr>
            <w:r w:rsidRPr="00916860">
              <w:rPr>
                <w:b/>
              </w:rPr>
              <w:br w:type="page"/>
            </w:r>
            <w:r>
              <w:rPr>
                <w:b/>
              </w:rPr>
              <w:t>месяц</w:t>
            </w:r>
          </w:p>
        </w:tc>
        <w:tc>
          <w:tcPr>
            <w:tcW w:w="1701" w:type="dxa"/>
          </w:tcPr>
          <w:p w:rsidR="00916860" w:rsidRPr="00916860" w:rsidRDefault="00916860" w:rsidP="00916860">
            <w:pPr>
              <w:spacing w:line="240" w:lineRule="atLeast"/>
              <w:ind w:firstLine="540"/>
              <w:jc w:val="center"/>
              <w:rPr>
                <w:b/>
              </w:rPr>
            </w:pPr>
            <w:r w:rsidRPr="00916860">
              <w:rPr>
                <w:b/>
              </w:rPr>
              <w:t>Тема</w:t>
            </w:r>
          </w:p>
        </w:tc>
        <w:tc>
          <w:tcPr>
            <w:tcW w:w="4112" w:type="dxa"/>
          </w:tcPr>
          <w:p w:rsidR="00916860" w:rsidRPr="00916860" w:rsidRDefault="00916860" w:rsidP="00916860">
            <w:pPr>
              <w:spacing w:line="240" w:lineRule="atLeast"/>
              <w:ind w:firstLine="540"/>
              <w:jc w:val="center"/>
              <w:rPr>
                <w:b/>
              </w:rPr>
            </w:pPr>
            <w:r w:rsidRPr="00916860">
              <w:rPr>
                <w:b/>
              </w:rPr>
              <w:t>Содержание работы</w:t>
            </w:r>
          </w:p>
        </w:tc>
        <w:tc>
          <w:tcPr>
            <w:tcW w:w="1701" w:type="dxa"/>
          </w:tcPr>
          <w:p w:rsidR="00916860" w:rsidRPr="00916860" w:rsidRDefault="00916860" w:rsidP="00916860">
            <w:pPr>
              <w:spacing w:line="240" w:lineRule="atLeast"/>
              <w:ind w:firstLine="540"/>
              <w:jc w:val="center"/>
              <w:rPr>
                <w:b/>
              </w:rPr>
            </w:pPr>
            <w:r w:rsidRPr="00916860">
              <w:rPr>
                <w:b/>
              </w:rPr>
              <w:t>Период</w:t>
            </w:r>
          </w:p>
        </w:tc>
        <w:tc>
          <w:tcPr>
            <w:tcW w:w="1559" w:type="dxa"/>
          </w:tcPr>
          <w:p w:rsidR="00916860" w:rsidRPr="00916860" w:rsidRDefault="00916860" w:rsidP="00692332">
            <w:pPr>
              <w:spacing w:line="240" w:lineRule="atLeast"/>
              <w:ind w:firstLine="33"/>
              <w:jc w:val="center"/>
              <w:rPr>
                <w:b/>
              </w:rPr>
            </w:pPr>
            <w:r w:rsidRPr="00916860">
              <w:rPr>
                <w:b/>
              </w:rPr>
              <w:t>Итоговое мероприятие</w:t>
            </w:r>
          </w:p>
        </w:tc>
      </w:tr>
      <w:tr w:rsidR="00916860" w:rsidTr="00916860">
        <w:tc>
          <w:tcPr>
            <w:tcW w:w="1276" w:type="dxa"/>
            <w:vMerge w:val="restart"/>
          </w:tcPr>
          <w:p w:rsidR="00916860" w:rsidRPr="00916860" w:rsidRDefault="00916860" w:rsidP="00916860">
            <w:pPr>
              <w:spacing w:line="240" w:lineRule="atLeast"/>
              <w:ind w:firstLine="34"/>
              <w:rPr>
                <w:b/>
              </w:rPr>
            </w:pPr>
            <w:r>
              <w:rPr>
                <w:b/>
              </w:rPr>
              <w:t>сентябрь</w:t>
            </w:r>
          </w:p>
        </w:tc>
        <w:tc>
          <w:tcPr>
            <w:tcW w:w="1701" w:type="dxa"/>
          </w:tcPr>
          <w:p w:rsidR="00916860" w:rsidRDefault="00916860" w:rsidP="00CE3587">
            <w:pPr>
              <w:spacing w:line="240" w:lineRule="atLeast"/>
              <w:jc w:val="both"/>
            </w:pPr>
            <w:r>
              <w:t>Детский сад</w:t>
            </w:r>
          </w:p>
        </w:tc>
        <w:tc>
          <w:tcPr>
            <w:tcW w:w="4112" w:type="dxa"/>
          </w:tcPr>
          <w:p w:rsidR="00916860" w:rsidRDefault="00916860" w:rsidP="00916860">
            <w:pPr>
              <w:spacing w:line="0" w:lineRule="atLeast"/>
              <w:ind w:firstLine="540"/>
              <w:jc w:val="both"/>
            </w:pPr>
            <w:r>
              <w:t>Продолжать знакомить  с д\с как ближайшим социальным окружением ребёнка (обратить внимание  на произошедшие изменения), расширять представления о профессиях сотрудников д\с (воспитатель, помощник воспитателя, музыкальный руководитель, медсестра, охранник, дворник, сторож и др.)</w:t>
            </w:r>
          </w:p>
        </w:tc>
        <w:tc>
          <w:tcPr>
            <w:tcW w:w="1701" w:type="dxa"/>
          </w:tcPr>
          <w:p w:rsidR="00916860" w:rsidRDefault="00916860" w:rsidP="00916860">
            <w:pPr>
              <w:spacing w:line="240" w:lineRule="atLeast"/>
              <w:ind w:firstLine="540"/>
              <w:jc w:val="both"/>
            </w:pPr>
            <w:r>
              <w:t>1 неделя</w:t>
            </w:r>
          </w:p>
        </w:tc>
        <w:tc>
          <w:tcPr>
            <w:tcW w:w="1559" w:type="dxa"/>
          </w:tcPr>
          <w:p w:rsidR="00916860" w:rsidRDefault="00916860" w:rsidP="00692332">
            <w:pPr>
              <w:spacing w:line="240" w:lineRule="atLeast"/>
              <w:ind w:firstLine="33"/>
              <w:jc w:val="center"/>
            </w:pPr>
            <w:r>
              <w:t>Музыкально- литературная композиция «Хорошо у нас в саду!»</w:t>
            </w:r>
          </w:p>
        </w:tc>
      </w:tr>
      <w:tr w:rsidR="00916860" w:rsidTr="00916860">
        <w:tc>
          <w:tcPr>
            <w:tcW w:w="1276" w:type="dxa"/>
            <w:vMerge/>
          </w:tcPr>
          <w:p w:rsidR="00916860" w:rsidRDefault="00916860" w:rsidP="00916860">
            <w:pPr>
              <w:spacing w:line="240" w:lineRule="atLeast"/>
              <w:ind w:firstLine="540"/>
              <w:jc w:val="center"/>
            </w:pPr>
          </w:p>
        </w:tc>
        <w:tc>
          <w:tcPr>
            <w:tcW w:w="1701" w:type="dxa"/>
          </w:tcPr>
          <w:p w:rsidR="00916860" w:rsidRDefault="00916860" w:rsidP="00916860">
            <w:pPr>
              <w:spacing w:line="240" w:lineRule="atLeast"/>
              <w:ind w:firstLine="540"/>
              <w:jc w:val="center"/>
            </w:pPr>
            <w:r>
              <w:t>ПДД</w:t>
            </w:r>
          </w:p>
        </w:tc>
        <w:tc>
          <w:tcPr>
            <w:tcW w:w="4112" w:type="dxa"/>
          </w:tcPr>
          <w:p w:rsidR="00916860" w:rsidRDefault="00916860" w:rsidP="00916860">
            <w:pPr>
              <w:spacing w:line="240" w:lineRule="atLeast"/>
              <w:ind w:firstLine="540"/>
              <w:jc w:val="both"/>
            </w:pPr>
            <w:r>
              <w:t>Уточнять знания детей об элементах дороги (проезжая часть, пешеходный переход, тротуар), о движении транспорта, о работе светофора. Знакомить с названиями ближайших улиц и улиц, на которых проживают дети, с пдд, правилами передвижения пешеходов, велосипедистов. Продолжать знакомить с дорожными знаками.</w:t>
            </w:r>
          </w:p>
        </w:tc>
        <w:tc>
          <w:tcPr>
            <w:tcW w:w="1701" w:type="dxa"/>
          </w:tcPr>
          <w:p w:rsidR="00916860" w:rsidRDefault="00916860" w:rsidP="00916860">
            <w:pPr>
              <w:spacing w:line="240" w:lineRule="atLeast"/>
              <w:ind w:firstLine="540"/>
              <w:jc w:val="both"/>
            </w:pPr>
            <w:r>
              <w:t>2 неделя</w:t>
            </w:r>
          </w:p>
        </w:tc>
        <w:tc>
          <w:tcPr>
            <w:tcW w:w="1559" w:type="dxa"/>
          </w:tcPr>
          <w:p w:rsidR="00916860" w:rsidRDefault="00916860" w:rsidP="006C2C7B">
            <w:pPr>
              <w:spacing w:line="240" w:lineRule="atLeast"/>
              <w:jc w:val="both"/>
            </w:pPr>
            <w:r>
              <w:t>Встреча с сотрудниками ГИБДД</w:t>
            </w:r>
          </w:p>
        </w:tc>
      </w:tr>
      <w:tr w:rsidR="00916860" w:rsidTr="00916860">
        <w:tc>
          <w:tcPr>
            <w:tcW w:w="1276" w:type="dxa"/>
            <w:vMerge/>
          </w:tcPr>
          <w:p w:rsidR="00916860" w:rsidRDefault="00916860" w:rsidP="00916860">
            <w:pPr>
              <w:spacing w:line="240" w:lineRule="atLeast"/>
              <w:ind w:firstLine="540"/>
              <w:jc w:val="center"/>
            </w:pPr>
          </w:p>
        </w:tc>
        <w:tc>
          <w:tcPr>
            <w:tcW w:w="1701" w:type="dxa"/>
          </w:tcPr>
          <w:p w:rsidR="00916860" w:rsidRDefault="00916860" w:rsidP="00916860">
            <w:pPr>
              <w:spacing w:line="240" w:lineRule="atLeast"/>
              <w:ind w:firstLine="540"/>
              <w:jc w:val="center"/>
            </w:pPr>
            <w:r>
              <w:t xml:space="preserve">Игрушки </w:t>
            </w:r>
          </w:p>
        </w:tc>
        <w:tc>
          <w:tcPr>
            <w:tcW w:w="4112" w:type="dxa"/>
          </w:tcPr>
          <w:p w:rsidR="00916860" w:rsidRDefault="00916860" w:rsidP="00916860">
            <w:pPr>
              <w:spacing w:line="240" w:lineRule="atLeast"/>
              <w:ind w:firstLine="540"/>
              <w:jc w:val="both"/>
            </w:pPr>
            <w:r>
              <w:t>Уточнять знания детей по теме. Знакомить с тем, из какого материала делают игрушки; с правилами бережного отношения к своим игрушкам и игрушкам своих друзей.</w:t>
            </w:r>
          </w:p>
        </w:tc>
        <w:tc>
          <w:tcPr>
            <w:tcW w:w="1701" w:type="dxa"/>
          </w:tcPr>
          <w:p w:rsidR="00916860" w:rsidRDefault="00916860" w:rsidP="00916860">
            <w:pPr>
              <w:spacing w:line="240" w:lineRule="atLeast"/>
              <w:ind w:firstLine="540"/>
              <w:jc w:val="both"/>
            </w:pPr>
            <w:r>
              <w:t>3 неделя</w:t>
            </w:r>
          </w:p>
        </w:tc>
        <w:tc>
          <w:tcPr>
            <w:tcW w:w="1559" w:type="dxa"/>
          </w:tcPr>
          <w:p w:rsidR="00916860" w:rsidRDefault="00916860" w:rsidP="00692332">
            <w:pPr>
              <w:spacing w:line="240" w:lineRule="atLeast"/>
              <w:ind w:firstLine="33"/>
              <w:jc w:val="both"/>
            </w:pPr>
            <w:r>
              <w:t>Конкурс поделок- игрушек совместно с родителями «Любимая игрушка»</w:t>
            </w:r>
          </w:p>
        </w:tc>
      </w:tr>
      <w:tr w:rsidR="00916860" w:rsidTr="00CE3587">
        <w:trPr>
          <w:trHeight w:val="3391"/>
        </w:trPr>
        <w:tc>
          <w:tcPr>
            <w:tcW w:w="1276" w:type="dxa"/>
            <w:vMerge/>
          </w:tcPr>
          <w:p w:rsidR="00916860" w:rsidRDefault="00916860" w:rsidP="00916860">
            <w:pPr>
              <w:spacing w:line="240" w:lineRule="atLeast"/>
              <w:ind w:firstLine="540"/>
              <w:jc w:val="center"/>
            </w:pPr>
          </w:p>
        </w:tc>
        <w:tc>
          <w:tcPr>
            <w:tcW w:w="1701" w:type="dxa"/>
          </w:tcPr>
          <w:p w:rsidR="00916860" w:rsidRDefault="00916860" w:rsidP="00916860">
            <w:pPr>
              <w:spacing w:line="240" w:lineRule="atLeast"/>
              <w:ind w:firstLine="540"/>
              <w:jc w:val="center"/>
            </w:pPr>
            <w:r>
              <w:t xml:space="preserve">Осень </w:t>
            </w:r>
          </w:p>
        </w:tc>
        <w:tc>
          <w:tcPr>
            <w:tcW w:w="4112" w:type="dxa"/>
          </w:tcPr>
          <w:p w:rsidR="00916860" w:rsidRDefault="00916860" w:rsidP="00916860">
            <w:pPr>
              <w:spacing w:line="240" w:lineRule="atLeast"/>
              <w:ind w:firstLine="540"/>
              <w:jc w:val="both"/>
            </w:pPr>
            <w:r>
              <w:t>Расширять знания детей об осени. продолжать знакомить с с\х профессиями. Закреплять знания о правилах безопасного поведения в природе. Формировать обобщённые представления об осени как времени года, приспособленности растений и животных к изменениям в природе. Формировать первичные представления об экосистемах, природных зонах. Расширять представления о неживой природе.</w:t>
            </w:r>
          </w:p>
        </w:tc>
        <w:tc>
          <w:tcPr>
            <w:tcW w:w="1701" w:type="dxa"/>
          </w:tcPr>
          <w:p w:rsidR="00916860" w:rsidRDefault="00916860" w:rsidP="00916860">
            <w:pPr>
              <w:spacing w:line="240" w:lineRule="atLeast"/>
              <w:ind w:firstLine="540"/>
              <w:jc w:val="both"/>
            </w:pPr>
            <w:r>
              <w:t>4 неделя</w:t>
            </w:r>
          </w:p>
        </w:tc>
        <w:tc>
          <w:tcPr>
            <w:tcW w:w="1559" w:type="dxa"/>
          </w:tcPr>
          <w:p w:rsidR="00916860" w:rsidRDefault="00916860" w:rsidP="00CE3587">
            <w:pPr>
              <w:spacing w:line="240" w:lineRule="atLeast"/>
              <w:ind w:firstLine="33"/>
              <w:jc w:val="both"/>
            </w:pPr>
            <w:r>
              <w:t>Выставка работ из природного материала</w:t>
            </w:r>
          </w:p>
        </w:tc>
      </w:tr>
      <w:tr w:rsidR="00916860" w:rsidTr="00916860">
        <w:tc>
          <w:tcPr>
            <w:tcW w:w="1276" w:type="dxa"/>
            <w:vMerge w:val="restart"/>
          </w:tcPr>
          <w:p w:rsidR="00916860" w:rsidRPr="00916860" w:rsidRDefault="00916860" w:rsidP="00916860">
            <w:pPr>
              <w:spacing w:line="240" w:lineRule="atLeast"/>
              <w:ind w:firstLine="34"/>
              <w:jc w:val="center"/>
              <w:rPr>
                <w:b/>
              </w:rPr>
            </w:pPr>
            <w:r w:rsidRPr="00916860">
              <w:rPr>
                <w:b/>
              </w:rPr>
              <w:t xml:space="preserve">Октябрь </w:t>
            </w:r>
          </w:p>
        </w:tc>
        <w:tc>
          <w:tcPr>
            <w:tcW w:w="1701" w:type="dxa"/>
          </w:tcPr>
          <w:p w:rsidR="00916860" w:rsidRDefault="00916860" w:rsidP="00CE3587">
            <w:pPr>
              <w:spacing w:line="240" w:lineRule="atLeast"/>
              <w:jc w:val="center"/>
            </w:pPr>
            <w:r>
              <w:t>Огород (овощи)</w:t>
            </w:r>
          </w:p>
        </w:tc>
        <w:tc>
          <w:tcPr>
            <w:tcW w:w="4112" w:type="dxa"/>
          </w:tcPr>
          <w:p w:rsidR="00916860" w:rsidRDefault="00916860" w:rsidP="00916860">
            <w:pPr>
              <w:spacing w:line="240" w:lineRule="atLeast"/>
              <w:ind w:firstLine="540"/>
              <w:jc w:val="both"/>
            </w:pPr>
            <w:r>
              <w:t xml:space="preserve">Уточнять и расширять знания детей по теме «Овощи» (название овощей, их выращивание и транспортировка). Формировать </w:t>
            </w:r>
            <w:r>
              <w:lastRenderedPageBreak/>
              <w:t>представления о пользе для здоровья овощей, гигиенические навыки и навыки правильного питания.</w:t>
            </w:r>
          </w:p>
        </w:tc>
        <w:tc>
          <w:tcPr>
            <w:tcW w:w="1701" w:type="dxa"/>
          </w:tcPr>
          <w:p w:rsidR="00916860" w:rsidRDefault="00916860" w:rsidP="00916860">
            <w:pPr>
              <w:spacing w:line="240" w:lineRule="atLeast"/>
              <w:ind w:firstLine="540"/>
              <w:jc w:val="both"/>
            </w:pPr>
            <w:r>
              <w:lastRenderedPageBreak/>
              <w:t>1 неделя</w:t>
            </w:r>
          </w:p>
        </w:tc>
        <w:tc>
          <w:tcPr>
            <w:tcW w:w="1559" w:type="dxa"/>
          </w:tcPr>
          <w:p w:rsidR="00916860" w:rsidRDefault="00916860" w:rsidP="00CE3587">
            <w:pPr>
              <w:spacing w:line="240" w:lineRule="atLeast"/>
              <w:ind w:firstLine="33"/>
              <w:jc w:val="both"/>
            </w:pPr>
            <w:r>
              <w:t>Праздник «Осень»</w:t>
            </w:r>
          </w:p>
        </w:tc>
      </w:tr>
      <w:tr w:rsidR="00916860" w:rsidTr="00916860">
        <w:tc>
          <w:tcPr>
            <w:tcW w:w="1276" w:type="dxa"/>
            <w:vMerge/>
          </w:tcPr>
          <w:p w:rsidR="00916860" w:rsidRDefault="00916860" w:rsidP="00916860">
            <w:pPr>
              <w:spacing w:line="240" w:lineRule="atLeast"/>
              <w:ind w:firstLine="540"/>
              <w:jc w:val="center"/>
            </w:pPr>
          </w:p>
        </w:tc>
        <w:tc>
          <w:tcPr>
            <w:tcW w:w="1701" w:type="dxa"/>
          </w:tcPr>
          <w:p w:rsidR="00916860" w:rsidRDefault="00916860" w:rsidP="00CE3587">
            <w:pPr>
              <w:spacing w:line="240" w:lineRule="atLeast"/>
              <w:jc w:val="center"/>
            </w:pPr>
            <w:r>
              <w:t>Сад</w:t>
            </w:r>
          </w:p>
          <w:p w:rsidR="00916860" w:rsidRDefault="00916860" w:rsidP="00CE3587">
            <w:pPr>
              <w:spacing w:line="240" w:lineRule="atLeast"/>
              <w:jc w:val="center"/>
            </w:pPr>
            <w:r>
              <w:t>(фрукты)</w:t>
            </w:r>
          </w:p>
        </w:tc>
        <w:tc>
          <w:tcPr>
            <w:tcW w:w="4112" w:type="dxa"/>
          </w:tcPr>
          <w:p w:rsidR="00916860" w:rsidRDefault="00916860" w:rsidP="00916860">
            <w:pPr>
              <w:spacing w:line="240" w:lineRule="atLeast"/>
              <w:ind w:firstLine="540"/>
              <w:jc w:val="both"/>
            </w:pPr>
            <w:r>
              <w:t>Уточнять и расширять знания детей по теме «Фрукты» (название фруктов, их выращивание и транспортировка). Формировать представления о пользе для здоровья фруктов.</w:t>
            </w:r>
          </w:p>
        </w:tc>
        <w:tc>
          <w:tcPr>
            <w:tcW w:w="1701" w:type="dxa"/>
          </w:tcPr>
          <w:p w:rsidR="00916860" w:rsidRDefault="00916860" w:rsidP="00916860">
            <w:pPr>
              <w:spacing w:line="240" w:lineRule="atLeast"/>
              <w:ind w:firstLine="540"/>
              <w:jc w:val="both"/>
            </w:pPr>
            <w:r>
              <w:t>2 неделя</w:t>
            </w:r>
          </w:p>
        </w:tc>
        <w:tc>
          <w:tcPr>
            <w:tcW w:w="1559" w:type="dxa"/>
          </w:tcPr>
          <w:p w:rsidR="00916860" w:rsidRDefault="00916860" w:rsidP="006C2C7B">
            <w:pPr>
              <w:spacing w:line="240" w:lineRule="atLeast"/>
              <w:ind w:firstLine="33"/>
              <w:jc w:val="both"/>
            </w:pPr>
            <w:r>
              <w:t>Народные посиделки «На Покров…»</w:t>
            </w:r>
          </w:p>
        </w:tc>
      </w:tr>
      <w:tr w:rsidR="00916860" w:rsidTr="00916860">
        <w:tc>
          <w:tcPr>
            <w:tcW w:w="1276" w:type="dxa"/>
            <w:vMerge/>
          </w:tcPr>
          <w:p w:rsidR="00916860" w:rsidRDefault="00916860" w:rsidP="00916860">
            <w:pPr>
              <w:spacing w:line="240" w:lineRule="atLeast"/>
              <w:ind w:firstLine="540"/>
              <w:jc w:val="center"/>
            </w:pPr>
          </w:p>
        </w:tc>
        <w:tc>
          <w:tcPr>
            <w:tcW w:w="1701" w:type="dxa"/>
          </w:tcPr>
          <w:p w:rsidR="00916860" w:rsidRDefault="00916860" w:rsidP="006C2C7B">
            <w:pPr>
              <w:spacing w:line="240" w:lineRule="atLeast"/>
              <w:ind w:firstLine="34"/>
              <w:jc w:val="both"/>
            </w:pPr>
            <w:r>
              <w:t>Растительный мир (деревья, кустарники, цветы, грибы)</w:t>
            </w:r>
          </w:p>
        </w:tc>
        <w:tc>
          <w:tcPr>
            <w:tcW w:w="4112" w:type="dxa"/>
          </w:tcPr>
          <w:p w:rsidR="00916860" w:rsidRDefault="00916860" w:rsidP="00916860">
            <w:pPr>
              <w:spacing w:line="240" w:lineRule="atLeast"/>
              <w:ind w:firstLine="540"/>
              <w:jc w:val="both"/>
            </w:pPr>
            <w:r>
              <w:t>Расширять и уточнять представления детей о природе. Учить наблюдать, развивать любознательность. Закреплять представления о растениях ближайшего окружения: деревьях, кустарниках и травянистых растениях. Знакомить с понятиями «лес», «луг», «сад». Знакомить с многообразием родной природы; с растениями различных климатических зон. Использовать в процессе ознакомления с природой произведения художественной литературы, музыки, народные приметы. Формировать представления о том, что человек- часть природы и что он должен беречь, охранять и защищать её. Учить укреплять своё здоровье в процессе общения с природой.</w:t>
            </w:r>
          </w:p>
        </w:tc>
        <w:tc>
          <w:tcPr>
            <w:tcW w:w="1701" w:type="dxa"/>
          </w:tcPr>
          <w:p w:rsidR="00916860" w:rsidRDefault="00916860" w:rsidP="00916860">
            <w:pPr>
              <w:spacing w:line="240" w:lineRule="atLeast"/>
              <w:ind w:firstLine="540"/>
              <w:jc w:val="both"/>
            </w:pPr>
            <w:r>
              <w:t>3 неделя</w:t>
            </w:r>
          </w:p>
        </w:tc>
        <w:tc>
          <w:tcPr>
            <w:tcW w:w="1559" w:type="dxa"/>
          </w:tcPr>
          <w:p w:rsidR="00916860" w:rsidRDefault="00916860" w:rsidP="006C2C7B">
            <w:pPr>
              <w:spacing w:line="240" w:lineRule="atLeast"/>
              <w:jc w:val="both"/>
            </w:pPr>
            <w:r>
              <w:t>Вечер загадок (викторина, загадки о растениях)</w:t>
            </w:r>
          </w:p>
        </w:tc>
      </w:tr>
      <w:tr w:rsidR="00916860" w:rsidTr="00916860">
        <w:tc>
          <w:tcPr>
            <w:tcW w:w="1276" w:type="dxa"/>
            <w:vMerge/>
          </w:tcPr>
          <w:p w:rsidR="00916860" w:rsidRDefault="00916860" w:rsidP="00916860">
            <w:pPr>
              <w:spacing w:line="240" w:lineRule="atLeast"/>
              <w:ind w:firstLine="540"/>
              <w:jc w:val="center"/>
            </w:pPr>
          </w:p>
        </w:tc>
        <w:tc>
          <w:tcPr>
            <w:tcW w:w="1701" w:type="dxa"/>
          </w:tcPr>
          <w:p w:rsidR="00916860" w:rsidRDefault="00916860" w:rsidP="0011391D">
            <w:pPr>
              <w:spacing w:line="240" w:lineRule="atLeast"/>
              <w:ind w:firstLine="34"/>
              <w:jc w:val="center"/>
            </w:pPr>
            <w:r>
              <w:t>Перелётные птицы</w:t>
            </w:r>
          </w:p>
        </w:tc>
        <w:tc>
          <w:tcPr>
            <w:tcW w:w="4112" w:type="dxa"/>
          </w:tcPr>
          <w:p w:rsidR="00916860" w:rsidRDefault="00916860" w:rsidP="00916860">
            <w:pPr>
              <w:spacing w:line="240" w:lineRule="atLeast"/>
              <w:ind w:firstLine="540"/>
              <w:jc w:val="both"/>
            </w:pPr>
            <w:r>
              <w:t>Расширять знания детей теме. Познакомить с птицами (ласточка, скворец и др.) Воспитывать у детей интерес к поведению пернатых обитателей природы, бережное отношение к ним.</w:t>
            </w:r>
          </w:p>
        </w:tc>
        <w:tc>
          <w:tcPr>
            <w:tcW w:w="1701" w:type="dxa"/>
          </w:tcPr>
          <w:p w:rsidR="00916860" w:rsidRDefault="00916860" w:rsidP="00916860">
            <w:pPr>
              <w:spacing w:line="240" w:lineRule="atLeast"/>
              <w:ind w:firstLine="540"/>
              <w:jc w:val="both"/>
            </w:pPr>
            <w:r>
              <w:t>4 неделя</w:t>
            </w:r>
          </w:p>
        </w:tc>
        <w:tc>
          <w:tcPr>
            <w:tcW w:w="1559" w:type="dxa"/>
          </w:tcPr>
          <w:p w:rsidR="00916860" w:rsidRDefault="00916860" w:rsidP="006C2C7B">
            <w:pPr>
              <w:spacing w:line="240" w:lineRule="atLeast"/>
              <w:ind w:firstLine="33"/>
              <w:jc w:val="both"/>
            </w:pPr>
            <w:r>
              <w:t>Изготовление птичек оригами.</w:t>
            </w:r>
          </w:p>
        </w:tc>
      </w:tr>
      <w:tr w:rsidR="00916860" w:rsidTr="00916860">
        <w:tc>
          <w:tcPr>
            <w:tcW w:w="1276" w:type="dxa"/>
            <w:vMerge w:val="restart"/>
          </w:tcPr>
          <w:p w:rsidR="00916860" w:rsidRPr="00916860" w:rsidRDefault="00916860" w:rsidP="00916860">
            <w:pPr>
              <w:spacing w:line="240" w:lineRule="atLeast"/>
              <w:ind w:firstLine="176"/>
              <w:jc w:val="center"/>
              <w:rPr>
                <w:b/>
              </w:rPr>
            </w:pPr>
            <w:r w:rsidRPr="00916860">
              <w:rPr>
                <w:b/>
              </w:rPr>
              <w:t xml:space="preserve">Ноябрь </w:t>
            </w:r>
          </w:p>
        </w:tc>
        <w:tc>
          <w:tcPr>
            <w:tcW w:w="1701" w:type="dxa"/>
          </w:tcPr>
          <w:p w:rsidR="00916860" w:rsidRDefault="00916860" w:rsidP="0011391D">
            <w:pPr>
              <w:spacing w:line="240" w:lineRule="atLeast"/>
              <w:ind w:firstLine="34"/>
              <w:jc w:val="both"/>
            </w:pPr>
            <w:r>
              <w:t>Дикие животные (подготовка к зиме)</w:t>
            </w:r>
          </w:p>
        </w:tc>
        <w:tc>
          <w:tcPr>
            <w:tcW w:w="4112" w:type="dxa"/>
          </w:tcPr>
          <w:p w:rsidR="00916860" w:rsidRDefault="00916860" w:rsidP="00916860">
            <w:pPr>
              <w:spacing w:line="240" w:lineRule="atLeast"/>
              <w:ind w:firstLine="540"/>
              <w:jc w:val="both"/>
            </w:pPr>
            <w:r>
              <w:t>Расширять представления детей о диких животных: где живут, как добывают пищу и готовятся к зимней спячке (ёж зарывается в осенние листья, медведи зимуют в берлоге). Знакомить с многообразием родной природы; с животными различных климатических зон.</w:t>
            </w:r>
          </w:p>
        </w:tc>
        <w:tc>
          <w:tcPr>
            <w:tcW w:w="1701" w:type="dxa"/>
          </w:tcPr>
          <w:p w:rsidR="00916860" w:rsidRDefault="00916860" w:rsidP="00916860">
            <w:pPr>
              <w:spacing w:line="240" w:lineRule="atLeast"/>
              <w:ind w:firstLine="540"/>
              <w:jc w:val="both"/>
            </w:pPr>
            <w:r>
              <w:t>1 неделя</w:t>
            </w:r>
          </w:p>
        </w:tc>
        <w:tc>
          <w:tcPr>
            <w:tcW w:w="1559" w:type="dxa"/>
          </w:tcPr>
          <w:p w:rsidR="00916860" w:rsidRDefault="00916860" w:rsidP="006C2C7B">
            <w:pPr>
              <w:spacing w:line="240" w:lineRule="atLeast"/>
              <w:ind w:firstLine="33"/>
              <w:jc w:val="both"/>
            </w:pPr>
            <w:r>
              <w:t>Драматизация сказки «Теремок»</w:t>
            </w:r>
          </w:p>
        </w:tc>
      </w:tr>
      <w:tr w:rsidR="00916860" w:rsidTr="00916860">
        <w:tc>
          <w:tcPr>
            <w:tcW w:w="1276" w:type="dxa"/>
            <w:vMerge/>
          </w:tcPr>
          <w:p w:rsidR="00916860" w:rsidRDefault="00916860" w:rsidP="00916860">
            <w:pPr>
              <w:spacing w:line="240" w:lineRule="atLeast"/>
              <w:ind w:firstLine="540"/>
              <w:jc w:val="center"/>
            </w:pPr>
          </w:p>
        </w:tc>
        <w:tc>
          <w:tcPr>
            <w:tcW w:w="1701" w:type="dxa"/>
          </w:tcPr>
          <w:p w:rsidR="00916860" w:rsidRDefault="00916860" w:rsidP="0011391D">
            <w:pPr>
              <w:spacing w:line="240" w:lineRule="atLeast"/>
              <w:ind w:firstLine="34"/>
              <w:jc w:val="both"/>
            </w:pPr>
            <w:r>
              <w:t>Одежда, обувь, головные уборы</w:t>
            </w:r>
          </w:p>
        </w:tc>
        <w:tc>
          <w:tcPr>
            <w:tcW w:w="4112" w:type="dxa"/>
          </w:tcPr>
          <w:p w:rsidR="00916860" w:rsidRDefault="00916860" w:rsidP="00916860">
            <w:pPr>
              <w:spacing w:line="240" w:lineRule="atLeast"/>
              <w:ind w:firstLine="540"/>
              <w:jc w:val="both"/>
            </w:pPr>
            <w:r>
              <w:t>Уточнить и расширить знания детей по теме. Формировать умение одеваться по погоде, умение ухаживать за предметами обуви, одежды.</w:t>
            </w:r>
          </w:p>
        </w:tc>
        <w:tc>
          <w:tcPr>
            <w:tcW w:w="1701" w:type="dxa"/>
          </w:tcPr>
          <w:p w:rsidR="00916860" w:rsidRDefault="00916860" w:rsidP="00916860">
            <w:pPr>
              <w:spacing w:line="240" w:lineRule="atLeast"/>
              <w:ind w:firstLine="540"/>
              <w:jc w:val="both"/>
            </w:pPr>
            <w:r>
              <w:t>2 неделя</w:t>
            </w:r>
          </w:p>
        </w:tc>
        <w:tc>
          <w:tcPr>
            <w:tcW w:w="1559" w:type="dxa"/>
          </w:tcPr>
          <w:p w:rsidR="00916860" w:rsidRDefault="00916860" w:rsidP="00692332">
            <w:pPr>
              <w:spacing w:line="240" w:lineRule="atLeast"/>
              <w:ind w:firstLine="33"/>
              <w:jc w:val="both"/>
            </w:pPr>
            <w:r>
              <w:t>Инсценировка сказки «Рукавичка»</w:t>
            </w:r>
          </w:p>
        </w:tc>
      </w:tr>
      <w:tr w:rsidR="00916860" w:rsidTr="00916860">
        <w:tc>
          <w:tcPr>
            <w:tcW w:w="1276" w:type="dxa"/>
            <w:vMerge/>
          </w:tcPr>
          <w:p w:rsidR="00916860" w:rsidRDefault="00916860" w:rsidP="00916860">
            <w:pPr>
              <w:spacing w:line="240" w:lineRule="atLeast"/>
              <w:ind w:firstLine="540"/>
              <w:jc w:val="center"/>
            </w:pPr>
          </w:p>
        </w:tc>
        <w:tc>
          <w:tcPr>
            <w:tcW w:w="1701" w:type="dxa"/>
          </w:tcPr>
          <w:p w:rsidR="00916860" w:rsidRDefault="00916860" w:rsidP="0011391D">
            <w:pPr>
              <w:spacing w:line="240" w:lineRule="atLeast"/>
              <w:ind w:firstLine="34"/>
              <w:jc w:val="both"/>
            </w:pPr>
            <w:r>
              <w:t>Мой город, дом, улица</w:t>
            </w:r>
          </w:p>
        </w:tc>
        <w:tc>
          <w:tcPr>
            <w:tcW w:w="4112" w:type="dxa"/>
          </w:tcPr>
          <w:p w:rsidR="00916860" w:rsidRDefault="00916860" w:rsidP="00916860">
            <w:pPr>
              <w:spacing w:line="240" w:lineRule="atLeast"/>
              <w:ind w:firstLine="540"/>
              <w:jc w:val="both"/>
            </w:pPr>
            <w:r>
              <w:t xml:space="preserve">Расширять представления о малой Родине. Рассказывать детям о достопримечательностях, культуре, традициях родного края; о </w:t>
            </w:r>
            <w:r>
              <w:lastRenderedPageBreak/>
              <w:t xml:space="preserve">замечательных людях, прославивших свой край. </w:t>
            </w:r>
          </w:p>
        </w:tc>
        <w:tc>
          <w:tcPr>
            <w:tcW w:w="1701" w:type="dxa"/>
          </w:tcPr>
          <w:p w:rsidR="00916860" w:rsidRDefault="00916860" w:rsidP="00916860">
            <w:pPr>
              <w:spacing w:line="240" w:lineRule="atLeast"/>
              <w:ind w:firstLine="540"/>
              <w:jc w:val="both"/>
            </w:pPr>
            <w:r>
              <w:lastRenderedPageBreak/>
              <w:t>3 неделя</w:t>
            </w:r>
          </w:p>
        </w:tc>
        <w:tc>
          <w:tcPr>
            <w:tcW w:w="1559" w:type="dxa"/>
          </w:tcPr>
          <w:p w:rsidR="00916860" w:rsidRDefault="00916860" w:rsidP="00692332">
            <w:pPr>
              <w:spacing w:line="240" w:lineRule="atLeast"/>
              <w:jc w:val="center"/>
            </w:pPr>
            <w:r>
              <w:t xml:space="preserve">Изготовление папки-раскладушки о </w:t>
            </w:r>
            <w:r>
              <w:lastRenderedPageBreak/>
              <w:t>достопримечательностях Орла</w:t>
            </w:r>
          </w:p>
        </w:tc>
      </w:tr>
      <w:tr w:rsidR="00916860" w:rsidTr="00916860">
        <w:tc>
          <w:tcPr>
            <w:tcW w:w="1276" w:type="dxa"/>
            <w:vMerge/>
          </w:tcPr>
          <w:p w:rsidR="00916860" w:rsidRDefault="00916860" w:rsidP="00916860">
            <w:pPr>
              <w:spacing w:line="240" w:lineRule="atLeast"/>
              <w:ind w:firstLine="540"/>
              <w:jc w:val="center"/>
            </w:pPr>
          </w:p>
        </w:tc>
        <w:tc>
          <w:tcPr>
            <w:tcW w:w="1701" w:type="dxa"/>
          </w:tcPr>
          <w:p w:rsidR="00916860" w:rsidRDefault="00916860" w:rsidP="0011391D">
            <w:pPr>
              <w:spacing w:line="240" w:lineRule="atLeast"/>
              <w:ind w:firstLine="34"/>
              <w:jc w:val="both"/>
            </w:pPr>
            <w:r>
              <w:t>Я вырасту здоровым</w:t>
            </w:r>
          </w:p>
        </w:tc>
        <w:tc>
          <w:tcPr>
            <w:tcW w:w="4112" w:type="dxa"/>
          </w:tcPr>
          <w:p w:rsidR="00916860" w:rsidRDefault="00916860" w:rsidP="00916860">
            <w:pPr>
              <w:spacing w:line="240" w:lineRule="atLeast"/>
              <w:ind w:firstLine="540"/>
              <w:jc w:val="both"/>
            </w:pPr>
            <w:r w:rsidRPr="008130B0">
              <w:t>Расширять представления о здоровье и здоровом образе жизни. Воспитывать стремление вести здоровый образ жизни. Формировать положительную самооценку. Закреплять знание домашнего адреса и телефона, имен и отчеств родителей, их профессий. Расширять знания детей о самих себе, о своей семье, о том, где работают родители, как важен для общества их труд.</w:t>
            </w:r>
          </w:p>
        </w:tc>
        <w:tc>
          <w:tcPr>
            <w:tcW w:w="1701" w:type="dxa"/>
          </w:tcPr>
          <w:p w:rsidR="00916860" w:rsidRDefault="00916860" w:rsidP="00916860">
            <w:pPr>
              <w:spacing w:line="240" w:lineRule="atLeast"/>
              <w:ind w:firstLine="540"/>
              <w:jc w:val="both"/>
            </w:pPr>
            <w:r>
              <w:t>4 неделя</w:t>
            </w:r>
          </w:p>
        </w:tc>
        <w:tc>
          <w:tcPr>
            <w:tcW w:w="1559" w:type="dxa"/>
          </w:tcPr>
          <w:p w:rsidR="00916860" w:rsidRDefault="00916860" w:rsidP="00692332">
            <w:pPr>
              <w:spacing w:line="240" w:lineRule="atLeast"/>
              <w:jc w:val="center"/>
            </w:pPr>
            <w:r>
              <w:t>Открытый день здоровья (встреча-беседа с медсестрой, игры «Что вредно, что полезно»)</w:t>
            </w:r>
          </w:p>
        </w:tc>
      </w:tr>
      <w:tr w:rsidR="00916860" w:rsidTr="00916860">
        <w:tc>
          <w:tcPr>
            <w:tcW w:w="1276" w:type="dxa"/>
            <w:vMerge w:val="restart"/>
          </w:tcPr>
          <w:p w:rsidR="00916860" w:rsidRPr="00916860" w:rsidRDefault="00916860" w:rsidP="00916860">
            <w:pPr>
              <w:spacing w:line="240" w:lineRule="atLeast"/>
              <w:ind w:firstLine="34"/>
              <w:jc w:val="center"/>
              <w:rPr>
                <w:b/>
              </w:rPr>
            </w:pPr>
            <w:r w:rsidRPr="00916860">
              <w:rPr>
                <w:b/>
              </w:rPr>
              <w:t xml:space="preserve">Декабрь </w:t>
            </w:r>
          </w:p>
        </w:tc>
        <w:tc>
          <w:tcPr>
            <w:tcW w:w="1701" w:type="dxa"/>
          </w:tcPr>
          <w:p w:rsidR="00916860" w:rsidRDefault="00916860" w:rsidP="006C2C7B">
            <w:pPr>
              <w:spacing w:line="240" w:lineRule="atLeast"/>
              <w:jc w:val="center"/>
            </w:pPr>
            <w:r>
              <w:t xml:space="preserve">Транспорт </w:t>
            </w:r>
          </w:p>
        </w:tc>
        <w:tc>
          <w:tcPr>
            <w:tcW w:w="4112" w:type="dxa"/>
          </w:tcPr>
          <w:p w:rsidR="00916860" w:rsidRDefault="00916860" w:rsidP="00916860">
            <w:pPr>
              <w:spacing w:line="240" w:lineRule="atLeast"/>
              <w:ind w:firstLine="540"/>
              <w:jc w:val="both"/>
            </w:pPr>
            <w:r>
              <w:t>Закреплять знания о специальном транспорте: «Скорая помощь» (едет по вызову к больным людям), «Пожарная машина» (едет тушить пожар), «Полиция» (едет на помощь людям, попавшим в беду). Закреплять правила поведения в общественном транспорте. Познакомить с метро, с правилами безопасного поведения в нём. Продолжать объяснять правила поведения на остановках общественного транспорта.</w:t>
            </w:r>
          </w:p>
        </w:tc>
        <w:tc>
          <w:tcPr>
            <w:tcW w:w="1701" w:type="dxa"/>
          </w:tcPr>
          <w:p w:rsidR="00916860" w:rsidRDefault="00916860" w:rsidP="00916860">
            <w:pPr>
              <w:spacing w:line="240" w:lineRule="atLeast"/>
              <w:ind w:firstLine="540"/>
              <w:jc w:val="both"/>
            </w:pPr>
            <w:r>
              <w:t>1 неделя</w:t>
            </w:r>
          </w:p>
        </w:tc>
        <w:tc>
          <w:tcPr>
            <w:tcW w:w="1559" w:type="dxa"/>
          </w:tcPr>
          <w:p w:rsidR="00916860" w:rsidRDefault="00916860" w:rsidP="00692332">
            <w:pPr>
              <w:spacing w:line="240" w:lineRule="atLeast"/>
              <w:ind w:firstLine="33"/>
              <w:jc w:val="center"/>
            </w:pPr>
            <w:r>
              <w:t>Изготовление из бросового материала различных видов транспорта.</w:t>
            </w:r>
          </w:p>
        </w:tc>
      </w:tr>
      <w:tr w:rsidR="00916860" w:rsidTr="00916860">
        <w:tc>
          <w:tcPr>
            <w:tcW w:w="1276" w:type="dxa"/>
            <w:vMerge/>
          </w:tcPr>
          <w:p w:rsidR="00916860" w:rsidRDefault="00916860" w:rsidP="00916860">
            <w:pPr>
              <w:spacing w:line="240" w:lineRule="atLeast"/>
              <w:ind w:firstLine="540"/>
              <w:jc w:val="center"/>
            </w:pPr>
          </w:p>
        </w:tc>
        <w:tc>
          <w:tcPr>
            <w:tcW w:w="1701" w:type="dxa"/>
          </w:tcPr>
          <w:p w:rsidR="00916860" w:rsidRDefault="00916860" w:rsidP="0011391D">
            <w:pPr>
              <w:spacing w:line="240" w:lineRule="atLeast"/>
              <w:ind w:firstLine="34"/>
              <w:jc w:val="center"/>
            </w:pPr>
            <w:r>
              <w:t xml:space="preserve">Зима </w:t>
            </w:r>
          </w:p>
        </w:tc>
        <w:tc>
          <w:tcPr>
            <w:tcW w:w="4112" w:type="dxa"/>
          </w:tcPr>
          <w:p w:rsidR="00916860" w:rsidRDefault="00916860" w:rsidP="00916860">
            <w:pPr>
              <w:spacing w:line="240" w:lineRule="atLeast"/>
              <w:ind w:firstLine="540"/>
              <w:jc w:val="both"/>
            </w:pPr>
            <w:r w:rsidRPr="006D7C3A">
              <w:t xml:space="preserve">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 с водой и льдом. Расширять и обогащать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 </w:t>
            </w:r>
          </w:p>
        </w:tc>
        <w:tc>
          <w:tcPr>
            <w:tcW w:w="1701" w:type="dxa"/>
          </w:tcPr>
          <w:p w:rsidR="00916860" w:rsidRDefault="00916860" w:rsidP="00916860">
            <w:pPr>
              <w:spacing w:line="240" w:lineRule="atLeast"/>
              <w:ind w:firstLine="540"/>
              <w:jc w:val="both"/>
            </w:pPr>
            <w:r>
              <w:t>2 неделя</w:t>
            </w:r>
          </w:p>
        </w:tc>
        <w:tc>
          <w:tcPr>
            <w:tcW w:w="1559" w:type="dxa"/>
          </w:tcPr>
          <w:p w:rsidR="00916860" w:rsidRDefault="00916860" w:rsidP="0011391D">
            <w:pPr>
              <w:spacing w:line="240" w:lineRule="atLeast"/>
              <w:ind w:firstLine="33"/>
              <w:jc w:val="both"/>
            </w:pPr>
            <w:r>
              <w:t xml:space="preserve">Зимняя олимпиада. </w:t>
            </w:r>
          </w:p>
        </w:tc>
      </w:tr>
      <w:tr w:rsidR="00916860" w:rsidTr="00916860">
        <w:tc>
          <w:tcPr>
            <w:tcW w:w="1276" w:type="dxa"/>
            <w:vMerge/>
          </w:tcPr>
          <w:p w:rsidR="00916860" w:rsidRDefault="00916860" w:rsidP="00916860">
            <w:pPr>
              <w:spacing w:line="240" w:lineRule="atLeast"/>
              <w:ind w:firstLine="540"/>
              <w:jc w:val="center"/>
            </w:pPr>
          </w:p>
        </w:tc>
        <w:tc>
          <w:tcPr>
            <w:tcW w:w="1701" w:type="dxa"/>
          </w:tcPr>
          <w:p w:rsidR="00916860" w:rsidRDefault="00916860" w:rsidP="006C2C7B">
            <w:pPr>
              <w:spacing w:line="240" w:lineRule="atLeast"/>
              <w:ind w:firstLine="34"/>
              <w:jc w:val="both"/>
            </w:pPr>
            <w:r>
              <w:t>Зимующие птицы</w:t>
            </w:r>
          </w:p>
        </w:tc>
        <w:tc>
          <w:tcPr>
            <w:tcW w:w="4112" w:type="dxa"/>
          </w:tcPr>
          <w:p w:rsidR="00916860" w:rsidRDefault="00916860" w:rsidP="00916860">
            <w:pPr>
              <w:spacing w:line="240" w:lineRule="atLeast"/>
              <w:ind w:firstLine="540"/>
              <w:jc w:val="both"/>
            </w:pPr>
            <w:r>
              <w:t xml:space="preserve">Закреплять знания и представления детей о перелётных и зимующих птицах; упражнять в узнавании птиц по их описанию. Воспитывать интерес к обитателям природы, желание защищать и оберегать их. </w:t>
            </w:r>
          </w:p>
        </w:tc>
        <w:tc>
          <w:tcPr>
            <w:tcW w:w="1701" w:type="dxa"/>
          </w:tcPr>
          <w:p w:rsidR="00916860" w:rsidRDefault="00916860" w:rsidP="00916860">
            <w:pPr>
              <w:spacing w:line="240" w:lineRule="atLeast"/>
              <w:ind w:firstLine="540"/>
              <w:jc w:val="both"/>
            </w:pPr>
            <w:r>
              <w:t>3 неделя</w:t>
            </w:r>
          </w:p>
        </w:tc>
        <w:tc>
          <w:tcPr>
            <w:tcW w:w="1559" w:type="dxa"/>
          </w:tcPr>
          <w:p w:rsidR="00916860" w:rsidRDefault="00916860" w:rsidP="00692332">
            <w:pPr>
              <w:spacing w:line="240" w:lineRule="atLeast"/>
              <w:ind w:firstLine="33"/>
              <w:jc w:val="both"/>
            </w:pPr>
            <w:r>
              <w:t>Изготовление кормушек для птиц к зиме</w:t>
            </w:r>
          </w:p>
        </w:tc>
      </w:tr>
      <w:tr w:rsidR="00916860" w:rsidTr="00916860">
        <w:tc>
          <w:tcPr>
            <w:tcW w:w="1276" w:type="dxa"/>
            <w:vMerge/>
          </w:tcPr>
          <w:p w:rsidR="00916860" w:rsidRDefault="00916860" w:rsidP="00916860">
            <w:pPr>
              <w:spacing w:line="240" w:lineRule="atLeast"/>
              <w:ind w:firstLine="540"/>
              <w:jc w:val="center"/>
            </w:pPr>
          </w:p>
        </w:tc>
        <w:tc>
          <w:tcPr>
            <w:tcW w:w="1701" w:type="dxa"/>
          </w:tcPr>
          <w:p w:rsidR="00916860" w:rsidRDefault="00916860" w:rsidP="006C2C7B">
            <w:pPr>
              <w:spacing w:line="240" w:lineRule="atLeast"/>
              <w:ind w:firstLine="34"/>
              <w:jc w:val="both"/>
            </w:pPr>
            <w:r>
              <w:t>Новогодний праздник. Зимние забавы</w:t>
            </w:r>
          </w:p>
        </w:tc>
        <w:tc>
          <w:tcPr>
            <w:tcW w:w="4112" w:type="dxa"/>
          </w:tcPr>
          <w:p w:rsidR="00916860" w:rsidRDefault="00916860" w:rsidP="00916860">
            <w:pPr>
              <w:spacing w:line="240" w:lineRule="atLeast"/>
              <w:ind w:firstLine="540"/>
              <w:jc w:val="both"/>
            </w:pPr>
            <w:r w:rsidRPr="006D7C3A">
              <w:t xml:space="preserve">Привлекать детей к активному разнообразному участию в подготовке к празднику и его проведении. Содействовать возникновению чувства удовлетворения от участия в </w:t>
            </w:r>
            <w:r w:rsidRPr="006D7C3A">
              <w:lastRenderedPageBreak/>
              <w:t>коллективной предпраздничной деятельности. Закладывать основы праздничной культуры. Развивать эмоционально положительное отношение к предстоящему празднику, желание активно участвовать в его подготовке. Поощрять стремление поздравить близких с праздником, преподнести подарки, сделанные своими руками. Знакомить с традициями празднования Нового года в различных странах.</w:t>
            </w:r>
          </w:p>
        </w:tc>
        <w:tc>
          <w:tcPr>
            <w:tcW w:w="1701" w:type="dxa"/>
          </w:tcPr>
          <w:p w:rsidR="00916860" w:rsidRDefault="00916860" w:rsidP="00916860">
            <w:pPr>
              <w:spacing w:line="240" w:lineRule="atLeast"/>
              <w:ind w:firstLine="540"/>
              <w:jc w:val="both"/>
            </w:pPr>
            <w:r>
              <w:lastRenderedPageBreak/>
              <w:t>4 неделя</w:t>
            </w:r>
          </w:p>
        </w:tc>
        <w:tc>
          <w:tcPr>
            <w:tcW w:w="1559" w:type="dxa"/>
          </w:tcPr>
          <w:p w:rsidR="00916860" w:rsidRDefault="00916860" w:rsidP="006C2C7B">
            <w:pPr>
              <w:spacing w:line="240" w:lineRule="atLeast"/>
              <w:jc w:val="both"/>
            </w:pPr>
            <w:r>
              <w:t>Праздник «Новый год». Выставка детского творчества.</w:t>
            </w:r>
          </w:p>
        </w:tc>
      </w:tr>
      <w:tr w:rsidR="00916860" w:rsidTr="00916860">
        <w:tc>
          <w:tcPr>
            <w:tcW w:w="1276" w:type="dxa"/>
            <w:vMerge w:val="restart"/>
          </w:tcPr>
          <w:p w:rsidR="00916860" w:rsidRPr="00916860" w:rsidRDefault="00916860" w:rsidP="00916860">
            <w:pPr>
              <w:spacing w:line="240" w:lineRule="atLeast"/>
              <w:ind w:firstLine="34"/>
              <w:jc w:val="center"/>
              <w:rPr>
                <w:b/>
              </w:rPr>
            </w:pPr>
            <w:r w:rsidRPr="00916860">
              <w:rPr>
                <w:b/>
              </w:rPr>
              <w:lastRenderedPageBreak/>
              <w:t xml:space="preserve">Январь </w:t>
            </w:r>
          </w:p>
        </w:tc>
        <w:tc>
          <w:tcPr>
            <w:tcW w:w="5813" w:type="dxa"/>
            <w:gridSpan w:val="2"/>
          </w:tcPr>
          <w:p w:rsidR="00916860" w:rsidRPr="006C2C7B" w:rsidRDefault="00916860" w:rsidP="00916860">
            <w:pPr>
              <w:spacing w:line="240" w:lineRule="atLeast"/>
              <w:ind w:firstLine="540"/>
              <w:jc w:val="center"/>
              <w:rPr>
                <w:rFonts w:eastAsia="FangSong"/>
              </w:rPr>
            </w:pPr>
            <w:r w:rsidRPr="006C2C7B">
              <w:rPr>
                <w:rFonts w:eastAsia="FangSong"/>
              </w:rPr>
              <w:t>Зимние              каникулы</w:t>
            </w:r>
          </w:p>
        </w:tc>
        <w:tc>
          <w:tcPr>
            <w:tcW w:w="1701" w:type="dxa"/>
          </w:tcPr>
          <w:p w:rsidR="00916860" w:rsidRDefault="00916860" w:rsidP="00916860">
            <w:pPr>
              <w:spacing w:line="240" w:lineRule="atLeast"/>
              <w:ind w:firstLine="540"/>
              <w:jc w:val="both"/>
            </w:pPr>
            <w:r>
              <w:t>1 неделя</w:t>
            </w:r>
          </w:p>
        </w:tc>
        <w:tc>
          <w:tcPr>
            <w:tcW w:w="1559" w:type="dxa"/>
          </w:tcPr>
          <w:p w:rsidR="00916860" w:rsidRDefault="00916860" w:rsidP="00916860">
            <w:pPr>
              <w:spacing w:line="240" w:lineRule="atLeast"/>
              <w:ind w:firstLine="540"/>
              <w:jc w:val="both"/>
            </w:pPr>
            <w:r>
              <w:t>По плану</w:t>
            </w:r>
          </w:p>
        </w:tc>
      </w:tr>
      <w:tr w:rsidR="00916860" w:rsidTr="00916860">
        <w:tc>
          <w:tcPr>
            <w:tcW w:w="1276" w:type="dxa"/>
            <w:vMerge/>
          </w:tcPr>
          <w:p w:rsidR="00916860" w:rsidRDefault="00916860" w:rsidP="00916860">
            <w:pPr>
              <w:spacing w:line="240" w:lineRule="atLeast"/>
              <w:ind w:firstLine="540"/>
              <w:jc w:val="center"/>
            </w:pPr>
          </w:p>
        </w:tc>
        <w:tc>
          <w:tcPr>
            <w:tcW w:w="1701" w:type="dxa"/>
          </w:tcPr>
          <w:p w:rsidR="00916860" w:rsidRDefault="00916860" w:rsidP="0011391D">
            <w:pPr>
              <w:spacing w:line="240" w:lineRule="atLeast"/>
              <w:ind w:firstLine="34"/>
              <w:jc w:val="center"/>
            </w:pPr>
            <w:r>
              <w:t xml:space="preserve">Профессии </w:t>
            </w:r>
          </w:p>
        </w:tc>
        <w:tc>
          <w:tcPr>
            <w:tcW w:w="4112" w:type="dxa"/>
          </w:tcPr>
          <w:p w:rsidR="00916860" w:rsidRDefault="00916860" w:rsidP="00916860">
            <w:pPr>
              <w:spacing w:line="240" w:lineRule="atLeast"/>
              <w:ind w:firstLine="540"/>
              <w:jc w:val="both"/>
            </w:pPr>
            <w:r w:rsidRPr="00594368">
              <w:t>Расширять представления детей о професси</w:t>
            </w:r>
            <w:r>
              <w:t xml:space="preserve">ях; </w:t>
            </w:r>
            <w:r w:rsidRPr="00594368">
              <w:t>об учебных заведениях (детский сад, школа, колледж, вуз), сферах человеческой деятельности (наука, искусство, производство, сельское хозяйство). 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r>
              <w:t xml:space="preserve"> </w:t>
            </w:r>
            <w:r w:rsidRPr="00594368">
              <w:t>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Знакомить с трудом людей творческих профессий: художников, писателей, композиторов, мастеров народного декоративно-прикладного</w:t>
            </w:r>
            <w:r>
              <w:t xml:space="preserve"> </w:t>
            </w:r>
            <w:r w:rsidRPr="00594368">
              <w:t>искусства; с результатами их труда (картинами, книгами, нотами, предметами декоративного искусства).</w:t>
            </w:r>
          </w:p>
        </w:tc>
        <w:tc>
          <w:tcPr>
            <w:tcW w:w="1701" w:type="dxa"/>
          </w:tcPr>
          <w:p w:rsidR="00916860" w:rsidRDefault="00916860" w:rsidP="00916860">
            <w:pPr>
              <w:spacing w:line="240" w:lineRule="atLeast"/>
              <w:ind w:firstLine="540"/>
              <w:jc w:val="both"/>
            </w:pPr>
            <w:r>
              <w:t>2 неделя</w:t>
            </w:r>
          </w:p>
        </w:tc>
        <w:tc>
          <w:tcPr>
            <w:tcW w:w="1559" w:type="dxa"/>
          </w:tcPr>
          <w:p w:rsidR="00916860" w:rsidRDefault="00916860" w:rsidP="00916860">
            <w:pPr>
              <w:spacing w:line="240" w:lineRule="atLeast"/>
              <w:ind w:firstLine="540"/>
              <w:jc w:val="both"/>
            </w:pPr>
            <w:r>
              <w:t>Выставка книг, посвящённых разным профессиям.</w:t>
            </w:r>
          </w:p>
        </w:tc>
      </w:tr>
      <w:tr w:rsidR="00916860" w:rsidTr="00916860">
        <w:tc>
          <w:tcPr>
            <w:tcW w:w="1276" w:type="dxa"/>
            <w:vMerge/>
          </w:tcPr>
          <w:p w:rsidR="00916860" w:rsidRDefault="00916860" w:rsidP="00916860">
            <w:pPr>
              <w:spacing w:line="240" w:lineRule="atLeast"/>
              <w:ind w:firstLine="540"/>
              <w:jc w:val="center"/>
            </w:pPr>
          </w:p>
        </w:tc>
        <w:tc>
          <w:tcPr>
            <w:tcW w:w="1701" w:type="dxa"/>
          </w:tcPr>
          <w:p w:rsidR="00916860" w:rsidRDefault="00916860" w:rsidP="0011391D">
            <w:pPr>
              <w:spacing w:line="240" w:lineRule="atLeast"/>
              <w:jc w:val="center"/>
            </w:pPr>
            <w:r>
              <w:t>Домашние животные, домашняя птица</w:t>
            </w:r>
          </w:p>
        </w:tc>
        <w:tc>
          <w:tcPr>
            <w:tcW w:w="4112" w:type="dxa"/>
          </w:tcPr>
          <w:p w:rsidR="00916860" w:rsidRDefault="00916860" w:rsidP="00916860">
            <w:pPr>
              <w:spacing w:line="240" w:lineRule="atLeast"/>
              <w:ind w:firstLine="540"/>
              <w:jc w:val="both"/>
            </w:pPr>
            <w:r w:rsidRPr="00D510A9">
              <w:t>Расширять представления о домашних животных, их повадках, зависимости от человека. Учить детей ухаживать за обитателями уголка природы.</w:t>
            </w:r>
          </w:p>
        </w:tc>
        <w:tc>
          <w:tcPr>
            <w:tcW w:w="1701" w:type="dxa"/>
          </w:tcPr>
          <w:p w:rsidR="00916860" w:rsidRDefault="00916860" w:rsidP="00916860">
            <w:pPr>
              <w:spacing w:line="240" w:lineRule="atLeast"/>
              <w:ind w:firstLine="540"/>
              <w:jc w:val="both"/>
            </w:pPr>
            <w:r>
              <w:t>3 неделя</w:t>
            </w:r>
          </w:p>
        </w:tc>
        <w:tc>
          <w:tcPr>
            <w:tcW w:w="1559" w:type="dxa"/>
          </w:tcPr>
          <w:p w:rsidR="00916860" w:rsidRDefault="00692332" w:rsidP="0011391D">
            <w:pPr>
              <w:spacing w:line="240" w:lineRule="atLeast"/>
              <w:ind w:firstLine="33"/>
              <w:jc w:val="center"/>
            </w:pPr>
            <w:r>
              <w:t>Вечер загадок</w:t>
            </w:r>
          </w:p>
        </w:tc>
      </w:tr>
      <w:tr w:rsidR="00916860" w:rsidTr="00916860">
        <w:tc>
          <w:tcPr>
            <w:tcW w:w="1276" w:type="dxa"/>
            <w:vMerge/>
          </w:tcPr>
          <w:p w:rsidR="00916860" w:rsidRDefault="00916860" w:rsidP="00916860">
            <w:pPr>
              <w:spacing w:line="240" w:lineRule="atLeast"/>
              <w:ind w:firstLine="540"/>
              <w:jc w:val="center"/>
            </w:pPr>
          </w:p>
        </w:tc>
        <w:tc>
          <w:tcPr>
            <w:tcW w:w="1701" w:type="dxa"/>
          </w:tcPr>
          <w:p w:rsidR="00916860" w:rsidRDefault="00916860" w:rsidP="0011391D">
            <w:pPr>
              <w:spacing w:line="240" w:lineRule="atLeast"/>
              <w:jc w:val="both"/>
            </w:pPr>
            <w:r>
              <w:t>Человек, части тела.</w:t>
            </w:r>
          </w:p>
        </w:tc>
        <w:tc>
          <w:tcPr>
            <w:tcW w:w="4112" w:type="dxa"/>
          </w:tcPr>
          <w:p w:rsidR="00916860" w:rsidRDefault="00916860" w:rsidP="00916860">
            <w:pPr>
              <w:spacing w:line="240" w:lineRule="atLeast"/>
              <w:ind w:firstLine="540"/>
              <w:jc w:val="both"/>
            </w:pPr>
            <w:r>
              <w:t>Закреплять и расширять знания детей о назначении частей тела человека. Воспитывать дружеские взаимоотношения между детьми, стремление радовать старших хорошими поступками.</w:t>
            </w:r>
          </w:p>
        </w:tc>
        <w:tc>
          <w:tcPr>
            <w:tcW w:w="1701" w:type="dxa"/>
          </w:tcPr>
          <w:p w:rsidR="00916860" w:rsidRDefault="00916860" w:rsidP="00916860">
            <w:pPr>
              <w:spacing w:line="240" w:lineRule="atLeast"/>
              <w:ind w:firstLine="540"/>
              <w:jc w:val="both"/>
            </w:pPr>
            <w:r>
              <w:t>4 неделя</w:t>
            </w:r>
          </w:p>
        </w:tc>
        <w:tc>
          <w:tcPr>
            <w:tcW w:w="1559" w:type="dxa"/>
          </w:tcPr>
          <w:p w:rsidR="00916860" w:rsidRDefault="00916860" w:rsidP="0011391D">
            <w:pPr>
              <w:spacing w:line="240" w:lineRule="atLeast"/>
              <w:ind w:hanging="109"/>
              <w:jc w:val="center"/>
            </w:pPr>
            <w:r>
              <w:t>Развлечение «В путешествие за здоровьем».</w:t>
            </w:r>
          </w:p>
        </w:tc>
      </w:tr>
      <w:tr w:rsidR="00916860" w:rsidTr="00916860">
        <w:tc>
          <w:tcPr>
            <w:tcW w:w="1276" w:type="dxa"/>
            <w:vMerge w:val="restart"/>
          </w:tcPr>
          <w:p w:rsidR="00916860" w:rsidRPr="00916860" w:rsidRDefault="00916860" w:rsidP="00916860">
            <w:pPr>
              <w:spacing w:line="240" w:lineRule="atLeast"/>
              <w:ind w:firstLine="34"/>
              <w:jc w:val="center"/>
              <w:rPr>
                <w:b/>
              </w:rPr>
            </w:pPr>
            <w:r w:rsidRPr="00916860">
              <w:rPr>
                <w:b/>
              </w:rPr>
              <w:t xml:space="preserve">Февраль </w:t>
            </w:r>
          </w:p>
        </w:tc>
        <w:tc>
          <w:tcPr>
            <w:tcW w:w="1701" w:type="dxa"/>
          </w:tcPr>
          <w:p w:rsidR="00916860" w:rsidRDefault="00916860" w:rsidP="0011391D">
            <w:pPr>
              <w:spacing w:line="240" w:lineRule="atLeast"/>
              <w:jc w:val="both"/>
            </w:pPr>
            <w:r>
              <w:t>Посуда</w:t>
            </w:r>
          </w:p>
        </w:tc>
        <w:tc>
          <w:tcPr>
            <w:tcW w:w="4112" w:type="dxa"/>
          </w:tcPr>
          <w:p w:rsidR="00916860" w:rsidRDefault="00916860" w:rsidP="00916860">
            <w:pPr>
              <w:spacing w:line="240" w:lineRule="atLeast"/>
              <w:ind w:firstLine="540"/>
              <w:jc w:val="both"/>
            </w:pPr>
            <w:r>
              <w:t xml:space="preserve">Учить классифицировать </w:t>
            </w:r>
            <w:r>
              <w:lastRenderedPageBreak/>
              <w:t>предметы посуды. Расширять знания детей о посуде и кухонной утвари: название, части предметов, назначение.  Активизировать словарь по теме. Воспитывать у детей навыки самообслуживания и аккуратность при обращении с предметами посуды.</w:t>
            </w:r>
          </w:p>
        </w:tc>
        <w:tc>
          <w:tcPr>
            <w:tcW w:w="1701" w:type="dxa"/>
          </w:tcPr>
          <w:p w:rsidR="00916860" w:rsidRDefault="00916860" w:rsidP="00916860">
            <w:pPr>
              <w:spacing w:line="240" w:lineRule="atLeast"/>
              <w:ind w:firstLine="540"/>
              <w:jc w:val="both"/>
            </w:pPr>
            <w:r>
              <w:lastRenderedPageBreak/>
              <w:t>1 неделя</w:t>
            </w:r>
          </w:p>
        </w:tc>
        <w:tc>
          <w:tcPr>
            <w:tcW w:w="1559" w:type="dxa"/>
          </w:tcPr>
          <w:p w:rsidR="00916860" w:rsidRDefault="00916860" w:rsidP="0011391D">
            <w:pPr>
              <w:spacing w:line="240" w:lineRule="atLeast"/>
              <w:ind w:firstLine="33"/>
              <w:jc w:val="center"/>
            </w:pPr>
            <w:r>
              <w:t xml:space="preserve">Показ </w:t>
            </w:r>
            <w:r>
              <w:lastRenderedPageBreak/>
              <w:t>кукольного театра «Федорено горе»</w:t>
            </w:r>
          </w:p>
        </w:tc>
      </w:tr>
      <w:tr w:rsidR="00916860" w:rsidTr="00916860">
        <w:tc>
          <w:tcPr>
            <w:tcW w:w="1276" w:type="dxa"/>
            <w:vMerge/>
          </w:tcPr>
          <w:p w:rsidR="00916860" w:rsidRDefault="00916860" w:rsidP="00916860">
            <w:pPr>
              <w:spacing w:line="240" w:lineRule="atLeast"/>
              <w:ind w:firstLine="540"/>
              <w:jc w:val="center"/>
            </w:pPr>
          </w:p>
        </w:tc>
        <w:tc>
          <w:tcPr>
            <w:tcW w:w="1701" w:type="dxa"/>
          </w:tcPr>
          <w:p w:rsidR="00916860" w:rsidRDefault="00916860" w:rsidP="00916860">
            <w:pPr>
              <w:spacing w:line="240" w:lineRule="atLeast"/>
              <w:ind w:firstLine="540"/>
              <w:jc w:val="center"/>
            </w:pPr>
            <w:r>
              <w:t>Россия</w:t>
            </w:r>
          </w:p>
        </w:tc>
        <w:tc>
          <w:tcPr>
            <w:tcW w:w="4112" w:type="dxa"/>
          </w:tcPr>
          <w:p w:rsidR="00916860" w:rsidRDefault="00916860" w:rsidP="00916860">
            <w:pPr>
              <w:spacing w:line="240" w:lineRule="atLeast"/>
              <w:ind w:firstLine="540"/>
              <w:jc w:val="both"/>
            </w:pPr>
            <w:r w:rsidRPr="00A669ED">
              <w:t>Расширять представления детей о родной стране, о государственных праздниках; развивать интерес к истории своей страны; воспитывать гордость за свою страну, любовь к ней. Знакомить с историей России, гербом и флагом, мелодией гимна. Рассказывать о людях, прославивших Россию; о том, что Российская Федерация (Россия) — огромная многонациональная страна; Москва — главный город, столица нашей Родины.</w:t>
            </w:r>
          </w:p>
        </w:tc>
        <w:tc>
          <w:tcPr>
            <w:tcW w:w="1701" w:type="dxa"/>
          </w:tcPr>
          <w:p w:rsidR="00916860" w:rsidRDefault="00916860" w:rsidP="00916860">
            <w:pPr>
              <w:spacing w:line="240" w:lineRule="atLeast"/>
              <w:ind w:firstLine="540"/>
              <w:jc w:val="both"/>
            </w:pPr>
            <w:r>
              <w:t>2 неделя</w:t>
            </w:r>
          </w:p>
        </w:tc>
        <w:tc>
          <w:tcPr>
            <w:tcW w:w="1559" w:type="dxa"/>
          </w:tcPr>
          <w:p w:rsidR="00916860" w:rsidRDefault="00916860" w:rsidP="00916860">
            <w:pPr>
              <w:spacing w:line="240" w:lineRule="atLeast"/>
              <w:ind w:firstLine="540"/>
              <w:jc w:val="both"/>
            </w:pPr>
            <w:r>
              <w:t>День дружбы (изготовление и вручение подарков и сувениров друг другу)</w:t>
            </w:r>
          </w:p>
        </w:tc>
      </w:tr>
      <w:tr w:rsidR="00916860" w:rsidTr="00916860">
        <w:trPr>
          <w:trHeight w:val="1270"/>
        </w:trPr>
        <w:tc>
          <w:tcPr>
            <w:tcW w:w="1276" w:type="dxa"/>
            <w:vMerge/>
          </w:tcPr>
          <w:p w:rsidR="00916860" w:rsidRDefault="00916860" w:rsidP="00916860">
            <w:pPr>
              <w:spacing w:line="240" w:lineRule="atLeast"/>
              <w:ind w:firstLine="540"/>
              <w:jc w:val="center"/>
            </w:pPr>
          </w:p>
        </w:tc>
        <w:tc>
          <w:tcPr>
            <w:tcW w:w="1701" w:type="dxa"/>
          </w:tcPr>
          <w:p w:rsidR="00916860" w:rsidRDefault="00916860" w:rsidP="00916860">
            <w:pPr>
              <w:spacing w:line="240" w:lineRule="atLeast"/>
              <w:ind w:firstLine="540"/>
              <w:jc w:val="center"/>
            </w:pPr>
            <w:r>
              <w:t>Армия</w:t>
            </w:r>
          </w:p>
        </w:tc>
        <w:tc>
          <w:tcPr>
            <w:tcW w:w="4112" w:type="dxa"/>
          </w:tcPr>
          <w:p w:rsidR="00916860" w:rsidRDefault="00916860" w:rsidP="00916860">
            <w:pPr>
              <w:spacing w:line="240" w:lineRule="atLeast"/>
              <w:ind w:firstLine="540"/>
              <w:jc w:val="both"/>
            </w:pPr>
            <w:r w:rsidRPr="007C5535">
              <w:t xml:space="preserve">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детей в духе патриотизма, любви к Родине. Знакомить с разными родами войск (пехота, морские, воздушные, танковые войска), боевой техникой. 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w:t>
            </w:r>
            <w:r>
              <w:t>к</w:t>
            </w:r>
            <w:r w:rsidRPr="007C5535">
              <w:t xml:space="preserve">ак будущим защитникам Родины. </w:t>
            </w:r>
          </w:p>
        </w:tc>
        <w:tc>
          <w:tcPr>
            <w:tcW w:w="1701" w:type="dxa"/>
          </w:tcPr>
          <w:p w:rsidR="00916860" w:rsidRDefault="00916860" w:rsidP="00916860">
            <w:pPr>
              <w:spacing w:line="240" w:lineRule="atLeast"/>
              <w:ind w:firstLine="540"/>
              <w:jc w:val="both"/>
            </w:pPr>
            <w:r>
              <w:t>3 неделя</w:t>
            </w:r>
          </w:p>
        </w:tc>
        <w:tc>
          <w:tcPr>
            <w:tcW w:w="1559" w:type="dxa"/>
          </w:tcPr>
          <w:p w:rsidR="00916860" w:rsidRDefault="00916860" w:rsidP="00916860">
            <w:pPr>
              <w:spacing w:line="240" w:lineRule="atLeast"/>
              <w:ind w:firstLine="540"/>
              <w:jc w:val="both"/>
            </w:pPr>
            <w:r w:rsidRPr="007C5535">
              <w:t xml:space="preserve">Праздник 23 февраля — День защитника Отечества. </w:t>
            </w:r>
            <w:r>
              <w:t>Изготовление подарков для пап.</w:t>
            </w:r>
          </w:p>
        </w:tc>
      </w:tr>
      <w:tr w:rsidR="00916860" w:rsidTr="00916860">
        <w:tc>
          <w:tcPr>
            <w:tcW w:w="1276" w:type="dxa"/>
            <w:vMerge/>
          </w:tcPr>
          <w:p w:rsidR="00916860" w:rsidRDefault="00916860" w:rsidP="00916860">
            <w:pPr>
              <w:spacing w:line="240" w:lineRule="atLeast"/>
              <w:ind w:firstLine="540"/>
              <w:jc w:val="center"/>
            </w:pPr>
          </w:p>
        </w:tc>
        <w:tc>
          <w:tcPr>
            <w:tcW w:w="1701" w:type="dxa"/>
          </w:tcPr>
          <w:p w:rsidR="00916860" w:rsidRDefault="00916860" w:rsidP="00692332">
            <w:pPr>
              <w:spacing w:line="240" w:lineRule="atLeast"/>
              <w:ind w:firstLine="34"/>
              <w:jc w:val="both"/>
            </w:pPr>
            <w:r>
              <w:t xml:space="preserve">Инструменты </w:t>
            </w:r>
          </w:p>
        </w:tc>
        <w:tc>
          <w:tcPr>
            <w:tcW w:w="4112" w:type="dxa"/>
          </w:tcPr>
          <w:p w:rsidR="00916860" w:rsidRDefault="00916860" w:rsidP="00916860">
            <w:pPr>
              <w:spacing w:line="240" w:lineRule="atLeast"/>
              <w:ind w:firstLine="540"/>
              <w:jc w:val="both"/>
            </w:pPr>
          </w:p>
        </w:tc>
        <w:tc>
          <w:tcPr>
            <w:tcW w:w="1701" w:type="dxa"/>
          </w:tcPr>
          <w:p w:rsidR="00916860" w:rsidRDefault="00916860" w:rsidP="00916860">
            <w:pPr>
              <w:spacing w:line="240" w:lineRule="atLeast"/>
              <w:ind w:firstLine="540"/>
              <w:jc w:val="both"/>
            </w:pPr>
            <w:r>
              <w:t>4 неделя</w:t>
            </w:r>
          </w:p>
        </w:tc>
        <w:tc>
          <w:tcPr>
            <w:tcW w:w="1559" w:type="dxa"/>
          </w:tcPr>
          <w:p w:rsidR="00916860" w:rsidRDefault="00916860" w:rsidP="00916860">
            <w:pPr>
              <w:spacing w:line="240" w:lineRule="atLeast"/>
              <w:ind w:firstLine="540"/>
              <w:jc w:val="both"/>
            </w:pPr>
            <w:r>
              <w:t xml:space="preserve">«Наша мастерская» (мелкий ремонт мебели совместно с папами) </w:t>
            </w:r>
          </w:p>
        </w:tc>
      </w:tr>
      <w:tr w:rsidR="00916860" w:rsidTr="00916860">
        <w:tc>
          <w:tcPr>
            <w:tcW w:w="1276" w:type="dxa"/>
            <w:vMerge w:val="restart"/>
          </w:tcPr>
          <w:p w:rsidR="00916860" w:rsidRPr="00916860" w:rsidRDefault="00916860" w:rsidP="00916860">
            <w:pPr>
              <w:spacing w:line="240" w:lineRule="atLeast"/>
              <w:ind w:firstLine="34"/>
              <w:jc w:val="center"/>
              <w:rPr>
                <w:b/>
              </w:rPr>
            </w:pPr>
            <w:r w:rsidRPr="00916860">
              <w:rPr>
                <w:b/>
              </w:rPr>
              <w:t xml:space="preserve">Март </w:t>
            </w:r>
          </w:p>
        </w:tc>
        <w:tc>
          <w:tcPr>
            <w:tcW w:w="1701" w:type="dxa"/>
          </w:tcPr>
          <w:p w:rsidR="00916860" w:rsidRDefault="00916860" w:rsidP="00916860">
            <w:pPr>
              <w:spacing w:line="240" w:lineRule="atLeast"/>
              <w:ind w:firstLine="540"/>
              <w:jc w:val="center"/>
            </w:pPr>
            <w:r>
              <w:t xml:space="preserve">8 марта </w:t>
            </w:r>
          </w:p>
        </w:tc>
        <w:tc>
          <w:tcPr>
            <w:tcW w:w="4112" w:type="dxa"/>
          </w:tcPr>
          <w:p w:rsidR="00916860" w:rsidRDefault="00916860" w:rsidP="00916860">
            <w:pPr>
              <w:spacing w:line="240" w:lineRule="atLeast"/>
              <w:ind w:firstLine="540"/>
              <w:jc w:val="both"/>
            </w:pPr>
            <w:r w:rsidRPr="0043153B">
              <w:t xml:space="preserve">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w:t>
            </w:r>
            <w:r w:rsidRPr="0043153B">
              <w:lastRenderedPageBreak/>
              <w:t>темы семьи, любви к маме, бабушке. Воспитывать уважение к воспитателям. Расширять гендерные представления, формировать у мальчиков представления о том, что мужчины должны внимательно и уважительно относиться к женщинам. Привлекать детей к изготовлению подарков мамам, бабушкам, воспитателям. Воспитывать бережное и чуткое отношение к самым близким людям, потребность радовать близких добрыми делами.</w:t>
            </w:r>
          </w:p>
        </w:tc>
        <w:tc>
          <w:tcPr>
            <w:tcW w:w="1701" w:type="dxa"/>
          </w:tcPr>
          <w:p w:rsidR="00916860" w:rsidRDefault="00916860" w:rsidP="00916860">
            <w:pPr>
              <w:spacing w:line="240" w:lineRule="atLeast"/>
              <w:ind w:firstLine="540"/>
              <w:jc w:val="both"/>
            </w:pPr>
            <w:r>
              <w:lastRenderedPageBreak/>
              <w:t>1 неделя</w:t>
            </w:r>
          </w:p>
        </w:tc>
        <w:tc>
          <w:tcPr>
            <w:tcW w:w="1559" w:type="dxa"/>
          </w:tcPr>
          <w:p w:rsidR="00916860" w:rsidRDefault="00916860" w:rsidP="00916860">
            <w:pPr>
              <w:spacing w:line="240" w:lineRule="atLeast"/>
              <w:ind w:firstLine="540"/>
              <w:jc w:val="both"/>
            </w:pPr>
            <w:r w:rsidRPr="0043153B">
              <w:t xml:space="preserve">Праздник 8 Марта. </w:t>
            </w:r>
            <w:r>
              <w:t>Изготовление подарков для мамы.</w:t>
            </w:r>
          </w:p>
        </w:tc>
      </w:tr>
      <w:tr w:rsidR="00916860" w:rsidTr="00916860">
        <w:tc>
          <w:tcPr>
            <w:tcW w:w="1276" w:type="dxa"/>
            <w:vMerge/>
          </w:tcPr>
          <w:p w:rsidR="00916860" w:rsidRDefault="00916860" w:rsidP="00916860">
            <w:pPr>
              <w:spacing w:line="240" w:lineRule="atLeast"/>
              <w:ind w:firstLine="540"/>
              <w:jc w:val="center"/>
            </w:pPr>
          </w:p>
        </w:tc>
        <w:tc>
          <w:tcPr>
            <w:tcW w:w="1701" w:type="dxa"/>
          </w:tcPr>
          <w:p w:rsidR="00916860" w:rsidRDefault="00916860" w:rsidP="00916860">
            <w:pPr>
              <w:spacing w:line="240" w:lineRule="atLeast"/>
              <w:ind w:firstLine="540"/>
              <w:jc w:val="center"/>
            </w:pPr>
            <w:r>
              <w:t xml:space="preserve">Весна </w:t>
            </w:r>
          </w:p>
        </w:tc>
        <w:tc>
          <w:tcPr>
            <w:tcW w:w="4112" w:type="dxa"/>
          </w:tcPr>
          <w:p w:rsidR="00916860" w:rsidRDefault="00916860" w:rsidP="00916860">
            <w:pPr>
              <w:spacing w:line="240" w:lineRule="atLeast"/>
              <w:ind w:firstLine="540"/>
              <w:jc w:val="both"/>
            </w:pPr>
            <w:r w:rsidRPr="0043153B">
              <w:t>Формировать обобщенные представления о весне как времени года, о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w:t>
            </w:r>
          </w:p>
        </w:tc>
        <w:tc>
          <w:tcPr>
            <w:tcW w:w="1701" w:type="dxa"/>
          </w:tcPr>
          <w:p w:rsidR="00916860" w:rsidRDefault="00916860" w:rsidP="00916860">
            <w:pPr>
              <w:spacing w:line="240" w:lineRule="atLeast"/>
              <w:ind w:firstLine="540"/>
              <w:jc w:val="both"/>
            </w:pPr>
            <w:r>
              <w:t>2 неделя</w:t>
            </w:r>
          </w:p>
        </w:tc>
        <w:tc>
          <w:tcPr>
            <w:tcW w:w="1559" w:type="dxa"/>
          </w:tcPr>
          <w:p w:rsidR="00916860" w:rsidRDefault="00916860" w:rsidP="00692332">
            <w:pPr>
              <w:spacing w:line="240" w:lineRule="atLeast"/>
              <w:jc w:val="both"/>
            </w:pPr>
            <w:r>
              <w:t xml:space="preserve">Праздник «Весна- красна». </w:t>
            </w:r>
            <w:r w:rsidRPr="0043153B">
              <w:t>Выставка детского творчества.</w:t>
            </w:r>
          </w:p>
        </w:tc>
      </w:tr>
      <w:tr w:rsidR="00916860" w:rsidTr="00916860">
        <w:tc>
          <w:tcPr>
            <w:tcW w:w="1276" w:type="dxa"/>
            <w:vMerge/>
          </w:tcPr>
          <w:p w:rsidR="00916860" w:rsidRDefault="00916860" w:rsidP="00916860">
            <w:pPr>
              <w:spacing w:line="240" w:lineRule="atLeast"/>
              <w:ind w:firstLine="540"/>
              <w:jc w:val="center"/>
            </w:pPr>
          </w:p>
        </w:tc>
        <w:tc>
          <w:tcPr>
            <w:tcW w:w="1701" w:type="dxa"/>
          </w:tcPr>
          <w:p w:rsidR="00916860" w:rsidRDefault="00916860" w:rsidP="00916860">
            <w:pPr>
              <w:spacing w:line="240" w:lineRule="atLeast"/>
              <w:ind w:firstLine="176"/>
              <w:jc w:val="both"/>
            </w:pPr>
            <w:r>
              <w:t>Народная культура, традиции.</w:t>
            </w:r>
          </w:p>
        </w:tc>
        <w:tc>
          <w:tcPr>
            <w:tcW w:w="4112" w:type="dxa"/>
          </w:tcPr>
          <w:p w:rsidR="00916860" w:rsidRDefault="00916860" w:rsidP="00916860">
            <w:pPr>
              <w:spacing w:line="240" w:lineRule="atLeast"/>
              <w:ind w:firstLine="540"/>
              <w:jc w:val="both"/>
            </w:pPr>
            <w:r w:rsidRPr="0043153B">
              <w:t>Продолжать знакомить детей с народными традициями и обычаями,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 Знакомить с национальным декоративно-прикладным искусством. Рассказывать детям о русской избе и других строениях, их внутреннем убранстве, предметах быта, одежды.</w:t>
            </w:r>
          </w:p>
        </w:tc>
        <w:tc>
          <w:tcPr>
            <w:tcW w:w="1701" w:type="dxa"/>
          </w:tcPr>
          <w:p w:rsidR="00916860" w:rsidRDefault="00916860" w:rsidP="00916860">
            <w:pPr>
              <w:spacing w:line="240" w:lineRule="atLeast"/>
              <w:ind w:firstLine="540"/>
              <w:jc w:val="both"/>
            </w:pPr>
            <w:r>
              <w:t>3 неделя</w:t>
            </w:r>
          </w:p>
        </w:tc>
        <w:tc>
          <w:tcPr>
            <w:tcW w:w="1559" w:type="dxa"/>
          </w:tcPr>
          <w:p w:rsidR="00916860" w:rsidRDefault="00916860" w:rsidP="00692332">
            <w:pPr>
              <w:spacing w:line="240" w:lineRule="atLeast"/>
              <w:ind w:firstLine="33"/>
              <w:jc w:val="both"/>
            </w:pPr>
            <w:r w:rsidRPr="0043153B">
              <w:t>Фольклорный праздник. Выставка детского творчества</w:t>
            </w:r>
          </w:p>
        </w:tc>
      </w:tr>
      <w:tr w:rsidR="00916860" w:rsidTr="00916860">
        <w:tc>
          <w:tcPr>
            <w:tcW w:w="1276" w:type="dxa"/>
            <w:vMerge/>
          </w:tcPr>
          <w:p w:rsidR="00916860" w:rsidRDefault="00916860" w:rsidP="00916860">
            <w:pPr>
              <w:spacing w:line="240" w:lineRule="atLeast"/>
              <w:ind w:firstLine="540"/>
              <w:jc w:val="center"/>
            </w:pPr>
          </w:p>
        </w:tc>
        <w:tc>
          <w:tcPr>
            <w:tcW w:w="1701" w:type="dxa"/>
          </w:tcPr>
          <w:p w:rsidR="00916860" w:rsidRDefault="00916860" w:rsidP="00916860">
            <w:pPr>
              <w:spacing w:line="240" w:lineRule="atLeast"/>
              <w:ind w:firstLine="176"/>
              <w:jc w:val="both"/>
            </w:pPr>
            <w:r>
              <w:t>Подводное царство (рыбы)</w:t>
            </w:r>
          </w:p>
        </w:tc>
        <w:tc>
          <w:tcPr>
            <w:tcW w:w="4112" w:type="dxa"/>
          </w:tcPr>
          <w:p w:rsidR="00916860" w:rsidRDefault="00916860" w:rsidP="00916860">
            <w:pPr>
              <w:spacing w:line="240" w:lineRule="atLeast"/>
              <w:ind w:firstLine="540"/>
              <w:jc w:val="both"/>
            </w:pPr>
            <w:r>
              <w:t>Расширять и уточнять естественнонаучные представления. Формировать представления о рыбах, их внешний вид и образ жизни. Расширять и уточнять словарь по теме.</w:t>
            </w:r>
          </w:p>
        </w:tc>
        <w:tc>
          <w:tcPr>
            <w:tcW w:w="1701" w:type="dxa"/>
          </w:tcPr>
          <w:p w:rsidR="00916860" w:rsidRDefault="00916860" w:rsidP="00916860">
            <w:pPr>
              <w:spacing w:line="240" w:lineRule="atLeast"/>
              <w:ind w:firstLine="540"/>
              <w:jc w:val="both"/>
            </w:pPr>
            <w:r>
              <w:t>4 неделя</w:t>
            </w:r>
          </w:p>
        </w:tc>
        <w:tc>
          <w:tcPr>
            <w:tcW w:w="1559" w:type="dxa"/>
          </w:tcPr>
          <w:p w:rsidR="00916860" w:rsidRDefault="00692332" w:rsidP="00692332">
            <w:pPr>
              <w:spacing w:line="240" w:lineRule="atLeast"/>
              <w:ind w:firstLine="33"/>
              <w:jc w:val="both"/>
            </w:pPr>
            <w:r>
              <w:t xml:space="preserve">Викторина </w:t>
            </w:r>
            <w:r w:rsidR="00916860">
              <w:t>«Царство Нептуна»</w:t>
            </w:r>
          </w:p>
        </w:tc>
      </w:tr>
      <w:tr w:rsidR="00916860" w:rsidTr="00916860">
        <w:tc>
          <w:tcPr>
            <w:tcW w:w="1276" w:type="dxa"/>
            <w:vMerge w:val="restart"/>
          </w:tcPr>
          <w:p w:rsidR="00916860" w:rsidRPr="00916860" w:rsidRDefault="00916860" w:rsidP="00916860">
            <w:pPr>
              <w:spacing w:line="240" w:lineRule="atLeast"/>
              <w:ind w:firstLine="540"/>
              <w:jc w:val="center"/>
              <w:rPr>
                <w:b/>
              </w:rPr>
            </w:pPr>
            <w:r w:rsidRPr="00916860">
              <w:rPr>
                <w:b/>
              </w:rPr>
              <w:t xml:space="preserve"> Апрель </w:t>
            </w:r>
          </w:p>
        </w:tc>
        <w:tc>
          <w:tcPr>
            <w:tcW w:w="1701" w:type="dxa"/>
          </w:tcPr>
          <w:p w:rsidR="00916860" w:rsidRDefault="00916860" w:rsidP="00916860">
            <w:pPr>
              <w:spacing w:line="240" w:lineRule="atLeast"/>
              <w:ind w:firstLine="34"/>
              <w:jc w:val="center"/>
            </w:pPr>
            <w:r>
              <w:t xml:space="preserve">Насекомые </w:t>
            </w:r>
          </w:p>
        </w:tc>
        <w:tc>
          <w:tcPr>
            <w:tcW w:w="4112" w:type="dxa"/>
          </w:tcPr>
          <w:p w:rsidR="00916860" w:rsidRDefault="00916860" w:rsidP="00916860">
            <w:pPr>
              <w:spacing w:line="240" w:lineRule="atLeast"/>
              <w:ind w:firstLine="540"/>
              <w:jc w:val="both"/>
            </w:pPr>
            <w:r w:rsidRPr="000B12F1">
              <w:t>Познакомить детей с представителями классов пресмыкающихся (ящерица, черепаха и др.) и насекомых (пчела, комар, муха и др.).</w:t>
            </w:r>
          </w:p>
        </w:tc>
        <w:tc>
          <w:tcPr>
            <w:tcW w:w="1701" w:type="dxa"/>
          </w:tcPr>
          <w:p w:rsidR="00916860" w:rsidRDefault="00916860" w:rsidP="00916860">
            <w:pPr>
              <w:spacing w:line="240" w:lineRule="atLeast"/>
              <w:ind w:firstLine="540"/>
              <w:jc w:val="both"/>
            </w:pPr>
            <w:r>
              <w:t xml:space="preserve">1 неделя </w:t>
            </w:r>
          </w:p>
        </w:tc>
        <w:tc>
          <w:tcPr>
            <w:tcW w:w="1559" w:type="dxa"/>
          </w:tcPr>
          <w:p w:rsidR="00916860" w:rsidRDefault="00916860" w:rsidP="00916860">
            <w:pPr>
              <w:spacing w:line="240" w:lineRule="atLeast"/>
              <w:ind w:firstLine="540"/>
              <w:jc w:val="both"/>
            </w:pPr>
            <w:r>
              <w:t>Настольный театр «Муха-цокотуха»</w:t>
            </w:r>
          </w:p>
        </w:tc>
      </w:tr>
      <w:tr w:rsidR="00916860" w:rsidTr="00916860">
        <w:tc>
          <w:tcPr>
            <w:tcW w:w="1276" w:type="dxa"/>
            <w:vMerge/>
          </w:tcPr>
          <w:p w:rsidR="00916860" w:rsidRDefault="00916860" w:rsidP="00916860">
            <w:pPr>
              <w:spacing w:line="240" w:lineRule="atLeast"/>
              <w:ind w:firstLine="540"/>
              <w:jc w:val="center"/>
            </w:pPr>
          </w:p>
        </w:tc>
        <w:tc>
          <w:tcPr>
            <w:tcW w:w="1701" w:type="dxa"/>
          </w:tcPr>
          <w:p w:rsidR="00916860" w:rsidRDefault="00916860" w:rsidP="00916860">
            <w:pPr>
              <w:spacing w:line="240" w:lineRule="atLeast"/>
              <w:ind w:firstLine="540"/>
              <w:jc w:val="center"/>
            </w:pPr>
            <w:r>
              <w:t xml:space="preserve">Космос </w:t>
            </w:r>
          </w:p>
        </w:tc>
        <w:tc>
          <w:tcPr>
            <w:tcW w:w="4112" w:type="dxa"/>
          </w:tcPr>
          <w:p w:rsidR="00916860" w:rsidRDefault="00916860" w:rsidP="00916860">
            <w:pPr>
              <w:spacing w:line="240" w:lineRule="atLeast"/>
              <w:ind w:firstLine="540"/>
              <w:jc w:val="both"/>
            </w:pPr>
          </w:p>
        </w:tc>
        <w:tc>
          <w:tcPr>
            <w:tcW w:w="1701" w:type="dxa"/>
          </w:tcPr>
          <w:p w:rsidR="00916860" w:rsidRDefault="00916860" w:rsidP="00916860">
            <w:pPr>
              <w:spacing w:line="240" w:lineRule="atLeast"/>
              <w:ind w:firstLine="540"/>
              <w:jc w:val="both"/>
            </w:pPr>
            <w:r>
              <w:t>2 неделя</w:t>
            </w:r>
          </w:p>
        </w:tc>
        <w:tc>
          <w:tcPr>
            <w:tcW w:w="1559" w:type="dxa"/>
          </w:tcPr>
          <w:p w:rsidR="00916860" w:rsidRDefault="00916860" w:rsidP="00916860">
            <w:pPr>
              <w:spacing w:line="240" w:lineRule="atLeast"/>
              <w:ind w:firstLine="540"/>
              <w:jc w:val="both"/>
            </w:pPr>
            <w:r>
              <w:t xml:space="preserve">Мультимедийная </w:t>
            </w:r>
            <w:r>
              <w:lastRenderedPageBreak/>
              <w:t>презентация «Звёздное небо», досуг «Полёт в космос»</w:t>
            </w:r>
          </w:p>
        </w:tc>
      </w:tr>
      <w:tr w:rsidR="00916860" w:rsidTr="00916860">
        <w:tc>
          <w:tcPr>
            <w:tcW w:w="1276" w:type="dxa"/>
            <w:vMerge/>
          </w:tcPr>
          <w:p w:rsidR="00916860" w:rsidRDefault="00916860" w:rsidP="00916860">
            <w:pPr>
              <w:spacing w:line="240" w:lineRule="atLeast"/>
              <w:ind w:firstLine="540"/>
              <w:jc w:val="center"/>
            </w:pPr>
          </w:p>
        </w:tc>
        <w:tc>
          <w:tcPr>
            <w:tcW w:w="1701" w:type="dxa"/>
          </w:tcPr>
          <w:p w:rsidR="00916860" w:rsidRDefault="00916860" w:rsidP="00916860">
            <w:pPr>
              <w:spacing w:line="240" w:lineRule="atLeast"/>
              <w:ind w:firstLine="176"/>
              <w:jc w:val="center"/>
            </w:pPr>
            <w:r>
              <w:t xml:space="preserve">Комнатные растения </w:t>
            </w:r>
          </w:p>
        </w:tc>
        <w:tc>
          <w:tcPr>
            <w:tcW w:w="4112" w:type="dxa"/>
          </w:tcPr>
          <w:p w:rsidR="00916860" w:rsidRDefault="00916860" w:rsidP="00916860">
            <w:pPr>
              <w:spacing w:line="240" w:lineRule="atLeast"/>
              <w:ind w:firstLine="540"/>
              <w:jc w:val="both"/>
            </w:pPr>
            <w:r>
              <w:t xml:space="preserve">Формировать представления о комнатных растениях, их назначении. </w:t>
            </w:r>
            <w:r w:rsidRPr="000B12F1">
              <w:t>Продолжать знакомить с комнатными растениями. Учить ухаживать за растениями. Рассказать о способах вегетативного размножения растений.</w:t>
            </w:r>
            <w:r>
              <w:t xml:space="preserve"> Уточнить и расширить словарь по теме.</w:t>
            </w:r>
          </w:p>
        </w:tc>
        <w:tc>
          <w:tcPr>
            <w:tcW w:w="1701" w:type="dxa"/>
          </w:tcPr>
          <w:p w:rsidR="00916860" w:rsidRDefault="00916860" w:rsidP="00916860">
            <w:pPr>
              <w:spacing w:line="240" w:lineRule="atLeast"/>
              <w:ind w:firstLine="540"/>
              <w:jc w:val="both"/>
            </w:pPr>
            <w:r>
              <w:t>3 неделя</w:t>
            </w:r>
          </w:p>
        </w:tc>
        <w:tc>
          <w:tcPr>
            <w:tcW w:w="1559" w:type="dxa"/>
          </w:tcPr>
          <w:p w:rsidR="00916860" w:rsidRDefault="00916860" w:rsidP="00916860">
            <w:pPr>
              <w:spacing w:line="240" w:lineRule="atLeast"/>
              <w:ind w:firstLine="540"/>
              <w:jc w:val="both"/>
            </w:pPr>
            <w:r>
              <w:t>Изготовление цветов оригами.</w:t>
            </w:r>
          </w:p>
        </w:tc>
      </w:tr>
      <w:tr w:rsidR="00916860" w:rsidTr="00916860">
        <w:tc>
          <w:tcPr>
            <w:tcW w:w="1276" w:type="dxa"/>
            <w:vMerge/>
          </w:tcPr>
          <w:p w:rsidR="00916860" w:rsidRDefault="00916860" w:rsidP="00916860">
            <w:pPr>
              <w:spacing w:line="240" w:lineRule="atLeast"/>
              <w:ind w:firstLine="540"/>
              <w:jc w:val="center"/>
            </w:pPr>
          </w:p>
        </w:tc>
        <w:tc>
          <w:tcPr>
            <w:tcW w:w="1701" w:type="dxa"/>
          </w:tcPr>
          <w:p w:rsidR="00916860" w:rsidRDefault="00916860" w:rsidP="00916860">
            <w:pPr>
              <w:spacing w:line="240" w:lineRule="atLeast"/>
              <w:ind w:firstLine="540"/>
              <w:jc w:val="both"/>
            </w:pPr>
            <w:r>
              <w:t>Личная безопасность</w:t>
            </w:r>
          </w:p>
        </w:tc>
        <w:tc>
          <w:tcPr>
            <w:tcW w:w="4112" w:type="dxa"/>
          </w:tcPr>
          <w:p w:rsidR="00916860" w:rsidRDefault="00916860" w:rsidP="00916860">
            <w:pPr>
              <w:spacing w:line="240" w:lineRule="atLeast"/>
              <w:ind w:firstLine="540"/>
              <w:jc w:val="both"/>
            </w:pPr>
            <w:r w:rsidRPr="00E2337D">
              <w:t>Закреплять основы безопасности жизнедеятельности человека.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источниках опасности в быту (электроприборы, газовая плита, утюг и др.). Закреплять навыки безопасного пользования бытовыми предметами. 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Формировать умение обращаться за помощью к взрослым. Учить называть свое имя, фамилию, возраст, домашний адрес, телефон</w:t>
            </w:r>
            <w:r>
              <w:t>.</w:t>
            </w:r>
          </w:p>
        </w:tc>
        <w:tc>
          <w:tcPr>
            <w:tcW w:w="1701" w:type="dxa"/>
          </w:tcPr>
          <w:p w:rsidR="00916860" w:rsidRDefault="00916860" w:rsidP="00916860">
            <w:pPr>
              <w:spacing w:line="240" w:lineRule="atLeast"/>
              <w:ind w:firstLine="540"/>
              <w:jc w:val="both"/>
            </w:pPr>
            <w:r>
              <w:t>4 неделя</w:t>
            </w:r>
          </w:p>
        </w:tc>
        <w:tc>
          <w:tcPr>
            <w:tcW w:w="1559" w:type="dxa"/>
          </w:tcPr>
          <w:p w:rsidR="00916860" w:rsidRDefault="00916860" w:rsidP="00495E2C">
            <w:pPr>
              <w:spacing w:line="240" w:lineRule="atLeast"/>
              <w:ind w:firstLine="33"/>
              <w:jc w:val="both"/>
            </w:pPr>
            <w:r>
              <w:t>Викторина по ОБЖ.</w:t>
            </w:r>
          </w:p>
        </w:tc>
      </w:tr>
      <w:tr w:rsidR="00916860" w:rsidTr="00916860">
        <w:tc>
          <w:tcPr>
            <w:tcW w:w="1276" w:type="dxa"/>
            <w:vMerge w:val="restart"/>
          </w:tcPr>
          <w:p w:rsidR="00916860" w:rsidRPr="00916860" w:rsidRDefault="00916860" w:rsidP="00916860">
            <w:pPr>
              <w:spacing w:line="240" w:lineRule="atLeast"/>
              <w:ind w:firstLine="540"/>
              <w:jc w:val="center"/>
              <w:rPr>
                <w:b/>
              </w:rPr>
            </w:pPr>
            <w:r w:rsidRPr="00916860">
              <w:rPr>
                <w:b/>
              </w:rPr>
              <w:t xml:space="preserve">Май </w:t>
            </w:r>
          </w:p>
        </w:tc>
        <w:tc>
          <w:tcPr>
            <w:tcW w:w="1701" w:type="dxa"/>
          </w:tcPr>
          <w:p w:rsidR="00916860" w:rsidRDefault="00916860" w:rsidP="00916860">
            <w:pPr>
              <w:spacing w:line="240" w:lineRule="atLeast"/>
              <w:ind w:firstLine="540"/>
              <w:jc w:val="center"/>
            </w:pPr>
            <w:r>
              <w:t xml:space="preserve">Мебель </w:t>
            </w:r>
          </w:p>
        </w:tc>
        <w:tc>
          <w:tcPr>
            <w:tcW w:w="4112" w:type="dxa"/>
          </w:tcPr>
          <w:p w:rsidR="00916860" w:rsidRDefault="00916860" w:rsidP="00916860">
            <w:pPr>
              <w:spacing w:line="240" w:lineRule="atLeast"/>
              <w:ind w:firstLine="540"/>
              <w:jc w:val="both"/>
            </w:pPr>
            <w:r>
              <w:t>Расширять и конкретизировать представления о мебели, её назначении, частях, из которых она состоит. Упражнять детей в назывании частей мебели. Расширять и активизировать словарь по теме. Воспитывать у детей интерес и уважение к труду.</w:t>
            </w:r>
          </w:p>
        </w:tc>
        <w:tc>
          <w:tcPr>
            <w:tcW w:w="1701" w:type="dxa"/>
          </w:tcPr>
          <w:p w:rsidR="00916860" w:rsidRDefault="00916860" w:rsidP="00916860">
            <w:pPr>
              <w:spacing w:line="240" w:lineRule="atLeast"/>
              <w:ind w:firstLine="540"/>
              <w:jc w:val="both"/>
            </w:pPr>
            <w:r>
              <w:t>1 неделя</w:t>
            </w:r>
          </w:p>
        </w:tc>
        <w:tc>
          <w:tcPr>
            <w:tcW w:w="1559" w:type="dxa"/>
          </w:tcPr>
          <w:p w:rsidR="00916860" w:rsidRDefault="00916860" w:rsidP="00916860">
            <w:pPr>
              <w:spacing w:line="240" w:lineRule="atLeast"/>
              <w:ind w:firstLine="540"/>
              <w:jc w:val="both"/>
            </w:pPr>
            <w:r>
              <w:t>Конструирование мебели из различных модулей (деревянный конструктор, бросовый материал, спортивные модули   )</w:t>
            </w:r>
          </w:p>
        </w:tc>
      </w:tr>
      <w:tr w:rsidR="00916860" w:rsidTr="00916860">
        <w:tc>
          <w:tcPr>
            <w:tcW w:w="1276" w:type="dxa"/>
            <w:vMerge/>
          </w:tcPr>
          <w:p w:rsidR="00916860" w:rsidRDefault="00916860" w:rsidP="00916860">
            <w:pPr>
              <w:spacing w:line="240" w:lineRule="atLeast"/>
              <w:ind w:firstLine="540"/>
              <w:jc w:val="center"/>
            </w:pPr>
          </w:p>
        </w:tc>
        <w:tc>
          <w:tcPr>
            <w:tcW w:w="1701" w:type="dxa"/>
          </w:tcPr>
          <w:p w:rsidR="00916860" w:rsidRDefault="00916860" w:rsidP="00916860">
            <w:pPr>
              <w:spacing w:line="240" w:lineRule="atLeast"/>
              <w:ind w:firstLine="34"/>
              <w:jc w:val="both"/>
            </w:pPr>
            <w:r>
              <w:t>День Победы</w:t>
            </w:r>
          </w:p>
        </w:tc>
        <w:tc>
          <w:tcPr>
            <w:tcW w:w="4112" w:type="dxa"/>
          </w:tcPr>
          <w:p w:rsidR="00916860" w:rsidRDefault="00916860" w:rsidP="00916860">
            <w:pPr>
              <w:spacing w:line="240" w:lineRule="atLeast"/>
              <w:ind w:firstLine="540"/>
              <w:jc w:val="both"/>
            </w:pPr>
            <w:r w:rsidRPr="009E000A">
              <w:t xml:space="preserve">Воспитывать дошкольников в духе патриотизма, любви к Родине. Расширять знания о героях Великой Отечественной войны, о победе нашей страны в войне. Знакомить с </w:t>
            </w:r>
            <w:r w:rsidRPr="009E000A">
              <w:lastRenderedPageBreak/>
              <w:t>памятниками героям Великой Отечественной войны.</w:t>
            </w:r>
          </w:p>
        </w:tc>
        <w:tc>
          <w:tcPr>
            <w:tcW w:w="1701" w:type="dxa"/>
          </w:tcPr>
          <w:p w:rsidR="00916860" w:rsidRDefault="00916860" w:rsidP="00916860">
            <w:pPr>
              <w:spacing w:line="240" w:lineRule="atLeast"/>
              <w:ind w:firstLine="540"/>
              <w:jc w:val="both"/>
            </w:pPr>
            <w:r>
              <w:lastRenderedPageBreak/>
              <w:t>2 неделя</w:t>
            </w:r>
          </w:p>
        </w:tc>
        <w:tc>
          <w:tcPr>
            <w:tcW w:w="1559" w:type="dxa"/>
          </w:tcPr>
          <w:p w:rsidR="00916860" w:rsidRDefault="00916860" w:rsidP="00916860">
            <w:pPr>
              <w:spacing w:line="240" w:lineRule="atLeast"/>
              <w:ind w:firstLine="540"/>
              <w:jc w:val="both"/>
            </w:pPr>
            <w:r w:rsidRPr="009E000A">
              <w:t xml:space="preserve">Праздник День Победы. Выставка детского </w:t>
            </w:r>
            <w:r w:rsidRPr="009E000A">
              <w:lastRenderedPageBreak/>
              <w:t>творчества.</w:t>
            </w:r>
          </w:p>
        </w:tc>
      </w:tr>
      <w:tr w:rsidR="00916860" w:rsidTr="00916860">
        <w:tc>
          <w:tcPr>
            <w:tcW w:w="1276" w:type="dxa"/>
            <w:vMerge/>
          </w:tcPr>
          <w:p w:rsidR="00916860" w:rsidRDefault="00916860" w:rsidP="00916860">
            <w:pPr>
              <w:spacing w:line="240" w:lineRule="atLeast"/>
              <w:ind w:firstLine="540"/>
              <w:jc w:val="center"/>
            </w:pPr>
          </w:p>
        </w:tc>
        <w:tc>
          <w:tcPr>
            <w:tcW w:w="1701" w:type="dxa"/>
          </w:tcPr>
          <w:p w:rsidR="00916860" w:rsidRDefault="00916860" w:rsidP="00916860">
            <w:pPr>
              <w:spacing w:line="240" w:lineRule="atLeast"/>
              <w:ind w:firstLine="176"/>
              <w:jc w:val="center"/>
            </w:pPr>
            <w:r>
              <w:t>Моя семья</w:t>
            </w:r>
          </w:p>
        </w:tc>
        <w:tc>
          <w:tcPr>
            <w:tcW w:w="4112" w:type="dxa"/>
          </w:tcPr>
          <w:p w:rsidR="00916860" w:rsidRDefault="00916860" w:rsidP="00916860">
            <w:pPr>
              <w:spacing w:line="240" w:lineRule="atLeast"/>
              <w:ind w:firstLine="540"/>
              <w:jc w:val="both"/>
            </w:pPr>
            <w:r w:rsidRPr="00E2337D">
              <w:t>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w:t>
            </w:r>
          </w:p>
        </w:tc>
        <w:tc>
          <w:tcPr>
            <w:tcW w:w="1701" w:type="dxa"/>
          </w:tcPr>
          <w:p w:rsidR="00916860" w:rsidRDefault="00916860" w:rsidP="00916860">
            <w:pPr>
              <w:spacing w:line="240" w:lineRule="atLeast"/>
              <w:ind w:firstLine="540"/>
              <w:jc w:val="both"/>
            </w:pPr>
            <w:r>
              <w:t>3 неделя</w:t>
            </w:r>
          </w:p>
        </w:tc>
        <w:tc>
          <w:tcPr>
            <w:tcW w:w="1559" w:type="dxa"/>
          </w:tcPr>
          <w:p w:rsidR="00916860" w:rsidRDefault="00916860" w:rsidP="00916860">
            <w:pPr>
              <w:spacing w:line="240" w:lineRule="atLeast"/>
              <w:ind w:firstLine="540"/>
              <w:jc w:val="both"/>
            </w:pPr>
            <w:r>
              <w:t>Конкурс рисунков «Папа, мама, я-дружная семья»</w:t>
            </w:r>
          </w:p>
        </w:tc>
      </w:tr>
      <w:tr w:rsidR="00916860" w:rsidTr="00916860">
        <w:tc>
          <w:tcPr>
            <w:tcW w:w="1276" w:type="dxa"/>
            <w:vMerge/>
          </w:tcPr>
          <w:p w:rsidR="00916860" w:rsidRDefault="00916860" w:rsidP="00916860">
            <w:pPr>
              <w:spacing w:line="240" w:lineRule="atLeast"/>
              <w:ind w:firstLine="540"/>
              <w:jc w:val="center"/>
            </w:pPr>
          </w:p>
        </w:tc>
        <w:tc>
          <w:tcPr>
            <w:tcW w:w="1701" w:type="dxa"/>
          </w:tcPr>
          <w:p w:rsidR="00916860" w:rsidRDefault="00916860" w:rsidP="00916860">
            <w:pPr>
              <w:spacing w:line="240" w:lineRule="atLeast"/>
              <w:ind w:firstLine="540"/>
              <w:jc w:val="center"/>
            </w:pPr>
            <w:r>
              <w:t xml:space="preserve">Лето </w:t>
            </w:r>
          </w:p>
        </w:tc>
        <w:tc>
          <w:tcPr>
            <w:tcW w:w="4112" w:type="dxa"/>
          </w:tcPr>
          <w:p w:rsidR="00916860" w:rsidRDefault="00916860" w:rsidP="00916860">
            <w:pPr>
              <w:spacing w:line="240" w:lineRule="atLeast"/>
              <w:ind w:firstLine="540"/>
              <w:jc w:val="both"/>
            </w:pPr>
            <w:r w:rsidRPr="009E000A">
              <w:t>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представления о съедобных и несъедобных грибах</w:t>
            </w:r>
            <w:r>
              <w:t>.</w:t>
            </w:r>
          </w:p>
        </w:tc>
        <w:tc>
          <w:tcPr>
            <w:tcW w:w="1701" w:type="dxa"/>
          </w:tcPr>
          <w:p w:rsidR="00916860" w:rsidRDefault="00916860" w:rsidP="00916860">
            <w:pPr>
              <w:spacing w:line="240" w:lineRule="atLeast"/>
              <w:ind w:firstLine="540"/>
              <w:jc w:val="both"/>
            </w:pPr>
            <w:r>
              <w:t>4 неделя</w:t>
            </w:r>
          </w:p>
        </w:tc>
        <w:tc>
          <w:tcPr>
            <w:tcW w:w="1559" w:type="dxa"/>
          </w:tcPr>
          <w:p w:rsidR="00916860" w:rsidRDefault="00916860" w:rsidP="00916860">
            <w:pPr>
              <w:spacing w:line="240" w:lineRule="atLeast"/>
              <w:ind w:firstLine="540"/>
              <w:jc w:val="both"/>
            </w:pPr>
            <w:r>
              <w:t xml:space="preserve"> Праздник «Лето». День за</w:t>
            </w:r>
            <w:r w:rsidRPr="009E000A">
              <w:t>щиты окружающей среды — 5 июня. Выставка детского творчества.</w:t>
            </w:r>
          </w:p>
        </w:tc>
      </w:tr>
    </w:tbl>
    <w:p w:rsidR="00916860" w:rsidRDefault="00916860" w:rsidP="00F75FE3">
      <w:pPr>
        <w:rPr>
          <w:b/>
          <w:sz w:val="28"/>
          <w:szCs w:val="28"/>
        </w:rPr>
      </w:pPr>
    </w:p>
    <w:p w:rsidR="00916860" w:rsidRPr="006C2C7B" w:rsidRDefault="00916860" w:rsidP="006C2C7B">
      <w:pPr>
        <w:jc w:val="center"/>
        <w:rPr>
          <w:b/>
        </w:rPr>
      </w:pPr>
      <w:r w:rsidRPr="006C2C7B">
        <w:rPr>
          <w:b/>
        </w:rPr>
        <w:t>Комплексно-тематическое планирование</w:t>
      </w:r>
    </w:p>
    <w:p w:rsidR="00916860" w:rsidRPr="006C2C7B" w:rsidRDefault="00916860" w:rsidP="006C2C7B">
      <w:pPr>
        <w:jc w:val="center"/>
        <w:rPr>
          <w:b/>
        </w:rPr>
      </w:pPr>
      <w:r w:rsidRPr="006C2C7B">
        <w:rPr>
          <w:b/>
        </w:rPr>
        <w:t>воспитательно-образовательной работы с детьми 6-7 лет</w:t>
      </w:r>
    </w:p>
    <w:p w:rsidR="00916860" w:rsidRDefault="00916860" w:rsidP="00916860"/>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1304"/>
        <w:gridCol w:w="4650"/>
        <w:gridCol w:w="1559"/>
        <w:gridCol w:w="1559"/>
      </w:tblGrid>
      <w:tr w:rsidR="00916860" w:rsidRPr="00352AE8" w:rsidTr="00352FC2">
        <w:tc>
          <w:tcPr>
            <w:tcW w:w="1276" w:type="dxa"/>
          </w:tcPr>
          <w:p w:rsidR="00916860" w:rsidRPr="00352AE8" w:rsidRDefault="00916860" w:rsidP="00352FC2">
            <w:pPr>
              <w:spacing w:line="240" w:lineRule="atLeast"/>
              <w:ind w:firstLine="34"/>
              <w:jc w:val="center"/>
            </w:pPr>
            <w:r w:rsidRPr="00352AE8">
              <w:br w:type="page"/>
              <w:t>Месяц</w:t>
            </w:r>
          </w:p>
        </w:tc>
        <w:tc>
          <w:tcPr>
            <w:tcW w:w="1304" w:type="dxa"/>
          </w:tcPr>
          <w:p w:rsidR="00916860" w:rsidRPr="00352AE8" w:rsidRDefault="00916860" w:rsidP="00916860">
            <w:pPr>
              <w:spacing w:line="240" w:lineRule="atLeast"/>
              <w:ind w:firstLine="540"/>
              <w:jc w:val="center"/>
            </w:pPr>
            <w:r w:rsidRPr="00352AE8">
              <w:t>Тема</w:t>
            </w:r>
          </w:p>
        </w:tc>
        <w:tc>
          <w:tcPr>
            <w:tcW w:w="4650" w:type="dxa"/>
          </w:tcPr>
          <w:p w:rsidR="00916860" w:rsidRPr="00352AE8" w:rsidRDefault="00916860" w:rsidP="00916860">
            <w:pPr>
              <w:spacing w:line="240" w:lineRule="atLeast"/>
              <w:ind w:firstLine="540"/>
              <w:jc w:val="center"/>
            </w:pPr>
            <w:r w:rsidRPr="00352AE8">
              <w:t>Содержание работы</w:t>
            </w:r>
          </w:p>
        </w:tc>
        <w:tc>
          <w:tcPr>
            <w:tcW w:w="1559" w:type="dxa"/>
          </w:tcPr>
          <w:p w:rsidR="00916860" w:rsidRPr="00352AE8" w:rsidRDefault="00916860" w:rsidP="00916860">
            <w:pPr>
              <w:spacing w:line="240" w:lineRule="atLeast"/>
              <w:ind w:firstLine="540"/>
              <w:jc w:val="center"/>
            </w:pPr>
            <w:r w:rsidRPr="00352AE8">
              <w:t>Период</w:t>
            </w:r>
          </w:p>
        </w:tc>
        <w:tc>
          <w:tcPr>
            <w:tcW w:w="1559" w:type="dxa"/>
          </w:tcPr>
          <w:p w:rsidR="00916860" w:rsidRPr="00352AE8" w:rsidRDefault="00916860" w:rsidP="00916860">
            <w:pPr>
              <w:spacing w:line="240" w:lineRule="atLeast"/>
              <w:ind w:firstLine="540"/>
              <w:jc w:val="center"/>
            </w:pPr>
            <w:r w:rsidRPr="00352AE8">
              <w:t>Итоговое мероприятие</w:t>
            </w:r>
          </w:p>
        </w:tc>
      </w:tr>
      <w:tr w:rsidR="00916860" w:rsidRPr="00352AE8" w:rsidTr="00352FC2">
        <w:tc>
          <w:tcPr>
            <w:tcW w:w="1276" w:type="dxa"/>
            <w:vMerge w:val="restart"/>
          </w:tcPr>
          <w:p w:rsidR="00916860" w:rsidRPr="00352AE8" w:rsidRDefault="00916860" w:rsidP="00352FC2">
            <w:pPr>
              <w:spacing w:line="240" w:lineRule="atLeast"/>
              <w:ind w:firstLine="34"/>
              <w:jc w:val="center"/>
            </w:pPr>
            <w:r w:rsidRPr="00352AE8">
              <w:t xml:space="preserve">Сентябрь </w:t>
            </w:r>
          </w:p>
        </w:tc>
        <w:tc>
          <w:tcPr>
            <w:tcW w:w="1304" w:type="dxa"/>
          </w:tcPr>
          <w:p w:rsidR="00916860" w:rsidRPr="00352AE8" w:rsidRDefault="00916860" w:rsidP="00352FC2">
            <w:pPr>
              <w:spacing w:line="240" w:lineRule="atLeast"/>
              <w:ind w:firstLine="34"/>
              <w:jc w:val="center"/>
            </w:pPr>
            <w:r w:rsidRPr="00352AE8">
              <w:t>Детский сад</w:t>
            </w:r>
          </w:p>
        </w:tc>
        <w:tc>
          <w:tcPr>
            <w:tcW w:w="4650" w:type="dxa"/>
          </w:tcPr>
          <w:p w:rsidR="00916860" w:rsidRPr="00916860" w:rsidRDefault="00916860" w:rsidP="00916860">
            <w:pPr>
              <w:pStyle w:val="Style25"/>
              <w:widowControl/>
              <w:spacing w:before="149" w:line="274" w:lineRule="exact"/>
              <w:ind w:firstLine="0"/>
            </w:pPr>
            <w:r w:rsidRPr="00916860">
              <w:t xml:space="preserve"> Продолжать расширять представления о ближайшей окружающей среде (оформление помещений, участка детского сада, парка, сквера). </w:t>
            </w:r>
          </w:p>
          <w:p w:rsidR="00916860" w:rsidRPr="00916860" w:rsidRDefault="00916860" w:rsidP="00916860">
            <w:pPr>
              <w:pStyle w:val="Style25"/>
              <w:widowControl/>
              <w:spacing w:before="149" w:line="274" w:lineRule="exact"/>
              <w:ind w:firstLine="0"/>
            </w:pPr>
            <w:r w:rsidRPr="00916860">
              <w:t>Учить детей выделять радующие глаз компоненты окружающей среды (окраска стен, мебель, оформление участка и т. п.).</w:t>
            </w:r>
          </w:p>
          <w:p w:rsidR="00916860" w:rsidRPr="00916860" w:rsidRDefault="00916860" w:rsidP="00916860">
            <w:pPr>
              <w:pStyle w:val="Style25"/>
              <w:widowControl/>
              <w:spacing w:before="149" w:line="274" w:lineRule="exact"/>
              <w:ind w:firstLine="0"/>
            </w:pPr>
            <w:r w:rsidRPr="00916860">
              <w:t xml:space="preserve">Привлекать детей к созданию развивающей среды дошкольного учреждения (мини-музеев, выставок, библиотеки, конструкторских мастерских и др.); </w:t>
            </w:r>
          </w:p>
          <w:p w:rsidR="00916860" w:rsidRPr="00916860" w:rsidRDefault="00916860" w:rsidP="00916860">
            <w:pPr>
              <w:pStyle w:val="Style25"/>
              <w:widowControl/>
              <w:spacing w:before="149" w:line="274" w:lineRule="exact"/>
              <w:ind w:firstLine="0"/>
            </w:pPr>
            <w:r w:rsidRPr="00916860">
              <w:t xml:space="preserve">Формировать умение эстетически оценивать окружающую среду, высказывать оценочные суждения, обосновывать свое мнение. </w:t>
            </w:r>
          </w:p>
          <w:p w:rsidR="00916860" w:rsidRPr="00916860" w:rsidRDefault="00916860" w:rsidP="00916860">
            <w:pPr>
              <w:pStyle w:val="Style25"/>
              <w:widowControl/>
              <w:spacing w:before="149" w:line="274" w:lineRule="exact"/>
              <w:ind w:firstLine="0"/>
            </w:pPr>
            <w:r w:rsidRPr="00916860">
              <w:t xml:space="preserve">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w:t>
            </w:r>
            <w:r w:rsidRPr="00916860">
              <w:lastRenderedPageBreak/>
              <w:t xml:space="preserve">жизни дошкольного учреждения (адаптация младших дошкольников, подготовка к праздникам, выступлениям, соревнованиям в детском саду и за его пределами и др.). </w:t>
            </w:r>
          </w:p>
        </w:tc>
        <w:tc>
          <w:tcPr>
            <w:tcW w:w="1559" w:type="dxa"/>
          </w:tcPr>
          <w:p w:rsidR="00916860" w:rsidRPr="00352AE8" w:rsidRDefault="00916860" w:rsidP="00352FC2">
            <w:pPr>
              <w:spacing w:line="240" w:lineRule="atLeast"/>
              <w:ind w:firstLine="175"/>
              <w:jc w:val="center"/>
            </w:pPr>
            <w:r w:rsidRPr="00352AE8">
              <w:lastRenderedPageBreak/>
              <w:t>1 неделя</w:t>
            </w:r>
          </w:p>
        </w:tc>
        <w:tc>
          <w:tcPr>
            <w:tcW w:w="1559" w:type="dxa"/>
          </w:tcPr>
          <w:p w:rsidR="00916860" w:rsidRPr="00352AE8" w:rsidRDefault="00692332" w:rsidP="00692332">
            <w:pPr>
              <w:spacing w:line="240" w:lineRule="atLeast"/>
              <w:ind w:firstLine="34"/>
              <w:jc w:val="center"/>
            </w:pPr>
            <w:r>
              <w:t>Досуг «</w:t>
            </w:r>
            <w:r w:rsidR="00A17CDC">
              <w:t>Мой любимый детский сад»</w:t>
            </w:r>
          </w:p>
        </w:tc>
      </w:tr>
      <w:tr w:rsidR="00916860" w:rsidRPr="00352AE8" w:rsidTr="00352FC2">
        <w:tc>
          <w:tcPr>
            <w:tcW w:w="1276" w:type="dxa"/>
            <w:vMerge/>
          </w:tcPr>
          <w:p w:rsidR="00916860" w:rsidRPr="00352AE8" w:rsidRDefault="00916860" w:rsidP="00916860">
            <w:pPr>
              <w:spacing w:line="240" w:lineRule="atLeast"/>
              <w:ind w:firstLine="540"/>
              <w:jc w:val="center"/>
            </w:pPr>
          </w:p>
        </w:tc>
        <w:tc>
          <w:tcPr>
            <w:tcW w:w="1304" w:type="dxa"/>
          </w:tcPr>
          <w:p w:rsidR="00916860" w:rsidRPr="00352AE8" w:rsidRDefault="00916860" w:rsidP="00916860">
            <w:pPr>
              <w:spacing w:line="240" w:lineRule="atLeast"/>
              <w:ind w:firstLine="540"/>
              <w:jc w:val="center"/>
            </w:pPr>
            <w:r w:rsidRPr="00352AE8">
              <w:t>ПДД</w:t>
            </w:r>
          </w:p>
        </w:tc>
        <w:tc>
          <w:tcPr>
            <w:tcW w:w="4650" w:type="dxa"/>
          </w:tcPr>
          <w:p w:rsidR="00916860" w:rsidRPr="006C2C7B" w:rsidRDefault="00916860" w:rsidP="00916860">
            <w:pPr>
              <w:pStyle w:val="Style4"/>
              <w:widowControl/>
              <w:ind w:firstLine="0"/>
              <w:rPr>
                <w:rStyle w:val="FontStyle119"/>
                <w:sz w:val="24"/>
                <w:szCs w:val="24"/>
              </w:rPr>
            </w:pPr>
            <w:r w:rsidRPr="006C2C7B">
              <w:rPr>
                <w:rStyle w:val="FontStyle119"/>
                <w:sz w:val="24"/>
                <w:szCs w:val="24"/>
              </w:rPr>
              <w:t xml:space="preserve">Систематизировать знания детей об устройстве улицы, о дорожном движении. </w:t>
            </w:r>
          </w:p>
          <w:p w:rsidR="00916860" w:rsidRPr="006C2C7B" w:rsidRDefault="00916860" w:rsidP="00916860">
            <w:pPr>
              <w:pStyle w:val="Style4"/>
              <w:widowControl/>
              <w:ind w:firstLine="0"/>
              <w:rPr>
                <w:rStyle w:val="FontStyle119"/>
                <w:sz w:val="24"/>
                <w:szCs w:val="24"/>
              </w:rPr>
            </w:pPr>
            <w:r w:rsidRPr="006C2C7B">
              <w:rPr>
                <w:rStyle w:val="FontStyle119"/>
                <w:sz w:val="24"/>
                <w:szCs w:val="24"/>
              </w:rPr>
              <w:t xml:space="preserve">Знакомить с понятиями «площадь», «бульвар», «проспект». </w:t>
            </w:r>
          </w:p>
          <w:p w:rsidR="00916860" w:rsidRPr="006C2C7B" w:rsidRDefault="00916860" w:rsidP="00916860">
            <w:pPr>
              <w:pStyle w:val="Style4"/>
              <w:widowControl/>
              <w:ind w:firstLine="0"/>
              <w:jc w:val="left"/>
              <w:rPr>
                <w:rStyle w:val="FontStyle119"/>
                <w:sz w:val="24"/>
                <w:szCs w:val="24"/>
              </w:rPr>
            </w:pPr>
            <w:r w:rsidRPr="006C2C7B">
              <w:rPr>
                <w:rStyle w:val="FontStyle119"/>
                <w:sz w:val="24"/>
                <w:szCs w:val="24"/>
              </w:rPr>
              <w:t xml:space="preserve">Продолжать знакомить с дорожными знаками — предупреждающими, запрещающими и информационно-указательными. </w:t>
            </w:r>
          </w:p>
          <w:p w:rsidR="00916860" w:rsidRPr="006C2C7B" w:rsidRDefault="00916860" w:rsidP="00916860">
            <w:pPr>
              <w:pStyle w:val="Style4"/>
              <w:widowControl/>
              <w:ind w:firstLine="0"/>
              <w:jc w:val="left"/>
              <w:rPr>
                <w:rStyle w:val="FontStyle119"/>
                <w:sz w:val="24"/>
                <w:szCs w:val="24"/>
              </w:rPr>
            </w:pPr>
            <w:r w:rsidRPr="006C2C7B">
              <w:rPr>
                <w:rStyle w:val="FontStyle119"/>
                <w:sz w:val="24"/>
                <w:szCs w:val="24"/>
              </w:rPr>
              <w:t>Подводить детей к осознанию необходимости соблюдать правила дорожного движения.</w:t>
            </w:r>
          </w:p>
          <w:p w:rsidR="00916860" w:rsidRPr="006C2C7B" w:rsidRDefault="00916860" w:rsidP="00916860">
            <w:pPr>
              <w:pStyle w:val="Style4"/>
              <w:widowControl/>
              <w:ind w:firstLine="0"/>
              <w:rPr>
                <w:rStyle w:val="FontStyle119"/>
                <w:sz w:val="24"/>
                <w:szCs w:val="24"/>
              </w:rPr>
            </w:pPr>
            <w:r w:rsidRPr="006C2C7B">
              <w:rPr>
                <w:rStyle w:val="FontStyle119"/>
                <w:sz w:val="24"/>
                <w:szCs w:val="24"/>
              </w:rPr>
              <w:t xml:space="preserve">Расширять представления детей о работе ГИБДД. </w:t>
            </w:r>
          </w:p>
          <w:p w:rsidR="00916860" w:rsidRPr="006C2C7B" w:rsidRDefault="00916860" w:rsidP="00916860">
            <w:pPr>
              <w:pStyle w:val="Style4"/>
              <w:widowControl/>
              <w:ind w:firstLine="0"/>
              <w:rPr>
                <w:rStyle w:val="FontStyle119"/>
                <w:sz w:val="24"/>
                <w:szCs w:val="24"/>
              </w:rPr>
            </w:pPr>
            <w:r w:rsidRPr="006C2C7B">
              <w:rPr>
                <w:rStyle w:val="FontStyle119"/>
                <w:sz w:val="24"/>
                <w:szCs w:val="24"/>
              </w:rPr>
              <w:t xml:space="preserve">Воспитывать культуру поведения на улице и в общественном транспорте. </w:t>
            </w:r>
          </w:p>
          <w:p w:rsidR="00916860" w:rsidRPr="006C2C7B" w:rsidRDefault="00916860" w:rsidP="00916860">
            <w:pPr>
              <w:pStyle w:val="Style4"/>
              <w:widowControl/>
              <w:ind w:firstLine="0"/>
              <w:jc w:val="left"/>
              <w:rPr>
                <w:rStyle w:val="FontStyle119"/>
                <w:sz w:val="24"/>
                <w:szCs w:val="24"/>
              </w:rPr>
            </w:pPr>
            <w:r w:rsidRPr="006C2C7B">
              <w:rPr>
                <w:rStyle w:val="FontStyle119"/>
                <w:sz w:val="24"/>
                <w:szCs w:val="24"/>
              </w:rPr>
              <w:t xml:space="preserve">Развивать свободную ориентировку в пределах ближайшей к детскому саду местности. </w:t>
            </w:r>
          </w:p>
          <w:p w:rsidR="00916860" w:rsidRPr="00352AE8" w:rsidRDefault="00916860" w:rsidP="00916860">
            <w:pPr>
              <w:pStyle w:val="Style4"/>
              <w:widowControl/>
              <w:ind w:firstLine="0"/>
              <w:jc w:val="left"/>
            </w:pPr>
            <w:r w:rsidRPr="006C2C7B">
              <w:rPr>
                <w:rStyle w:val="FontStyle119"/>
                <w:sz w:val="24"/>
                <w:szCs w:val="24"/>
              </w:rPr>
              <w:t>Формировать умение находить дорогу из дома в детский сад на схеме местности.</w:t>
            </w:r>
            <w:r w:rsidRPr="00352AE8">
              <w:rPr>
                <w:rStyle w:val="FontStyle119"/>
              </w:rPr>
              <w:t xml:space="preserve"> </w:t>
            </w:r>
          </w:p>
        </w:tc>
        <w:tc>
          <w:tcPr>
            <w:tcW w:w="1559" w:type="dxa"/>
          </w:tcPr>
          <w:p w:rsidR="00916860" w:rsidRPr="00352AE8" w:rsidRDefault="00916860" w:rsidP="00352FC2">
            <w:pPr>
              <w:spacing w:line="240" w:lineRule="atLeast"/>
              <w:ind w:firstLine="175"/>
              <w:jc w:val="center"/>
            </w:pPr>
            <w:r w:rsidRPr="00352AE8">
              <w:t>2 неделя</w:t>
            </w:r>
          </w:p>
        </w:tc>
        <w:tc>
          <w:tcPr>
            <w:tcW w:w="1559" w:type="dxa"/>
          </w:tcPr>
          <w:p w:rsidR="00916860" w:rsidRDefault="00916860" w:rsidP="00692332">
            <w:pPr>
              <w:spacing w:line="240" w:lineRule="atLeast"/>
              <w:ind w:firstLine="34"/>
              <w:jc w:val="center"/>
            </w:pPr>
            <w:r>
              <w:t>Познавательный турнир «Путешествие в Страну знаний »</w:t>
            </w:r>
          </w:p>
          <w:p w:rsidR="00916860" w:rsidRDefault="00916860" w:rsidP="00692332">
            <w:pPr>
              <w:spacing w:line="240" w:lineRule="atLeast"/>
              <w:ind w:firstLine="34"/>
              <w:jc w:val="center"/>
            </w:pPr>
          </w:p>
          <w:p w:rsidR="00916860" w:rsidRPr="00352AE8" w:rsidRDefault="00916860" w:rsidP="00692332">
            <w:pPr>
              <w:spacing w:line="240" w:lineRule="atLeast"/>
              <w:ind w:firstLine="34"/>
              <w:jc w:val="center"/>
            </w:pPr>
            <w:r>
              <w:t>Выставка детского творчества</w:t>
            </w:r>
          </w:p>
        </w:tc>
      </w:tr>
      <w:tr w:rsidR="00916860" w:rsidRPr="00352AE8" w:rsidTr="00352FC2">
        <w:tc>
          <w:tcPr>
            <w:tcW w:w="1276" w:type="dxa"/>
            <w:vMerge/>
          </w:tcPr>
          <w:p w:rsidR="00916860" w:rsidRPr="00352AE8" w:rsidRDefault="00916860" w:rsidP="00916860">
            <w:pPr>
              <w:spacing w:line="240" w:lineRule="atLeast"/>
              <w:ind w:firstLine="540"/>
              <w:jc w:val="center"/>
            </w:pPr>
          </w:p>
        </w:tc>
        <w:tc>
          <w:tcPr>
            <w:tcW w:w="1304" w:type="dxa"/>
          </w:tcPr>
          <w:p w:rsidR="00916860" w:rsidRPr="00352AE8" w:rsidRDefault="00916860" w:rsidP="00352FC2">
            <w:pPr>
              <w:spacing w:line="240" w:lineRule="atLeast"/>
              <w:ind w:firstLine="34"/>
              <w:jc w:val="center"/>
            </w:pPr>
            <w:r w:rsidRPr="00352AE8">
              <w:t>Осень</w:t>
            </w:r>
          </w:p>
        </w:tc>
        <w:tc>
          <w:tcPr>
            <w:tcW w:w="4650" w:type="dxa"/>
          </w:tcPr>
          <w:p w:rsidR="00916860" w:rsidRPr="006C2C7B" w:rsidRDefault="00916860" w:rsidP="00916860">
            <w:pPr>
              <w:pStyle w:val="Style4"/>
              <w:ind w:firstLine="0"/>
              <w:rPr>
                <w:rStyle w:val="FontStyle119"/>
                <w:sz w:val="24"/>
                <w:szCs w:val="24"/>
              </w:rPr>
            </w:pPr>
            <w:r w:rsidRPr="006C2C7B">
              <w:rPr>
                <w:rStyle w:val="FontStyle119"/>
                <w:sz w:val="24"/>
                <w:szCs w:val="24"/>
              </w:rPr>
              <w:t xml:space="preserve">Закреплять знания детей о том, что сентябрь первый осенний месяц. </w:t>
            </w:r>
          </w:p>
          <w:p w:rsidR="00916860" w:rsidRPr="006C2C7B" w:rsidRDefault="00916860" w:rsidP="00916860">
            <w:pPr>
              <w:pStyle w:val="Style4"/>
              <w:ind w:firstLine="0"/>
              <w:rPr>
                <w:rStyle w:val="FontStyle119"/>
                <w:sz w:val="24"/>
                <w:szCs w:val="24"/>
              </w:rPr>
            </w:pPr>
            <w:r w:rsidRPr="006C2C7B">
              <w:rPr>
                <w:rStyle w:val="FontStyle119"/>
                <w:sz w:val="24"/>
                <w:szCs w:val="24"/>
              </w:rPr>
              <w:t xml:space="preserve">Учить замечать приметы осени (похолодало; земля от заморозков стала твердой; заледенели лужи; листопад; иней на почве). </w:t>
            </w:r>
          </w:p>
          <w:p w:rsidR="00916860" w:rsidRPr="006C2C7B" w:rsidRDefault="00916860" w:rsidP="00916860">
            <w:pPr>
              <w:pStyle w:val="Style4"/>
              <w:ind w:firstLine="0"/>
              <w:rPr>
                <w:rStyle w:val="FontStyle119"/>
                <w:sz w:val="24"/>
                <w:szCs w:val="24"/>
              </w:rPr>
            </w:pPr>
            <w:r w:rsidRPr="006C2C7B">
              <w:rPr>
                <w:rStyle w:val="FontStyle119"/>
                <w:sz w:val="24"/>
                <w:szCs w:val="24"/>
              </w:rPr>
              <w:t xml:space="preserve">Показать обрезку кустарников, рассказать, для чего это делают. </w:t>
            </w:r>
          </w:p>
          <w:p w:rsidR="00916860" w:rsidRPr="006C2C7B" w:rsidRDefault="00916860" w:rsidP="00916860">
            <w:pPr>
              <w:pStyle w:val="Style4"/>
              <w:ind w:firstLine="0"/>
              <w:rPr>
                <w:rStyle w:val="FontStyle119"/>
                <w:sz w:val="24"/>
                <w:szCs w:val="24"/>
              </w:rPr>
            </w:pPr>
            <w:r w:rsidRPr="006C2C7B">
              <w:rPr>
                <w:rStyle w:val="FontStyle119"/>
                <w:sz w:val="24"/>
                <w:szCs w:val="24"/>
              </w:rPr>
              <w:t xml:space="preserve">Привлекать к высаживанию садовых растений (настурция, астры) в горшки. </w:t>
            </w:r>
          </w:p>
          <w:p w:rsidR="00916860" w:rsidRPr="006C2C7B" w:rsidRDefault="00916860" w:rsidP="00916860">
            <w:pPr>
              <w:pStyle w:val="Style4"/>
              <w:ind w:firstLine="0"/>
            </w:pPr>
            <w:r w:rsidRPr="006C2C7B">
              <w:rPr>
                <w:rStyle w:val="FontStyle119"/>
                <w:sz w:val="24"/>
                <w:szCs w:val="24"/>
              </w:rPr>
              <w:t xml:space="preserve">Учить собирать природный материал (семена, шишки, желуди, листья) для изготовления поделок. </w:t>
            </w:r>
          </w:p>
        </w:tc>
        <w:tc>
          <w:tcPr>
            <w:tcW w:w="1559" w:type="dxa"/>
          </w:tcPr>
          <w:p w:rsidR="00916860" w:rsidRPr="00352AE8" w:rsidRDefault="00916860" w:rsidP="00916860">
            <w:pPr>
              <w:spacing w:line="240" w:lineRule="atLeast"/>
              <w:ind w:firstLine="540"/>
              <w:jc w:val="center"/>
            </w:pPr>
            <w:r w:rsidRPr="00352AE8">
              <w:t>3 неделя</w:t>
            </w:r>
          </w:p>
        </w:tc>
        <w:tc>
          <w:tcPr>
            <w:tcW w:w="1559" w:type="dxa"/>
          </w:tcPr>
          <w:p w:rsidR="00916860" w:rsidRDefault="00916860" w:rsidP="00692332">
            <w:pPr>
              <w:spacing w:line="240" w:lineRule="atLeast"/>
              <w:ind w:firstLine="34"/>
              <w:jc w:val="center"/>
            </w:pPr>
            <w:r>
              <w:t>Праздник «Осень».</w:t>
            </w:r>
          </w:p>
          <w:p w:rsidR="00916860" w:rsidRPr="00352AE8" w:rsidRDefault="00916860" w:rsidP="00692332">
            <w:pPr>
              <w:spacing w:line="240" w:lineRule="atLeast"/>
              <w:ind w:firstLine="34"/>
              <w:jc w:val="center"/>
            </w:pPr>
            <w:r>
              <w:t>Выставка детского творчества</w:t>
            </w:r>
          </w:p>
        </w:tc>
      </w:tr>
      <w:tr w:rsidR="00916860" w:rsidRPr="006C2C7B" w:rsidTr="00352FC2">
        <w:trPr>
          <w:trHeight w:val="6958"/>
        </w:trPr>
        <w:tc>
          <w:tcPr>
            <w:tcW w:w="1276" w:type="dxa"/>
            <w:vMerge/>
          </w:tcPr>
          <w:p w:rsidR="00916860" w:rsidRPr="006C2C7B" w:rsidRDefault="00916860" w:rsidP="00916860">
            <w:pPr>
              <w:spacing w:line="240" w:lineRule="atLeast"/>
              <w:ind w:firstLine="540"/>
              <w:jc w:val="center"/>
            </w:pPr>
          </w:p>
        </w:tc>
        <w:tc>
          <w:tcPr>
            <w:tcW w:w="1304" w:type="dxa"/>
          </w:tcPr>
          <w:p w:rsidR="00916860" w:rsidRPr="006C2C7B" w:rsidRDefault="00916860" w:rsidP="00352FC2">
            <w:pPr>
              <w:spacing w:line="240" w:lineRule="atLeast"/>
              <w:ind w:firstLine="176"/>
              <w:jc w:val="center"/>
            </w:pPr>
            <w:r w:rsidRPr="006C2C7B">
              <w:t>Моя планета</w:t>
            </w:r>
          </w:p>
        </w:tc>
        <w:tc>
          <w:tcPr>
            <w:tcW w:w="4650" w:type="dxa"/>
          </w:tcPr>
          <w:p w:rsidR="00916860" w:rsidRPr="006C2C7B" w:rsidRDefault="00916860" w:rsidP="00916860">
            <w:pPr>
              <w:pStyle w:val="Style4"/>
              <w:widowControl/>
              <w:ind w:left="57" w:firstLine="0"/>
              <w:jc w:val="left"/>
              <w:rPr>
                <w:rStyle w:val="FontStyle119"/>
                <w:sz w:val="24"/>
                <w:szCs w:val="24"/>
              </w:rPr>
            </w:pPr>
            <w:r w:rsidRPr="006C2C7B">
              <w:rPr>
                <w:rStyle w:val="FontStyle119"/>
                <w:sz w:val="24"/>
                <w:szCs w:val="24"/>
              </w:rPr>
              <w:t xml:space="preserve">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w:t>
            </w:r>
          </w:p>
          <w:p w:rsidR="00916860" w:rsidRPr="006C2C7B" w:rsidRDefault="00916860" w:rsidP="00916860">
            <w:pPr>
              <w:pStyle w:val="Style4"/>
              <w:widowControl/>
              <w:ind w:left="57" w:firstLine="0"/>
              <w:jc w:val="left"/>
              <w:rPr>
                <w:rStyle w:val="FontStyle119"/>
                <w:sz w:val="24"/>
                <w:szCs w:val="24"/>
              </w:rPr>
            </w:pPr>
            <w:r w:rsidRPr="006C2C7B">
              <w:rPr>
                <w:rStyle w:val="FontStyle119"/>
                <w:sz w:val="24"/>
                <w:szCs w:val="24"/>
              </w:rPr>
              <w:t xml:space="preserve">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w:t>
            </w:r>
          </w:p>
          <w:p w:rsidR="00916860" w:rsidRPr="006C2C7B" w:rsidRDefault="00916860" w:rsidP="00916860">
            <w:pPr>
              <w:pStyle w:val="Style4"/>
              <w:widowControl/>
              <w:ind w:left="57" w:firstLine="0"/>
              <w:jc w:val="left"/>
              <w:rPr>
                <w:rStyle w:val="FontStyle119"/>
                <w:sz w:val="24"/>
                <w:szCs w:val="24"/>
              </w:rPr>
            </w:pPr>
            <w:r w:rsidRPr="006C2C7B">
              <w:rPr>
                <w:rStyle w:val="FontStyle119"/>
                <w:sz w:val="24"/>
                <w:szCs w:val="24"/>
              </w:rPr>
              <w:t xml:space="preserve">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w:t>
            </w:r>
          </w:p>
          <w:p w:rsidR="00916860" w:rsidRPr="006C2C7B" w:rsidRDefault="00916860" w:rsidP="00916860">
            <w:pPr>
              <w:pStyle w:val="Style4"/>
              <w:widowControl/>
              <w:ind w:left="57" w:firstLine="0"/>
              <w:jc w:val="left"/>
              <w:rPr>
                <w:rStyle w:val="FontStyle119"/>
                <w:sz w:val="24"/>
                <w:szCs w:val="24"/>
              </w:rPr>
            </w:pPr>
            <w:r w:rsidRPr="006C2C7B">
              <w:rPr>
                <w:rStyle w:val="FontStyle119"/>
                <w:sz w:val="24"/>
                <w:szCs w:val="24"/>
              </w:rPr>
              <w:t>Формировать элементарные представления о свободе личности как достижении человечества.</w:t>
            </w:r>
          </w:p>
          <w:p w:rsidR="00916860" w:rsidRPr="006C2C7B" w:rsidRDefault="00916860" w:rsidP="00916860">
            <w:pPr>
              <w:pStyle w:val="Style4"/>
              <w:widowControl/>
              <w:ind w:left="-142" w:firstLine="0"/>
              <w:rPr>
                <w:rStyle w:val="FontStyle119"/>
                <w:sz w:val="24"/>
                <w:szCs w:val="24"/>
              </w:rPr>
            </w:pPr>
          </w:p>
          <w:p w:rsidR="00916860" w:rsidRPr="006C2C7B" w:rsidRDefault="00916860" w:rsidP="001F7A44">
            <w:pPr>
              <w:pStyle w:val="Style4"/>
              <w:numPr>
                <w:ilvl w:val="0"/>
                <w:numId w:val="39"/>
              </w:numPr>
              <w:ind w:left="-284"/>
            </w:pPr>
          </w:p>
        </w:tc>
        <w:tc>
          <w:tcPr>
            <w:tcW w:w="1559" w:type="dxa"/>
          </w:tcPr>
          <w:p w:rsidR="00916860" w:rsidRPr="006C2C7B" w:rsidRDefault="00916860" w:rsidP="00352FC2">
            <w:pPr>
              <w:spacing w:line="240" w:lineRule="atLeast"/>
              <w:ind w:firstLine="175"/>
              <w:jc w:val="center"/>
            </w:pPr>
            <w:r w:rsidRPr="006C2C7B">
              <w:t>4 неделя</w:t>
            </w:r>
          </w:p>
        </w:tc>
        <w:tc>
          <w:tcPr>
            <w:tcW w:w="1559" w:type="dxa"/>
          </w:tcPr>
          <w:p w:rsidR="00916860" w:rsidRPr="006C2C7B" w:rsidRDefault="00916860" w:rsidP="00916860">
            <w:pPr>
              <w:spacing w:line="240" w:lineRule="atLeast"/>
              <w:ind w:firstLine="540"/>
              <w:jc w:val="center"/>
            </w:pPr>
            <w:r w:rsidRPr="006C2C7B">
              <w:t xml:space="preserve">Видео презентация- викторина «Земля-наш общий дом» </w:t>
            </w:r>
          </w:p>
        </w:tc>
      </w:tr>
      <w:tr w:rsidR="00916860" w:rsidRPr="006C2C7B" w:rsidTr="00352FC2">
        <w:tc>
          <w:tcPr>
            <w:tcW w:w="1276" w:type="dxa"/>
            <w:vMerge w:val="restart"/>
          </w:tcPr>
          <w:p w:rsidR="00916860" w:rsidRPr="006C2C7B" w:rsidRDefault="00916860" w:rsidP="00352FC2">
            <w:pPr>
              <w:spacing w:line="240" w:lineRule="atLeast"/>
              <w:ind w:firstLine="176"/>
              <w:jc w:val="center"/>
            </w:pPr>
            <w:r w:rsidRPr="006C2C7B">
              <w:t xml:space="preserve">Октябрь </w:t>
            </w:r>
          </w:p>
        </w:tc>
        <w:tc>
          <w:tcPr>
            <w:tcW w:w="1304" w:type="dxa"/>
          </w:tcPr>
          <w:p w:rsidR="00916860" w:rsidRPr="006C2C7B" w:rsidRDefault="00916860" w:rsidP="00A17CDC">
            <w:pPr>
              <w:spacing w:line="240" w:lineRule="atLeast"/>
              <w:jc w:val="center"/>
            </w:pPr>
            <w:r w:rsidRPr="006C2C7B">
              <w:t>Огород (овощи)</w:t>
            </w:r>
          </w:p>
        </w:tc>
        <w:tc>
          <w:tcPr>
            <w:tcW w:w="4650" w:type="dxa"/>
          </w:tcPr>
          <w:p w:rsidR="00916860" w:rsidRPr="006C2C7B" w:rsidRDefault="00916860" w:rsidP="00916860">
            <w:pPr>
              <w:pStyle w:val="Style4"/>
              <w:ind w:firstLine="0"/>
            </w:pPr>
            <w:r w:rsidRPr="006C2C7B">
              <w:rPr>
                <w:rStyle w:val="FontStyle119"/>
                <w:sz w:val="24"/>
                <w:szCs w:val="24"/>
              </w:rPr>
              <w:t>Расширять и систематизировать знания по теме «</w:t>
            </w:r>
            <w:r w:rsidRPr="006C2C7B">
              <w:t>Огород (овощи)</w:t>
            </w:r>
            <w:r w:rsidRPr="006C2C7B">
              <w:rPr>
                <w:rStyle w:val="FontStyle119"/>
                <w:sz w:val="24"/>
                <w:szCs w:val="24"/>
              </w:rPr>
              <w:t>».</w:t>
            </w:r>
          </w:p>
        </w:tc>
        <w:tc>
          <w:tcPr>
            <w:tcW w:w="1559" w:type="dxa"/>
          </w:tcPr>
          <w:p w:rsidR="00916860" w:rsidRPr="006C2C7B" w:rsidRDefault="00916860" w:rsidP="00A17CDC">
            <w:pPr>
              <w:spacing w:line="240" w:lineRule="atLeast"/>
              <w:jc w:val="center"/>
            </w:pPr>
            <w:r w:rsidRPr="006C2C7B">
              <w:t>1 неделя</w:t>
            </w:r>
          </w:p>
        </w:tc>
        <w:tc>
          <w:tcPr>
            <w:tcW w:w="1559" w:type="dxa"/>
          </w:tcPr>
          <w:p w:rsidR="00916860" w:rsidRPr="006C2C7B" w:rsidRDefault="00A17CDC" w:rsidP="00A17CDC">
            <w:pPr>
              <w:spacing w:line="240" w:lineRule="atLeast"/>
              <w:jc w:val="center"/>
            </w:pPr>
            <w:r>
              <w:t>Игра-занятие</w:t>
            </w:r>
            <w:r w:rsidR="00916860" w:rsidRPr="006C2C7B">
              <w:t xml:space="preserve"> «Собираем урожай»</w:t>
            </w:r>
          </w:p>
        </w:tc>
      </w:tr>
      <w:tr w:rsidR="00916860" w:rsidRPr="006C2C7B" w:rsidTr="00352FC2">
        <w:tc>
          <w:tcPr>
            <w:tcW w:w="1276" w:type="dxa"/>
            <w:vMerge/>
          </w:tcPr>
          <w:p w:rsidR="00916860" w:rsidRPr="006C2C7B" w:rsidRDefault="00916860" w:rsidP="00916860">
            <w:pPr>
              <w:spacing w:line="240" w:lineRule="atLeast"/>
              <w:ind w:firstLine="540"/>
              <w:jc w:val="center"/>
            </w:pPr>
          </w:p>
        </w:tc>
        <w:tc>
          <w:tcPr>
            <w:tcW w:w="1304" w:type="dxa"/>
          </w:tcPr>
          <w:p w:rsidR="00916860" w:rsidRPr="006C2C7B" w:rsidRDefault="00916860" w:rsidP="00A17CDC">
            <w:pPr>
              <w:spacing w:line="240" w:lineRule="atLeast"/>
              <w:jc w:val="center"/>
            </w:pPr>
            <w:r w:rsidRPr="006C2C7B">
              <w:t>Сад (фрукты)</w:t>
            </w:r>
          </w:p>
        </w:tc>
        <w:tc>
          <w:tcPr>
            <w:tcW w:w="4650" w:type="dxa"/>
          </w:tcPr>
          <w:p w:rsidR="00916860" w:rsidRPr="006C2C7B" w:rsidRDefault="00916860" w:rsidP="00916860">
            <w:pPr>
              <w:pStyle w:val="Style4"/>
              <w:ind w:firstLine="0"/>
            </w:pPr>
            <w:r w:rsidRPr="006C2C7B">
              <w:rPr>
                <w:rStyle w:val="FontStyle119"/>
                <w:sz w:val="24"/>
                <w:szCs w:val="24"/>
              </w:rPr>
              <w:t>Расширять и систематизировать знания по теме «</w:t>
            </w:r>
            <w:r w:rsidRPr="006C2C7B">
              <w:t>Огород (овощи)</w:t>
            </w:r>
            <w:r w:rsidRPr="006C2C7B">
              <w:rPr>
                <w:rStyle w:val="FontStyle119"/>
                <w:sz w:val="24"/>
                <w:szCs w:val="24"/>
              </w:rPr>
              <w:t>».</w:t>
            </w:r>
          </w:p>
        </w:tc>
        <w:tc>
          <w:tcPr>
            <w:tcW w:w="1559" w:type="dxa"/>
          </w:tcPr>
          <w:p w:rsidR="00916860" w:rsidRPr="006C2C7B" w:rsidRDefault="00916860" w:rsidP="00A17CDC">
            <w:pPr>
              <w:spacing w:line="240" w:lineRule="atLeast"/>
              <w:jc w:val="center"/>
            </w:pPr>
            <w:r w:rsidRPr="006C2C7B">
              <w:t>2 неделя</w:t>
            </w:r>
          </w:p>
        </w:tc>
        <w:tc>
          <w:tcPr>
            <w:tcW w:w="1559" w:type="dxa"/>
          </w:tcPr>
          <w:p w:rsidR="00916860" w:rsidRPr="006C2C7B" w:rsidRDefault="00916860" w:rsidP="00A17CDC">
            <w:pPr>
              <w:spacing w:line="240" w:lineRule="atLeast"/>
              <w:jc w:val="center"/>
            </w:pPr>
            <w:r w:rsidRPr="006C2C7B">
              <w:t>Тематическое развлечение «Во саду ли, в огороде»</w:t>
            </w:r>
          </w:p>
        </w:tc>
      </w:tr>
      <w:tr w:rsidR="00916860" w:rsidRPr="006C2C7B" w:rsidTr="00352FC2">
        <w:tc>
          <w:tcPr>
            <w:tcW w:w="1276" w:type="dxa"/>
            <w:vMerge/>
          </w:tcPr>
          <w:p w:rsidR="00916860" w:rsidRPr="006C2C7B" w:rsidRDefault="00916860" w:rsidP="00916860">
            <w:pPr>
              <w:spacing w:line="240" w:lineRule="atLeast"/>
              <w:ind w:firstLine="540"/>
              <w:jc w:val="center"/>
            </w:pPr>
          </w:p>
        </w:tc>
        <w:tc>
          <w:tcPr>
            <w:tcW w:w="1304" w:type="dxa"/>
          </w:tcPr>
          <w:p w:rsidR="00916860" w:rsidRPr="006C2C7B" w:rsidRDefault="00916860" w:rsidP="00A17CDC">
            <w:pPr>
              <w:spacing w:line="240" w:lineRule="atLeast"/>
              <w:jc w:val="center"/>
            </w:pPr>
            <w:r w:rsidRPr="006C2C7B">
              <w:t>Растительный мир (деревья, кустарники, цветы, грибы)</w:t>
            </w:r>
          </w:p>
        </w:tc>
        <w:tc>
          <w:tcPr>
            <w:tcW w:w="4650" w:type="dxa"/>
          </w:tcPr>
          <w:p w:rsidR="00916860" w:rsidRPr="006C2C7B" w:rsidRDefault="00916860" w:rsidP="00916860">
            <w:pPr>
              <w:pStyle w:val="Style4"/>
              <w:ind w:firstLine="0"/>
              <w:rPr>
                <w:rStyle w:val="FontStyle119"/>
                <w:sz w:val="24"/>
                <w:szCs w:val="24"/>
              </w:rPr>
            </w:pPr>
            <w:r w:rsidRPr="006C2C7B">
              <w:rPr>
                <w:rStyle w:val="FontStyle119"/>
                <w:sz w:val="24"/>
                <w:szCs w:val="24"/>
              </w:rPr>
              <w:t>Расширять и уточнять представления детей о деревьях, кустарниках, травянистых растениях; растениях луга, сада, леса.</w:t>
            </w:r>
          </w:p>
          <w:p w:rsidR="00916860" w:rsidRPr="006C2C7B" w:rsidRDefault="00916860" w:rsidP="00916860">
            <w:pPr>
              <w:pStyle w:val="Style4"/>
              <w:ind w:firstLine="0"/>
              <w:rPr>
                <w:rStyle w:val="FontStyle119"/>
                <w:sz w:val="24"/>
                <w:szCs w:val="24"/>
              </w:rPr>
            </w:pPr>
            <w:r w:rsidRPr="006C2C7B">
              <w:rPr>
                <w:rStyle w:val="FontStyle119"/>
                <w:sz w:val="24"/>
                <w:szCs w:val="24"/>
              </w:rPr>
              <w:t xml:space="preserve">Знакомить со способами их вегетативного размножения (черенками, листьями, усами). </w:t>
            </w:r>
          </w:p>
          <w:p w:rsidR="00916860" w:rsidRPr="006C2C7B" w:rsidRDefault="00916860" w:rsidP="00916860">
            <w:pPr>
              <w:pStyle w:val="Style4"/>
              <w:ind w:firstLine="0"/>
              <w:rPr>
                <w:rStyle w:val="FontStyle119"/>
                <w:sz w:val="24"/>
                <w:szCs w:val="24"/>
              </w:rPr>
            </w:pPr>
            <w:r w:rsidRPr="006C2C7B">
              <w:rPr>
                <w:rStyle w:val="FontStyle119"/>
                <w:sz w:val="24"/>
                <w:szCs w:val="24"/>
              </w:rPr>
              <w:t xml:space="preserve">Учить устанавливать связи между состоянием растения и условиями окружающей среды. </w:t>
            </w:r>
          </w:p>
          <w:p w:rsidR="00916860" w:rsidRPr="006C2C7B" w:rsidRDefault="00916860" w:rsidP="00916860">
            <w:pPr>
              <w:spacing w:line="240" w:lineRule="atLeast"/>
              <w:ind w:firstLine="540"/>
              <w:jc w:val="both"/>
            </w:pPr>
            <w:r w:rsidRPr="006C2C7B">
              <w:rPr>
                <w:rStyle w:val="FontStyle119"/>
                <w:sz w:val="24"/>
                <w:szCs w:val="24"/>
              </w:rPr>
              <w:t>Знакомить с лекарственными растениями (подорожник, крапива и др.).</w:t>
            </w:r>
          </w:p>
        </w:tc>
        <w:tc>
          <w:tcPr>
            <w:tcW w:w="1559" w:type="dxa"/>
          </w:tcPr>
          <w:p w:rsidR="00916860" w:rsidRPr="006C2C7B" w:rsidRDefault="00916860" w:rsidP="00A17CDC">
            <w:pPr>
              <w:spacing w:line="240" w:lineRule="atLeast"/>
              <w:jc w:val="center"/>
            </w:pPr>
            <w:r w:rsidRPr="006C2C7B">
              <w:t>3 неделя</w:t>
            </w:r>
          </w:p>
        </w:tc>
        <w:tc>
          <w:tcPr>
            <w:tcW w:w="1559" w:type="dxa"/>
          </w:tcPr>
          <w:p w:rsidR="00916860" w:rsidRPr="006C2C7B" w:rsidRDefault="00916860" w:rsidP="00A17CDC">
            <w:pPr>
              <w:spacing w:line="240" w:lineRule="atLeast"/>
              <w:ind w:firstLine="34"/>
              <w:jc w:val="center"/>
            </w:pPr>
            <w:r w:rsidRPr="006C2C7B">
              <w:t>КВН «Знатоки природа»</w:t>
            </w:r>
          </w:p>
        </w:tc>
      </w:tr>
      <w:tr w:rsidR="00916860" w:rsidRPr="006C2C7B" w:rsidTr="00352FC2">
        <w:tc>
          <w:tcPr>
            <w:tcW w:w="1276" w:type="dxa"/>
            <w:vMerge/>
          </w:tcPr>
          <w:p w:rsidR="00916860" w:rsidRPr="006C2C7B" w:rsidRDefault="00916860" w:rsidP="00916860">
            <w:pPr>
              <w:spacing w:line="240" w:lineRule="atLeast"/>
              <w:ind w:firstLine="540"/>
              <w:jc w:val="center"/>
            </w:pPr>
          </w:p>
        </w:tc>
        <w:tc>
          <w:tcPr>
            <w:tcW w:w="1304" w:type="dxa"/>
          </w:tcPr>
          <w:p w:rsidR="00916860" w:rsidRPr="006C2C7B" w:rsidRDefault="00916860" w:rsidP="00916860">
            <w:pPr>
              <w:spacing w:line="240" w:lineRule="atLeast"/>
              <w:ind w:firstLine="540"/>
              <w:jc w:val="center"/>
            </w:pPr>
            <w:r w:rsidRPr="006C2C7B">
              <w:t>Перелетные птицы</w:t>
            </w:r>
          </w:p>
        </w:tc>
        <w:tc>
          <w:tcPr>
            <w:tcW w:w="4650" w:type="dxa"/>
          </w:tcPr>
          <w:p w:rsidR="00916860" w:rsidRPr="006C2C7B" w:rsidRDefault="00916860" w:rsidP="00916860">
            <w:pPr>
              <w:pStyle w:val="Style4"/>
              <w:ind w:firstLine="0"/>
              <w:rPr>
                <w:rStyle w:val="FontStyle119"/>
                <w:sz w:val="24"/>
                <w:szCs w:val="24"/>
              </w:rPr>
            </w:pPr>
            <w:r w:rsidRPr="006C2C7B">
              <w:rPr>
                <w:rStyle w:val="FontStyle119"/>
                <w:sz w:val="24"/>
                <w:szCs w:val="24"/>
              </w:rPr>
              <w:t xml:space="preserve">Расширять и систематизировать знания о перелетных птицах. </w:t>
            </w:r>
          </w:p>
          <w:p w:rsidR="00916860" w:rsidRPr="006C2C7B" w:rsidRDefault="00916860" w:rsidP="00916860">
            <w:pPr>
              <w:spacing w:line="240" w:lineRule="atLeast"/>
              <w:ind w:firstLine="540"/>
              <w:jc w:val="center"/>
            </w:pPr>
          </w:p>
        </w:tc>
        <w:tc>
          <w:tcPr>
            <w:tcW w:w="1559" w:type="dxa"/>
          </w:tcPr>
          <w:p w:rsidR="00916860" w:rsidRPr="006C2C7B" w:rsidRDefault="00916860" w:rsidP="00916860">
            <w:pPr>
              <w:spacing w:line="240" w:lineRule="atLeast"/>
              <w:ind w:firstLine="540"/>
              <w:jc w:val="center"/>
            </w:pPr>
            <w:r w:rsidRPr="006C2C7B">
              <w:t>4 неделя</w:t>
            </w:r>
          </w:p>
        </w:tc>
        <w:tc>
          <w:tcPr>
            <w:tcW w:w="1559" w:type="dxa"/>
          </w:tcPr>
          <w:p w:rsidR="00916860" w:rsidRPr="006C2C7B" w:rsidRDefault="00A17CDC" w:rsidP="00916860">
            <w:pPr>
              <w:spacing w:line="240" w:lineRule="atLeast"/>
              <w:ind w:firstLine="540"/>
              <w:jc w:val="center"/>
            </w:pPr>
            <w:r>
              <w:t>Игра-занятие</w:t>
            </w:r>
            <w:r w:rsidR="00916860" w:rsidRPr="006C2C7B">
              <w:t xml:space="preserve"> «Перелетные птицы»</w:t>
            </w:r>
          </w:p>
        </w:tc>
      </w:tr>
      <w:tr w:rsidR="00916860" w:rsidRPr="006C2C7B" w:rsidTr="00352FC2">
        <w:tc>
          <w:tcPr>
            <w:tcW w:w="1276" w:type="dxa"/>
            <w:vMerge w:val="restart"/>
          </w:tcPr>
          <w:p w:rsidR="00916860" w:rsidRPr="006C2C7B" w:rsidRDefault="00916860" w:rsidP="00352FC2">
            <w:pPr>
              <w:spacing w:line="240" w:lineRule="atLeast"/>
              <w:ind w:firstLine="34"/>
              <w:jc w:val="center"/>
            </w:pPr>
            <w:r w:rsidRPr="006C2C7B">
              <w:t xml:space="preserve">Ноябрь </w:t>
            </w:r>
          </w:p>
        </w:tc>
        <w:tc>
          <w:tcPr>
            <w:tcW w:w="1304" w:type="dxa"/>
          </w:tcPr>
          <w:p w:rsidR="00916860" w:rsidRPr="006C2C7B" w:rsidRDefault="00916860" w:rsidP="0011391D">
            <w:pPr>
              <w:spacing w:line="240" w:lineRule="atLeast"/>
              <w:jc w:val="center"/>
            </w:pPr>
            <w:r w:rsidRPr="006C2C7B">
              <w:t>День народного единства</w:t>
            </w:r>
          </w:p>
        </w:tc>
        <w:tc>
          <w:tcPr>
            <w:tcW w:w="4650" w:type="dxa"/>
          </w:tcPr>
          <w:p w:rsidR="00916860" w:rsidRPr="006C2C7B" w:rsidRDefault="00916860" w:rsidP="00916860">
            <w:pPr>
              <w:pStyle w:val="Style25"/>
              <w:widowControl/>
              <w:spacing w:before="149" w:line="274" w:lineRule="exact"/>
              <w:ind w:firstLine="0"/>
            </w:pPr>
            <w:r w:rsidRPr="006C2C7B">
              <w:t>Расширять представления детей о родной стране, о государственных праздниках. Дать элементарные сведения об истории России.</w:t>
            </w:r>
          </w:p>
          <w:p w:rsidR="00916860" w:rsidRPr="006C2C7B" w:rsidRDefault="00916860" w:rsidP="00916860">
            <w:pPr>
              <w:pStyle w:val="Style25"/>
              <w:widowControl/>
              <w:spacing w:before="149" w:line="274" w:lineRule="exact"/>
              <w:ind w:firstLine="0"/>
            </w:pPr>
            <w:r w:rsidRPr="006C2C7B">
              <w:t xml:space="preserve">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w:t>
            </w:r>
          </w:p>
          <w:p w:rsidR="00916860" w:rsidRPr="006C2C7B" w:rsidRDefault="00916860" w:rsidP="00916860">
            <w:pPr>
              <w:pStyle w:val="Style25"/>
              <w:widowControl/>
              <w:spacing w:before="149" w:line="274" w:lineRule="exact"/>
              <w:ind w:firstLine="0"/>
            </w:pPr>
            <w:r w:rsidRPr="006C2C7B">
              <w:t xml:space="preserve">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w:t>
            </w:r>
          </w:p>
        </w:tc>
        <w:tc>
          <w:tcPr>
            <w:tcW w:w="1559" w:type="dxa"/>
          </w:tcPr>
          <w:p w:rsidR="00916860" w:rsidRPr="006C2C7B" w:rsidRDefault="00916860" w:rsidP="00916860">
            <w:pPr>
              <w:spacing w:line="240" w:lineRule="atLeast"/>
              <w:ind w:firstLine="540"/>
              <w:jc w:val="center"/>
            </w:pPr>
            <w:r w:rsidRPr="006C2C7B">
              <w:t>1 неделя</w:t>
            </w:r>
          </w:p>
        </w:tc>
        <w:tc>
          <w:tcPr>
            <w:tcW w:w="1559" w:type="dxa"/>
          </w:tcPr>
          <w:p w:rsidR="00916860" w:rsidRPr="006C2C7B" w:rsidRDefault="00916860" w:rsidP="00A17CDC">
            <w:pPr>
              <w:spacing w:line="240" w:lineRule="atLeast"/>
              <w:jc w:val="center"/>
            </w:pPr>
            <w:r w:rsidRPr="006C2C7B">
              <w:t>Музыкально- познавательный досуг «День народного единства»</w:t>
            </w:r>
          </w:p>
        </w:tc>
      </w:tr>
      <w:tr w:rsidR="00916860" w:rsidRPr="006C2C7B" w:rsidTr="00352FC2">
        <w:tc>
          <w:tcPr>
            <w:tcW w:w="1276" w:type="dxa"/>
            <w:vMerge/>
          </w:tcPr>
          <w:p w:rsidR="00916860" w:rsidRPr="006C2C7B" w:rsidRDefault="00916860" w:rsidP="00916860">
            <w:pPr>
              <w:spacing w:line="240" w:lineRule="atLeast"/>
              <w:ind w:firstLine="540"/>
              <w:jc w:val="center"/>
            </w:pPr>
          </w:p>
        </w:tc>
        <w:tc>
          <w:tcPr>
            <w:tcW w:w="1304" w:type="dxa"/>
          </w:tcPr>
          <w:p w:rsidR="00916860" w:rsidRPr="006C2C7B" w:rsidRDefault="00916860" w:rsidP="00352FC2">
            <w:pPr>
              <w:spacing w:line="240" w:lineRule="atLeast"/>
              <w:ind w:hanging="108"/>
              <w:jc w:val="center"/>
            </w:pPr>
            <w:r w:rsidRPr="006C2C7B">
              <w:t>Одежда, обувь, головные уборы</w:t>
            </w:r>
          </w:p>
        </w:tc>
        <w:tc>
          <w:tcPr>
            <w:tcW w:w="4650" w:type="dxa"/>
          </w:tcPr>
          <w:p w:rsidR="00916860" w:rsidRPr="006C2C7B" w:rsidRDefault="00916860" w:rsidP="00916860">
            <w:pPr>
              <w:pStyle w:val="Style4"/>
              <w:ind w:firstLine="0"/>
            </w:pPr>
            <w:r w:rsidRPr="006C2C7B">
              <w:rPr>
                <w:rStyle w:val="FontStyle119"/>
                <w:sz w:val="24"/>
                <w:szCs w:val="24"/>
              </w:rPr>
              <w:t>Расширять и систематизировать знания по теме «</w:t>
            </w:r>
            <w:r w:rsidRPr="006C2C7B">
              <w:t>Одежда, обувь, головные уборы</w:t>
            </w:r>
            <w:r w:rsidRPr="006C2C7B">
              <w:rPr>
                <w:rStyle w:val="FontStyle119"/>
                <w:sz w:val="24"/>
                <w:szCs w:val="24"/>
              </w:rPr>
              <w:t>»: различать предметы одежды по сезонам.</w:t>
            </w:r>
          </w:p>
        </w:tc>
        <w:tc>
          <w:tcPr>
            <w:tcW w:w="1559" w:type="dxa"/>
          </w:tcPr>
          <w:p w:rsidR="00916860" w:rsidRPr="006C2C7B" w:rsidRDefault="00916860" w:rsidP="00352FC2">
            <w:pPr>
              <w:spacing w:line="240" w:lineRule="atLeast"/>
              <w:ind w:firstLine="34"/>
              <w:jc w:val="center"/>
            </w:pPr>
            <w:r w:rsidRPr="006C2C7B">
              <w:t>2 неделя</w:t>
            </w:r>
          </w:p>
        </w:tc>
        <w:tc>
          <w:tcPr>
            <w:tcW w:w="1559" w:type="dxa"/>
          </w:tcPr>
          <w:p w:rsidR="00916860" w:rsidRPr="006C2C7B" w:rsidRDefault="00A17CDC" w:rsidP="00A17CDC">
            <w:pPr>
              <w:spacing w:line="240" w:lineRule="atLeast"/>
              <w:ind w:firstLine="34"/>
              <w:jc w:val="center"/>
            </w:pPr>
            <w:r>
              <w:t>Игра-занятие</w:t>
            </w:r>
            <w:r w:rsidR="00916860" w:rsidRPr="006C2C7B">
              <w:t xml:space="preserve"> «Одежда, обувь, головные уборы»</w:t>
            </w:r>
          </w:p>
        </w:tc>
      </w:tr>
      <w:tr w:rsidR="00916860" w:rsidRPr="006C2C7B" w:rsidTr="00352FC2">
        <w:tc>
          <w:tcPr>
            <w:tcW w:w="1276" w:type="dxa"/>
            <w:vMerge/>
          </w:tcPr>
          <w:p w:rsidR="00916860" w:rsidRPr="006C2C7B" w:rsidRDefault="00916860" w:rsidP="00916860">
            <w:pPr>
              <w:spacing w:line="240" w:lineRule="atLeast"/>
              <w:ind w:firstLine="540"/>
              <w:jc w:val="center"/>
            </w:pPr>
          </w:p>
        </w:tc>
        <w:tc>
          <w:tcPr>
            <w:tcW w:w="1304" w:type="dxa"/>
          </w:tcPr>
          <w:p w:rsidR="00916860" w:rsidRPr="006C2C7B" w:rsidRDefault="00916860" w:rsidP="00352FC2">
            <w:pPr>
              <w:spacing w:line="240" w:lineRule="atLeast"/>
              <w:ind w:firstLine="34"/>
              <w:jc w:val="center"/>
            </w:pPr>
            <w:r w:rsidRPr="006C2C7B">
              <w:t>Мой город</w:t>
            </w:r>
          </w:p>
          <w:p w:rsidR="00916860" w:rsidRPr="006C2C7B" w:rsidRDefault="00916860" w:rsidP="00352FC2">
            <w:pPr>
              <w:spacing w:line="240" w:lineRule="atLeast"/>
              <w:ind w:firstLine="34"/>
              <w:jc w:val="center"/>
            </w:pPr>
            <w:r w:rsidRPr="006C2C7B">
              <w:t>Моя страна</w:t>
            </w:r>
          </w:p>
          <w:p w:rsidR="00916860" w:rsidRPr="006C2C7B" w:rsidRDefault="00916860" w:rsidP="00916860">
            <w:pPr>
              <w:spacing w:line="240" w:lineRule="atLeast"/>
              <w:ind w:firstLine="540"/>
              <w:jc w:val="center"/>
            </w:pPr>
          </w:p>
        </w:tc>
        <w:tc>
          <w:tcPr>
            <w:tcW w:w="4650" w:type="dxa"/>
          </w:tcPr>
          <w:p w:rsidR="00916860" w:rsidRPr="006C2C7B" w:rsidRDefault="00916860" w:rsidP="00916860">
            <w:pPr>
              <w:pStyle w:val="Style25"/>
              <w:widowControl/>
              <w:spacing w:before="149" w:line="274" w:lineRule="exact"/>
              <w:ind w:firstLine="0"/>
            </w:pPr>
            <w:r w:rsidRPr="006C2C7B">
              <w:t xml:space="preserve">Расширять представления о родном крае. </w:t>
            </w:r>
          </w:p>
          <w:p w:rsidR="00916860" w:rsidRPr="006C2C7B" w:rsidRDefault="00916860" w:rsidP="00916860">
            <w:pPr>
              <w:pStyle w:val="Style25"/>
              <w:widowControl/>
              <w:spacing w:before="149" w:line="274" w:lineRule="exact"/>
              <w:ind w:firstLine="0"/>
            </w:pPr>
            <w:r w:rsidRPr="006C2C7B">
              <w:rPr>
                <w:rStyle w:val="FontStyle119"/>
                <w:sz w:val="24"/>
                <w:szCs w:val="24"/>
              </w:rPr>
              <w:t>Развивать интерес к родному краю.</w:t>
            </w:r>
          </w:p>
          <w:p w:rsidR="00916860" w:rsidRPr="006C2C7B" w:rsidRDefault="00916860" w:rsidP="00916860">
            <w:pPr>
              <w:pStyle w:val="Style25"/>
              <w:widowControl/>
              <w:spacing w:before="149" w:line="274" w:lineRule="exact"/>
              <w:ind w:firstLine="0"/>
              <w:jc w:val="left"/>
            </w:pPr>
            <w:r w:rsidRPr="006C2C7B">
              <w:t xml:space="preserve">Продолжать знакомить с достопримечательностями региона, в котором живут дети. </w:t>
            </w:r>
          </w:p>
          <w:p w:rsidR="00916860" w:rsidRPr="006C2C7B" w:rsidRDefault="00916860" w:rsidP="00916860">
            <w:pPr>
              <w:pStyle w:val="Style25"/>
              <w:widowControl/>
              <w:spacing w:before="149" w:line="274" w:lineRule="exact"/>
              <w:ind w:firstLine="0"/>
              <w:jc w:val="left"/>
            </w:pPr>
            <w:r w:rsidRPr="006C2C7B">
              <w:t>Воспитывать любовь к «малой Родине», гордость за достижения своей Родины.</w:t>
            </w:r>
          </w:p>
          <w:p w:rsidR="00916860" w:rsidRPr="006C2C7B" w:rsidRDefault="00916860" w:rsidP="00916860">
            <w:pPr>
              <w:pStyle w:val="Style25"/>
              <w:widowControl/>
              <w:spacing w:before="149" w:line="274" w:lineRule="exact"/>
              <w:ind w:firstLine="0"/>
            </w:pPr>
            <w:r w:rsidRPr="006C2C7B">
              <w:t xml:space="preserve">Развивать представления о том, что Российская Федерация (Россия) — огромная, многонациональная страна. </w:t>
            </w:r>
          </w:p>
          <w:p w:rsidR="00916860" w:rsidRPr="006C2C7B" w:rsidRDefault="00916860" w:rsidP="00916860">
            <w:pPr>
              <w:pStyle w:val="Style25"/>
              <w:widowControl/>
              <w:spacing w:before="149" w:line="274" w:lineRule="exact"/>
              <w:ind w:firstLine="0"/>
            </w:pPr>
            <w:r w:rsidRPr="006C2C7B">
              <w:t xml:space="preserve">Воспитывать уважение к людям разных национальностей и их обычаям. </w:t>
            </w:r>
          </w:p>
          <w:p w:rsidR="00916860" w:rsidRPr="006C2C7B" w:rsidRDefault="00916860" w:rsidP="00916860">
            <w:pPr>
              <w:pStyle w:val="Style25"/>
              <w:widowControl/>
              <w:spacing w:before="149" w:line="274" w:lineRule="exact"/>
              <w:ind w:firstLine="0"/>
            </w:pPr>
            <w:r w:rsidRPr="006C2C7B">
              <w:t>Расширять представления о Москве — главном городе, столице России.</w:t>
            </w:r>
          </w:p>
        </w:tc>
        <w:tc>
          <w:tcPr>
            <w:tcW w:w="1559" w:type="dxa"/>
          </w:tcPr>
          <w:p w:rsidR="00916860" w:rsidRPr="006C2C7B" w:rsidRDefault="00916860" w:rsidP="00352FC2">
            <w:pPr>
              <w:spacing w:line="240" w:lineRule="atLeast"/>
              <w:ind w:firstLine="34"/>
              <w:jc w:val="center"/>
            </w:pPr>
            <w:r w:rsidRPr="006C2C7B">
              <w:t>3 неделя</w:t>
            </w:r>
          </w:p>
        </w:tc>
        <w:tc>
          <w:tcPr>
            <w:tcW w:w="1559" w:type="dxa"/>
          </w:tcPr>
          <w:p w:rsidR="00916860" w:rsidRPr="006C2C7B" w:rsidRDefault="00916860" w:rsidP="00916860">
            <w:pPr>
              <w:spacing w:line="240" w:lineRule="atLeast"/>
              <w:ind w:firstLine="540"/>
              <w:jc w:val="center"/>
            </w:pPr>
            <w:r w:rsidRPr="006C2C7B">
              <w:t>Викторина «Моя Родина»</w:t>
            </w:r>
          </w:p>
          <w:p w:rsidR="00916860" w:rsidRPr="006C2C7B" w:rsidRDefault="00916860" w:rsidP="00916860">
            <w:pPr>
              <w:spacing w:line="240" w:lineRule="atLeast"/>
              <w:ind w:firstLine="540"/>
              <w:jc w:val="center"/>
            </w:pPr>
            <w:r w:rsidRPr="006C2C7B">
              <w:t>Выставка детского творчества</w:t>
            </w:r>
          </w:p>
        </w:tc>
      </w:tr>
      <w:tr w:rsidR="00916860" w:rsidRPr="006C2C7B" w:rsidTr="00352FC2">
        <w:tc>
          <w:tcPr>
            <w:tcW w:w="1276" w:type="dxa"/>
            <w:vMerge/>
          </w:tcPr>
          <w:p w:rsidR="00916860" w:rsidRPr="006C2C7B" w:rsidRDefault="00916860" w:rsidP="00916860">
            <w:pPr>
              <w:spacing w:line="240" w:lineRule="atLeast"/>
              <w:ind w:firstLine="540"/>
              <w:jc w:val="center"/>
            </w:pPr>
          </w:p>
        </w:tc>
        <w:tc>
          <w:tcPr>
            <w:tcW w:w="1304" w:type="dxa"/>
          </w:tcPr>
          <w:p w:rsidR="00916860" w:rsidRPr="006C2C7B" w:rsidRDefault="00916860" w:rsidP="00352FC2">
            <w:pPr>
              <w:spacing w:line="240" w:lineRule="atLeast"/>
              <w:jc w:val="center"/>
            </w:pPr>
            <w:r w:rsidRPr="006C2C7B">
              <w:t>Дикие животные (подготовка к зиме и пр.)</w:t>
            </w:r>
          </w:p>
        </w:tc>
        <w:tc>
          <w:tcPr>
            <w:tcW w:w="4650" w:type="dxa"/>
          </w:tcPr>
          <w:p w:rsidR="00916860" w:rsidRPr="006C2C7B" w:rsidRDefault="00916860" w:rsidP="00916860">
            <w:pPr>
              <w:pStyle w:val="Style4"/>
              <w:ind w:firstLine="0"/>
              <w:rPr>
                <w:rStyle w:val="FontStyle119"/>
                <w:sz w:val="24"/>
                <w:szCs w:val="24"/>
              </w:rPr>
            </w:pPr>
            <w:r w:rsidRPr="006C2C7B">
              <w:rPr>
                <w:rStyle w:val="FontStyle119"/>
                <w:sz w:val="24"/>
                <w:szCs w:val="24"/>
              </w:rPr>
              <w:t xml:space="preserve">Продолжать знакомить детей с дикими животными. </w:t>
            </w:r>
          </w:p>
          <w:p w:rsidR="00916860" w:rsidRPr="006C2C7B" w:rsidRDefault="00916860" w:rsidP="00916860">
            <w:pPr>
              <w:pStyle w:val="Style4"/>
              <w:ind w:firstLine="0"/>
            </w:pPr>
            <w:r w:rsidRPr="006C2C7B">
              <w:rPr>
                <w:rStyle w:val="FontStyle119"/>
                <w:sz w:val="24"/>
                <w:szCs w:val="24"/>
              </w:rPr>
              <w:t xml:space="preserve">Расширять представления об особенностях приспособления животных к окружающей среде. </w:t>
            </w:r>
          </w:p>
        </w:tc>
        <w:tc>
          <w:tcPr>
            <w:tcW w:w="1559" w:type="dxa"/>
          </w:tcPr>
          <w:p w:rsidR="00916860" w:rsidRPr="006C2C7B" w:rsidRDefault="00916860" w:rsidP="00352FC2">
            <w:pPr>
              <w:spacing w:line="240" w:lineRule="atLeast"/>
              <w:ind w:firstLine="34"/>
              <w:jc w:val="center"/>
            </w:pPr>
            <w:r w:rsidRPr="006C2C7B">
              <w:t>4 неделя</w:t>
            </w:r>
          </w:p>
        </w:tc>
        <w:tc>
          <w:tcPr>
            <w:tcW w:w="1559" w:type="dxa"/>
          </w:tcPr>
          <w:p w:rsidR="00916860" w:rsidRPr="006C2C7B" w:rsidRDefault="00A17CDC" w:rsidP="00916860">
            <w:pPr>
              <w:spacing w:line="240" w:lineRule="atLeast"/>
              <w:ind w:firstLine="540"/>
              <w:jc w:val="center"/>
            </w:pPr>
            <w:r>
              <w:t>КВН «Дикие животные»</w:t>
            </w:r>
          </w:p>
        </w:tc>
      </w:tr>
      <w:tr w:rsidR="00916860" w:rsidRPr="006C2C7B" w:rsidTr="00352FC2">
        <w:tc>
          <w:tcPr>
            <w:tcW w:w="1276" w:type="dxa"/>
            <w:vMerge w:val="restart"/>
          </w:tcPr>
          <w:p w:rsidR="00916860" w:rsidRPr="006C2C7B" w:rsidRDefault="00916860" w:rsidP="00916860">
            <w:pPr>
              <w:spacing w:line="240" w:lineRule="atLeast"/>
              <w:ind w:firstLine="540"/>
              <w:jc w:val="center"/>
            </w:pPr>
          </w:p>
        </w:tc>
        <w:tc>
          <w:tcPr>
            <w:tcW w:w="1304" w:type="dxa"/>
          </w:tcPr>
          <w:p w:rsidR="00916860" w:rsidRPr="006C2C7B" w:rsidRDefault="00916860" w:rsidP="00352FC2">
            <w:pPr>
              <w:spacing w:line="240" w:lineRule="atLeast"/>
              <w:ind w:hanging="108"/>
              <w:jc w:val="center"/>
            </w:pPr>
            <w:r w:rsidRPr="006C2C7B">
              <w:t xml:space="preserve">Транспорт </w:t>
            </w:r>
          </w:p>
        </w:tc>
        <w:tc>
          <w:tcPr>
            <w:tcW w:w="4650" w:type="dxa"/>
            <w:tcBorders>
              <w:bottom w:val="single" w:sz="4" w:space="0" w:color="000000"/>
            </w:tcBorders>
          </w:tcPr>
          <w:p w:rsidR="00916860" w:rsidRPr="006C2C7B" w:rsidRDefault="00916860" w:rsidP="00916860">
            <w:pPr>
              <w:pStyle w:val="Style4"/>
              <w:widowControl/>
              <w:ind w:firstLine="0"/>
              <w:jc w:val="left"/>
            </w:pPr>
            <w:r w:rsidRPr="006C2C7B">
              <w:rPr>
                <w:rStyle w:val="FontStyle119"/>
                <w:sz w:val="24"/>
                <w:szCs w:val="24"/>
              </w:rPr>
              <w:t xml:space="preserve">Обогащать представления о видах транспорта (наземный, подземный, </w:t>
            </w:r>
            <w:r w:rsidRPr="006C2C7B">
              <w:rPr>
                <w:rStyle w:val="FontStyle119"/>
                <w:sz w:val="24"/>
                <w:szCs w:val="24"/>
              </w:rPr>
              <w:lastRenderedPageBreak/>
              <w:t xml:space="preserve">воздушный, водный). </w:t>
            </w:r>
          </w:p>
        </w:tc>
        <w:tc>
          <w:tcPr>
            <w:tcW w:w="1559" w:type="dxa"/>
          </w:tcPr>
          <w:p w:rsidR="00916860" w:rsidRPr="006C2C7B" w:rsidRDefault="00916860" w:rsidP="00352FC2">
            <w:pPr>
              <w:spacing w:line="240" w:lineRule="atLeast"/>
              <w:ind w:firstLine="34"/>
              <w:jc w:val="center"/>
            </w:pPr>
            <w:r w:rsidRPr="006C2C7B">
              <w:lastRenderedPageBreak/>
              <w:t>1 неделя</w:t>
            </w:r>
          </w:p>
        </w:tc>
        <w:tc>
          <w:tcPr>
            <w:tcW w:w="1559" w:type="dxa"/>
          </w:tcPr>
          <w:p w:rsidR="00916860" w:rsidRPr="006C2C7B" w:rsidRDefault="00A17CDC" w:rsidP="00A17CDC">
            <w:pPr>
              <w:spacing w:line="240" w:lineRule="atLeast"/>
              <w:jc w:val="center"/>
            </w:pPr>
            <w:r>
              <w:t>Ирга-путешествие</w:t>
            </w:r>
            <w:r w:rsidR="00916860" w:rsidRPr="006C2C7B">
              <w:t xml:space="preserve"> «На чем мы </w:t>
            </w:r>
            <w:r w:rsidR="00916860" w:rsidRPr="006C2C7B">
              <w:lastRenderedPageBreak/>
              <w:t>можем путешествовать»</w:t>
            </w:r>
          </w:p>
        </w:tc>
      </w:tr>
      <w:tr w:rsidR="00916860" w:rsidRPr="006C2C7B" w:rsidTr="00C87797">
        <w:trPr>
          <w:trHeight w:val="1833"/>
        </w:trPr>
        <w:tc>
          <w:tcPr>
            <w:tcW w:w="1276" w:type="dxa"/>
            <w:vMerge/>
          </w:tcPr>
          <w:p w:rsidR="00916860" w:rsidRPr="006C2C7B" w:rsidRDefault="00916860" w:rsidP="00916860">
            <w:pPr>
              <w:spacing w:line="240" w:lineRule="atLeast"/>
              <w:ind w:firstLine="540"/>
              <w:jc w:val="center"/>
            </w:pPr>
          </w:p>
        </w:tc>
        <w:tc>
          <w:tcPr>
            <w:tcW w:w="1304" w:type="dxa"/>
          </w:tcPr>
          <w:p w:rsidR="00916860" w:rsidRPr="006C2C7B" w:rsidRDefault="00916860" w:rsidP="00916860">
            <w:pPr>
              <w:spacing w:line="240" w:lineRule="atLeast"/>
              <w:ind w:firstLine="540"/>
              <w:jc w:val="center"/>
            </w:pPr>
            <w:r w:rsidRPr="006C2C7B">
              <w:t xml:space="preserve">Зима </w:t>
            </w:r>
          </w:p>
        </w:tc>
        <w:tc>
          <w:tcPr>
            <w:tcW w:w="4650" w:type="dxa"/>
            <w:tcBorders>
              <w:bottom w:val="single" w:sz="4" w:space="0" w:color="auto"/>
            </w:tcBorders>
          </w:tcPr>
          <w:p w:rsidR="00916860" w:rsidRPr="006C2C7B" w:rsidRDefault="00916860" w:rsidP="00916860">
            <w:pPr>
              <w:pStyle w:val="Style4"/>
              <w:ind w:firstLine="0"/>
              <w:rPr>
                <w:rStyle w:val="FontStyle119"/>
                <w:sz w:val="24"/>
                <w:szCs w:val="24"/>
              </w:rPr>
            </w:pPr>
            <w:r w:rsidRPr="006C2C7B">
              <w:rPr>
                <w:rStyle w:val="FontStyle119"/>
                <w:sz w:val="24"/>
                <w:szCs w:val="24"/>
              </w:rPr>
              <w:t xml:space="preserve">Обогащать представления детей о сезонных изменениях в природе (самые короткие дни и длинные ночи, холодно, мороз, гололед и т. д.). </w:t>
            </w:r>
          </w:p>
          <w:p w:rsidR="00916860" w:rsidRPr="006C2C7B" w:rsidRDefault="00916860" w:rsidP="00916860">
            <w:pPr>
              <w:pStyle w:val="Style4"/>
              <w:ind w:firstLine="0"/>
              <w:rPr>
                <w:rStyle w:val="FontStyle119"/>
                <w:sz w:val="24"/>
                <w:szCs w:val="24"/>
              </w:rPr>
            </w:pPr>
            <w:r w:rsidRPr="006C2C7B">
              <w:rPr>
                <w:rStyle w:val="FontStyle119"/>
                <w:sz w:val="24"/>
                <w:szCs w:val="24"/>
              </w:rPr>
              <w:t xml:space="preserve">Обращать внимание детей на то, что на некоторых деревьях долго сохраняются плоды (на рябине, ели и т. д.). </w:t>
            </w:r>
          </w:p>
          <w:p w:rsidR="00916860" w:rsidRPr="006C2C7B" w:rsidRDefault="00916860" w:rsidP="00916860">
            <w:pPr>
              <w:pStyle w:val="Style4"/>
              <w:ind w:firstLine="0"/>
              <w:rPr>
                <w:rStyle w:val="FontStyle119"/>
                <w:sz w:val="24"/>
                <w:szCs w:val="24"/>
              </w:rPr>
            </w:pPr>
            <w:r w:rsidRPr="006C2C7B">
              <w:rPr>
                <w:rStyle w:val="FontStyle119"/>
                <w:sz w:val="24"/>
                <w:szCs w:val="24"/>
              </w:rPr>
              <w:t xml:space="preserve">Объяснить, что это корм для птиц. </w:t>
            </w:r>
          </w:p>
          <w:p w:rsidR="00916860" w:rsidRPr="006C2C7B" w:rsidRDefault="00916860" w:rsidP="00916860">
            <w:pPr>
              <w:pStyle w:val="Style4"/>
              <w:ind w:firstLine="0"/>
              <w:rPr>
                <w:rStyle w:val="FontStyle119"/>
                <w:sz w:val="24"/>
                <w:szCs w:val="24"/>
              </w:rPr>
            </w:pPr>
            <w:r w:rsidRPr="006C2C7B">
              <w:rPr>
                <w:rStyle w:val="FontStyle119"/>
                <w:sz w:val="24"/>
                <w:szCs w:val="24"/>
              </w:rPr>
              <w:t xml:space="preserve">Учить определять свойства снега (холодный, пушистый, рассыпается, липкий и др.; из влажного тяжелого снега лучше делать постройки). </w:t>
            </w:r>
          </w:p>
          <w:p w:rsidR="00916860" w:rsidRPr="006C2C7B" w:rsidRDefault="00916860" w:rsidP="00916860">
            <w:pPr>
              <w:pStyle w:val="Style4"/>
              <w:ind w:firstLine="0"/>
              <w:rPr>
                <w:rStyle w:val="FontStyle119"/>
                <w:sz w:val="24"/>
                <w:szCs w:val="24"/>
              </w:rPr>
            </w:pPr>
            <w:r w:rsidRPr="006C2C7B">
              <w:rPr>
                <w:rStyle w:val="FontStyle119"/>
                <w:sz w:val="24"/>
                <w:szCs w:val="24"/>
              </w:rPr>
              <w:t xml:space="preserve">Рассказать, что 22 декабря — самый короткий день в году. </w:t>
            </w:r>
          </w:p>
          <w:p w:rsidR="00916860" w:rsidRPr="006C2C7B" w:rsidRDefault="00916860" w:rsidP="00916860">
            <w:pPr>
              <w:pStyle w:val="Style4"/>
              <w:ind w:firstLine="0"/>
              <w:rPr>
                <w:rStyle w:val="FontStyle119"/>
                <w:sz w:val="24"/>
                <w:szCs w:val="24"/>
              </w:rPr>
            </w:pPr>
            <w:r w:rsidRPr="006C2C7B">
              <w:rPr>
                <w:rStyle w:val="FontStyle119"/>
                <w:sz w:val="24"/>
                <w:szCs w:val="24"/>
              </w:rPr>
              <w:t xml:space="preserve">Привлекать к посадке семян овса для птиц. </w:t>
            </w:r>
          </w:p>
          <w:p w:rsidR="00916860" w:rsidRPr="006C2C7B" w:rsidRDefault="00916860" w:rsidP="00916860">
            <w:pPr>
              <w:pStyle w:val="Style4"/>
              <w:ind w:firstLine="0"/>
              <w:rPr>
                <w:rStyle w:val="FontStyle119"/>
                <w:sz w:val="24"/>
                <w:szCs w:val="24"/>
              </w:rPr>
            </w:pPr>
            <w:r w:rsidRPr="006C2C7B">
              <w:rPr>
                <w:rStyle w:val="FontStyle119"/>
                <w:sz w:val="24"/>
                <w:szCs w:val="24"/>
              </w:rPr>
              <w:t xml:space="preserve">Формировать представления о переходе веществ из твердого состояния в жидкое и наоборот. </w:t>
            </w:r>
          </w:p>
          <w:p w:rsidR="00916860" w:rsidRPr="006C2C7B" w:rsidRDefault="00916860" w:rsidP="00916860">
            <w:pPr>
              <w:pStyle w:val="Style4"/>
              <w:ind w:firstLine="0"/>
              <w:rPr>
                <w:rStyle w:val="FontStyle119"/>
                <w:sz w:val="24"/>
                <w:szCs w:val="24"/>
              </w:rPr>
            </w:pPr>
            <w:r w:rsidRPr="006C2C7B">
              <w:rPr>
                <w:rStyle w:val="FontStyle119"/>
                <w:sz w:val="24"/>
                <w:szCs w:val="24"/>
              </w:rPr>
              <w:t xml:space="preserve">Наблюдать такие явления природы, как иней,  туман, дождь. </w:t>
            </w:r>
          </w:p>
          <w:p w:rsidR="00916860" w:rsidRPr="006C2C7B" w:rsidRDefault="00916860" w:rsidP="00916860">
            <w:pPr>
              <w:pStyle w:val="Style4"/>
              <w:ind w:firstLine="0"/>
              <w:rPr>
                <w:rStyle w:val="FontStyle119"/>
                <w:sz w:val="24"/>
                <w:szCs w:val="24"/>
              </w:rPr>
            </w:pPr>
            <w:r w:rsidRPr="006C2C7B">
              <w:rPr>
                <w:rStyle w:val="FontStyle119"/>
                <w:sz w:val="24"/>
                <w:szCs w:val="24"/>
              </w:rPr>
              <w:t xml:space="preserve">Объяснить детям, что в природе все взаимосвязано. </w:t>
            </w:r>
          </w:p>
          <w:p w:rsidR="00916860" w:rsidRPr="006C2C7B" w:rsidRDefault="00916860" w:rsidP="00916860">
            <w:pPr>
              <w:pStyle w:val="Style4"/>
              <w:ind w:firstLine="0"/>
            </w:pPr>
            <w:r w:rsidRPr="006C2C7B">
              <w:t>Продолжать знакомить с зимой, с  зимними видами спорта.</w:t>
            </w:r>
          </w:p>
          <w:p w:rsidR="00916860" w:rsidRPr="006C2C7B" w:rsidRDefault="00916860" w:rsidP="00916860">
            <w:pPr>
              <w:pStyle w:val="Style4"/>
              <w:ind w:firstLine="0"/>
            </w:pPr>
            <w:r w:rsidRPr="006C2C7B">
              <w:t>Формировать первичный исследовательский и познавательный интерес через экспериментирование с водой и льдом.</w:t>
            </w:r>
          </w:p>
          <w:p w:rsidR="00916860" w:rsidRPr="006C2C7B" w:rsidRDefault="00916860" w:rsidP="00916860">
            <w:pPr>
              <w:pStyle w:val="Style4"/>
              <w:ind w:firstLine="0"/>
            </w:pPr>
            <w:r w:rsidRPr="006C2C7B">
              <w:t>Продолжать знакомить с природой Арктики и Антарктиды.</w:t>
            </w:r>
          </w:p>
          <w:p w:rsidR="00916860" w:rsidRPr="006C2C7B" w:rsidRDefault="00916860" w:rsidP="00916860">
            <w:pPr>
              <w:pStyle w:val="Style4"/>
              <w:ind w:firstLine="0"/>
            </w:pPr>
            <w:r w:rsidRPr="006C2C7B">
              <w:t>Дать представление об особенностях зимы в разных широтах и в разных полушариях Земли.</w:t>
            </w:r>
          </w:p>
        </w:tc>
        <w:tc>
          <w:tcPr>
            <w:tcW w:w="1559" w:type="dxa"/>
          </w:tcPr>
          <w:p w:rsidR="00916860" w:rsidRPr="006C2C7B" w:rsidRDefault="00916860" w:rsidP="00352FC2">
            <w:pPr>
              <w:spacing w:line="240" w:lineRule="atLeast"/>
              <w:ind w:firstLine="34"/>
              <w:jc w:val="center"/>
            </w:pPr>
            <w:r w:rsidRPr="006C2C7B">
              <w:t>1,2 неделя</w:t>
            </w:r>
          </w:p>
        </w:tc>
        <w:tc>
          <w:tcPr>
            <w:tcW w:w="1559" w:type="dxa"/>
          </w:tcPr>
          <w:p w:rsidR="00916860" w:rsidRPr="006C2C7B" w:rsidRDefault="00916860" w:rsidP="00C3788B">
            <w:pPr>
              <w:spacing w:line="240" w:lineRule="atLeast"/>
              <w:ind w:firstLine="34"/>
              <w:jc w:val="center"/>
            </w:pPr>
            <w:r w:rsidRPr="006C2C7B">
              <w:t>Викторина «Особенности национальной  зимы»</w:t>
            </w:r>
          </w:p>
          <w:p w:rsidR="00916860" w:rsidRPr="006C2C7B" w:rsidRDefault="00916860" w:rsidP="00C3788B">
            <w:pPr>
              <w:spacing w:line="240" w:lineRule="atLeast"/>
              <w:ind w:firstLine="34"/>
              <w:jc w:val="center"/>
            </w:pPr>
            <w:r w:rsidRPr="006C2C7B">
              <w:t>Выставка детского творчества</w:t>
            </w:r>
          </w:p>
        </w:tc>
      </w:tr>
      <w:tr w:rsidR="00916860" w:rsidRPr="006C2C7B" w:rsidTr="00352FC2">
        <w:tc>
          <w:tcPr>
            <w:tcW w:w="1276" w:type="dxa"/>
            <w:vMerge/>
          </w:tcPr>
          <w:p w:rsidR="00916860" w:rsidRPr="006C2C7B" w:rsidRDefault="00916860" w:rsidP="00916860">
            <w:pPr>
              <w:spacing w:line="240" w:lineRule="atLeast"/>
              <w:ind w:firstLine="540"/>
              <w:jc w:val="center"/>
            </w:pPr>
          </w:p>
        </w:tc>
        <w:tc>
          <w:tcPr>
            <w:tcW w:w="1304" w:type="dxa"/>
          </w:tcPr>
          <w:p w:rsidR="00916860" w:rsidRPr="006C2C7B" w:rsidRDefault="00916860" w:rsidP="00352FC2">
            <w:pPr>
              <w:spacing w:line="240" w:lineRule="atLeast"/>
              <w:ind w:hanging="108"/>
              <w:jc w:val="center"/>
            </w:pPr>
            <w:r w:rsidRPr="006C2C7B">
              <w:t>Зимующие птицы</w:t>
            </w:r>
          </w:p>
        </w:tc>
        <w:tc>
          <w:tcPr>
            <w:tcW w:w="4650" w:type="dxa"/>
            <w:tcBorders>
              <w:top w:val="single" w:sz="4" w:space="0" w:color="auto"/>
            </w:tcBorders>
          </w:tcPr>
          <w:p w:rsidR="00916860" w:rsidRPr="006C2C7B" w:rsidRDefault="00916860" w:rsidP="00916860">
            <w:pPr>
              <w:pStyle w:val="Style4"/>
              <w:ind w:firstLine="0"/>
            </w:pPr>
            <w:r w:rsidRPr="006C2C7B">
              <w:rPr>
                <w:rStyle w:val="FontStyle119"/>
                <w:sz w:val="24"/>
                <w:szCs w:val="24"/>
              </w:rPr>
              <w:t>Расширять и систематизировать знания о зимующих</w:t>
            </w:r>
            <w:r w:rsidR="006C2C7B">
              <w:rPr>
                <w:rStyle w:val="FontStyle119"/>
                <w:sz w:val="24"/>
                <w:szCs w:val="24"/>
              </w:rPr>
              <w:t xml:space="preserve"> </w:t>
            </w:r>
            <w:r w:rsidRPr="006C2C7B">
              <w:rPr>
                <w:rStyle w:val="FontStyle119"/>
                <w:sz w:val="24"/>
                <w:szCs w:val="24"/>
              </w:rPr>
              <w:t xml:space="preserve">птицах. </w:t>
            </w:r>
          </w:p>
        </w:tc>
        <w:tc>
          <w:tcPr>
            <w:tcW w:w="1559" w:type="dxa"/>
          </w:tcPr>
          <w:p w:rsidR="00916860" w:rsidRPr="006C2C7B" w:rsidRDefault="00916860" w:rsidP="00352FC2">
            <w:pPr>
              <w:spacing w:line="240" w:lineRule="atLeast"/>
              <w:ind w:firstLine="34"/>
              <w:jc w:val="center"/>
            </w:pPr>
            <w:r w:rsidRPr="006C2C7B">
              <w:t>3 неделя</w:t>
            </w:r>
          </w:p>
        </w:tc>
        <w:tc>
          <w:tcPr>
            <w:tcW w:w="1559" w:type="dxa"/>
          </w:tcPr>
          <w:p w:rsidR="00916860" w:rsidRPr="006C2C7B" w:rsidRDefault="00916860" w:rsidP="00A17CDC">
            <w:pPr>
              <w:spacing w:line="240" w:lineRule="atLeast"/>
              <w:ind w:hanging="108"/>
            </w:pPr>
            <w:r w:rsidRPr="006C2C7B">
              <w:t>Выставка детского творчества</w:t>
            </w:r>
          </w:p>
        </w:tc>
      </w:tr>
      <w:tr w:rsidR="00916860" w:rsidRPr="006C2C7B" w:rsidTr="00352FC2">
        <w:tc>
          <w:tcPr>
            <w:tcW w:w="1276" w:type="dxa"/>
            <w:vMerge/>
          </w:tcPr>
          <w:p w:rsidR="00916860" w:rsidRPr="006C2C7B" w:rsidRDefault="00916860" w:rsidP="00916860">
            <w:pPr>
              <w:spacing w:line="240" w:lineRule="atLeast"/>
              <w:ind w:firstLine="540"/>
              <w:jc w:val="center"/>
            </w:pPr>
          </w:p>
        </w:tc>
        <w:tc>
          <w:tcPr>
            <w:tcW w:w="1304" w:type="dxa"/>
          </w:tcPr>
          <w:p w:rsidR="00916860" w:rsidRPr="006C2C7B" w:rsidRDefault="00916860" w:rsidP="00352FC2">
            <w:pPr>
              <w:spacing w:line="240" w:lineRule="atLeast"/>
            </w:pPr>
            <w:r w:rsidRPr="006C2C7B">
              <w:t>Новогодний праздник. Зимние забавы</w:t>
            </w:r>
          </w:p>
        </w:tc>
        <w:tc>
          <w:tcPr>
            <w:tcW w:w="4650" w:type="dxa"/>
          </w:tcPr>
          <w:p w:rsidR="00916860" w:rsidRPr="006C2C7B" w:rsidRDefault="00916860" w:rsidP="00916860">
            <w:pPr>
              <w:spacing w:line="240" w:lineRule="atLeast"/>
              <w:ind w:firstLine="540"/>
              <w:jc w:val="both"/>
            </w:pPr>
            <w:r w:rsidRPr="006C2C7B">
              <w:t>Привлекать к активному разнообразному участию в подготовке к празднику и его проведении.</w:t>
            </w:r>
          </w:p>
          <w:p w:rsidR="00916860" w:rsidRPr="006C2C7B" w:rsidRDefault="00916860" w:rsidP="00916860">
            <w:pPr>
              <w:spacing w:line="240" w:lineRule="atLeast"/>
              <w:ind w:firstLine="540"/>
              <w:jc w:val="both"/>
            </w:pPr>
            <w:r w:rsidRPr="006C2C7B">
              <w:t>Воспитывать чувство в коллективной предпраздничной деятельности.</w:t>
            </w:r>
          </w:p>
          <w:p w:rsidR="00916860" w:rsidRPr="006C2C7B" w:rsidRDefault="00916860" w:rsidP="00916860">
            <w:pPr>
              <w:spacing w:line="240" w:lineRule="atLeast"/>
              <w:ind w:firstLine="540"/>
              <w:jc w:val="both"/>
            </w:pPr>
            <w:r w:rsidRPr="006C2C7B">
              <w:t xml:space="preserve">Закладывать основы праздничной культуры. </w:t>
            </w:r>
          </w:p>
          <w:p w:rsidR="00916860" w:rsidRPr="006C2C7B" w:rsidRDefault="00916860" w:rsidP="00916860">
            <w:pPr>
              <w:spacing w:line="240" w:lineRule="atLeast"/>
              <w:ind w:firstLine="540"/>
              <w:jc w:val="both"/>
            </w:pPr>
            <w:r w:rsidRPr="006C2C7B">
              <w:t xml:space="preserve">Вызвать эмоционально </w:t>
            </w:r>
            <w:r w:rsidRPr="006C2C7B">
              <w:lastRenderedPageBreak/>
              <w:t>положительное отношение к предстоящему празднику, желание активно участвовать в его подготовке.</w:t>
            </w:r>
          </w:p>
          <w:p w:rsidR="00916860" w:rsidRPr="006C2C7B" w:rsidRDefault="00916860" w:rsidP="00916860">
            <w:pPr>
              <w:spacing w:line="240" w:lineRule="atLeast"/>
              <w:ind w:firstLine="540"/>
              <w:jc w:val="both"/>
            </w:pPr>
            <w:r w:rsidRPr="006C2C7B">
              <w:t>Продолжать знакомить с традициями празднования Нового года в различных странах.</w:t>
            </w:r>
          </w:p>
        </w:tc>
        <w:tc>
          <w:tcPr>
            <w:tcW w:w="1559" w:type="dxa"/>
          </w:tcPr>
          <w:p w:rsidR="00916860" w:rsidRPr="006C2C7B" w:rsidRDefault="00916860" w:rsidP="00352FC2">
            <w:pPr>
              <w:spacing w:line="240" w:lineRule="atLeast"/>
              <w:ind w:firstLine="34"/>
              <w:jc w:val="center"/>
            </w:pPr>
            <w:r w:rsidRPr="006C2C7B">
              <w:lastRenderedPageBreak/>
              <w:t>4 неделя</w:t>
            </w:r>
          </w:p>
        </w:tc>
        <w:tc>
          <w:tcPr>
            <w:tcW w:w="1559" w:type="dxa"/>
          </w:tcPr>
          <w:p w:rsidR="00916860" w:rsidRPr="006C2C7B" w:rsidRDefault="00916860" w:rsidP="00A17CDC">
            <w:pPr>
              <w:spacing w:line="240" w:lineRule="atLeast"/>
              <w:ind w:firstLine="34"/>
            </w:pPr>
            <w:r w:rsidRPr="006C2C7B">
              <w:t>Праздник«Здравствуй, Новый год!»</w:t>
            </w:r>
          </w:p>
          <w:p w:rsidR="00916860" w:rsidRPr="006C2C7B" w:rsidRDefault="00916860" w:rsidP="00A17CDC">
            <w:pPr>
              <w:spacing w:line="240" w:lineRule="atLeast"/>
              <w:ind w:firstLine="34"/>
            </w:pPr>
          </w:p>
          <w:p w:rsidR="00916860" w:rsidRPr="006C2C7B" w:rsidRDefault="00916860" w:rsidP="00A17CDC">
            <w:pPr>
              <w:spacing w:line="240" w:lineRule="atLeast"/>
              <w:ind w:firstLine="34"/>
            </w:pPr>
            <w:r w:rsidRPr="006C2C7B">
              <w:t>Выставка детского творчества</w:t>
            </w:r>
          </w:p>
        </w:tc>
      </w:tr>
      <w:tr w:rsidR="00916860" w:rsidRPr="006C2C7B" w:rsidTr="00352FC2">
        <w:tc>
          <w:tcPr>
            <w:tcW w:w="1276" w:type="dxa"/>
            <w:vMerge w:val="restart"/>
          </w:tcPr>
          <w:p w:rsidR="00916860" w:rsidRPr="006C2C7B" w:rsidRDefault="00916860" w:rsidP="00352FC2">
            <w:pPr>
              <w:spacing w:line="240" w:lineRule="atLeast"/>
              <w:ind w:firstLine="34"/>
              <w:jc w:val="center"/>
            </w:pPr>
            <w:r w:rsidRPr="006C2C7B">
              <w:lastRenderedPageBreak/>
              <w:t xml:space="preserve">Январь </w:t>
            </w:r>
          </w:p>
        </w:tc>
        <w:tc>
          <w:tcPr>
            <w:tcW w:w="1304" w:type="dxa"/>
          </w:tcPr>
          <w:p w:rsidR="00916860" w:rsidRPr="006C2C7B" w:rsidRDefault="00916860" w:rsidP="00916860">
            <w:pPr>
              <w:spacing w:line="240" w:lineRule="atLeast"/>
              <w:ind w:firstLine="540"/>
              <w:jc w:val="center"/>
            </w:pPr>
            <w:r w:rsidRPr="006C2C7B">
              <w:t xml:space="preserve">Профессии </w:t>
            </w:r>
          </w:p>
        </w:tc>
        <w:tc>
          <w:tcPr>
            <w:tcW w:w="4650" w:type="dxa"/>
          </w:tcPr>
          <w:p w:rsidR="00916860" w:rsidRPr="006C2C7B" w:rsidRDefault="00916860" w:rsidP="00916860">
            <w:pPr>
              <w:pStyle w:val="Style4"/>
              <w:widowControl/>
              <w:ind w:firstLine="0"/>
              <w:rPr>
                <w:rStyle w:val="FontStyle119"/>
                <w:sz w:val="24"/>
                <w:szCs w:val="24"/>
              </w:rPr>
            </w:pPr>
            <w:r w:rsidRPr="006C2C7B">
              <w:rPr>
                <w:rStyle w:val="FontStyle119"/>
                <w:sz w:val="24"/>
                <w:szCs w:val="24"/>
              </w:rPr>
              <w:t xml:space="preserve">Формировать представления о предметах, облегчающих труд людей на производстве. </w:t>
            </w:r>
          </w:p>
          <w:p w:rsidR="00916860" w:rsidRPr="006C2C7B" w:rsidRDefault="00916860" w:rsidP="00916860">
            <w:pPr>
              <w:pStyle w:val="Style4"/>
              <w:widowControl/>
              <w:ind w:firstLine="0"/>
              <w:rPr>
                <w:rStyle w:val="FontStyle119"/>
                <w:sz w:val="24"/>
                <w:szCs w:val="24"/>
              </w:rPr>
            </w:pPr>
            <w:r w:rsidRPr="006C2C7B">
              <w:rPr>
                <w:rStyle w:val="FontStyle119"/>
                <w:sz w:val="24"/>
                <w:szCs w:val="24"/>
              </w:rPr>
              <w:t xml:space="preserve">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w:t>
            </w:r>
          </w:p>
          <w:p w:rsidR="00916860" w:rsidRPr="006C2C7B" w:rsidRDefault="00916860" w:rsidP="00916860">
            <w:pPr>
              <w:pStyle w:val="Style4"/>
              <w:widowControl/>
              <w:ind w:firstLine="0"/>
              <w:rPr>
                <w:rStyle w:val="FontStyle119"/>
                <w:sz w:val="24"/>
                <w:szCs w:val="24"/>
              </w:rPr>
            </w:pPr>
            <w:r w:rsidRPr="006C2C7B">
              <w:rPr>
                <w:rStyle w:val="FontStyle119"/>
                <w:sz w:val="24"/>
                <w:szCs w:val="24"/>
              </w:rPr>
              <w:t xml:space="preserve"> Расширять представления о труде взрослых, о значении их труда для общества. Воспитывать уважение к людям труда. </w:t>
            </w:r>
          </w:p>
          <w:p w:rsidR="00916860" w:rsidRPr="006C2C7B" w:rsidRDefault="00916860" w:rsidP="00916860">
            <w:pPr>
              <w:pStyle w:val="Style4"/>
              <w:widowControl/>
              <w:ind w:firstLine="0"/>
              <w:rPr>
                <w:rStyle w:val="FontStyle119"/>
                <w:sz w:val="24"/>
                <w:szCs w:val="24"/>
              </w:rPr>
            </w:pPr>
            <w:r w:rsidRPr="006C2C7B">
              <w:rPr>
                <w:rStyle w:val="FontStyle119"/>
                <w:sz w:val="24"/>
                <w:szCs w:val="24"/>
              </w:rPr>
              <w:t xml:space="preserve">Продолжать знакомить детей с профессиями, связанными со спецификой родного города (поселка). </w:t>
            </w:r>
          </w:p>
          <w:p w:rsidR="00916860" w:rsidRPr="006C2C7B" w:rsidRDefault="00916860" w:rsidP="00916860">
            <w:pPr>
              <w:pStyle w:val="Style4"/>
              <w:widowControl/>
              <w:ind w:firstLine="0"/>
              <w:rPr>
                <w:rStyle w:val="FontStyle119"/>
                <w:sz w:val="24"/>
                <w:szCs w:val="24"/>
              </w:rPr>
            </w:pPr>
            <w:r w:rsidRPr="006C2C7B">
              <w:rPr>
                <w:rStyle w:val="FontStyle119"/>
                <w:sz w:val="24"/>
                <w:szCs w:val="24"/>
              </w:rPr>
              <w:t>Развивать интерес к различным профессиям, в частности к профессиям родителей и месту их работы.</w:t>
            </w:r>
          </w:p>
          <w:p w:rsidR="00916860" w:rsidRPr="006C2C7B" w:rsidRDefault="00916860" w:rsidP="00916860">
            <w:pPr>
              <w:pStyle w:val="Style4"/>
              <w:widowControl/>
              <w:ind w:firstLine="0"/>
              <w:rPr>
                <w:rStyle w:val="FontStyle119"/>
                <w:sz w:val="24"/>
                <w:szCs w:val="24"/>
              </w:rPr>
            </w:pPr>
            <w:r w:rsidRPr="006C2C7B">
              <w:rPr>
                <w:rStyle w:val="FontStyle119"/>
                <w:sz w:val="24"/>
                <w:szCs w:val="24"/>
              </w:rPr>
              <w:t xml:space="preserve">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w:t>
            </w:r>
          </w:p>
          <w:p w:rsidR="00916860" w:rsidRPr="006C2C7B" w:rsidRDefault="00916860" w:rsidP="00916860">
            <w:pPr>
              <w:pStyle w:val="Style4"/>
              <w:widowControl/>
              <w:ind w:firstLine="0"/>
              <w:jc w:val="left"/>
            </w:pPr>
            <w:r w:rsidRPr="006C2C7B">
              <w:rPr>
                <w:rStyle w:val="FontStyle119"/>
                <w:sz w:val="24"/>
                <w:szCs w:val="24"/>
              </w:rPr>
              <w:t xml:space="preserve">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w:t>
            </w:r>
          </w:p>
        </w:tc>
        <w:tc>
          <w:tcPr>
            <w:tcW w:w="1559" w:type="dxa"/>
          </w:tcPr>
          <w:p w:rsidR="00916860" w:rsidRPr="006C2C7B" w:rsidRDefault="00916860" w:rsidP="00A97CAB">
            <w:pPr>
              <w:spacing w:line="240" w:lineRule="atLeast"/>
              <w:ind w:firstLine="175"/>
              <w:jc w:val="center"/>
            </w:pPr>
            <w:r w:rsidRPr="006C2C7B">
              <w:t>2 неделя</w:t>
            </w:r>
          </w:p>
        </w:tc>
        <w:tc>
          <w:tcPr>
            <w:tcW w:w="1559" w:type="dxa"/>
          </w:tcPr>
          <w:p w:rsidR="00916860" w:rsidRPr="006C2C7B" w:rsidRDefault="00A17CDC" w:rsidP="00A17CDC">
            <w:pPr>
              <w:spacing w:line="240" w:lineRule="atLeast"/>
              <w:ind w:firstLine="34"/>
              <w:jc w:val="center"/>
            </w:pPr>
            <w:r>
              <w:t>Игра-занятие</w:t>
            </w:r>
            <w:r w:rsidR="00916860" w:rsidRPr="006C2C7B">
              <w:t xml:space="preserve"> «Все работы хороши…»</w:t>
            </w:r>
          </w:p>
        </w:tc>
      </w:tr>
      <w:tr w:rsidR="00916860" w:rsidRPr="006C2C7B" w:rsidTr="00352FC2">
        <w:tc>
          <w:tcPr>
            <w:tcW w:w="1276" w:type="dxa"/>
            <w:vMerge/>
          </w:tcPr>
          <w:p w:rsidR="00916860" w:rsidRPr="006C2C7B" w:rsidRDefault="00916860" w:rsidP="00916860">
            <w:pPr>
              <w:spacing w:line="240" w:lineRule="atLeast"/>
              <w:ind w:firstLine="540"/>
              <w:jc w:val="center"/>
            </w:pPr>
          </w:p>
        </w:tc>
        <w:tc>
          <w:tcPr>
            <w:tcW w:w="1304" w:type="dxa"/>
          </w:tcPr>
          <w:p w:rsidR="00916860" w:rsidRPr="006C2C7B" w:rsidRDefault="00916860" w:rsidP="00A17CDC">
            <w:pPr>
              <w:spacing w:line="240" w:lineRule="atLeast"/>
              <w:ind w:firstLine="34"/>
              <w:jc w:val="center"/>
            </w:pPr>
            <w:r w:rsidRPr="006C2C7B">
              <w:t>Домашние животные</w:t>
            </w:r>
          </w:p>
        </w:tc>
        <w:tc>
          <w:tcPr>
            <w:tcW w:w="4650" w:type="dxa"/>
          </w:tcPr>
          <w:p w:rsidR="00916860" w:rsidRPr="006C2C7B" w:rsidRDefault="00916860" w:rsidP="00916860">
            <w:pPr>
              <w:pStyle w:val="Style4"/>
              <w:ind w:firstLine="0"/>
            </w:pPr>
            <w:r w:rsidRPr="006C2C7B">
              <w:rPr>
                <w:rStyle w:val="FontStyle119"/>
                <w:sz w:val="24"/>
                <w:szCs w:val="24"/>
              </w:rPr>
              <w:t xml:space="preserve">Расширять и систематизировать знания по теме «Домашние животные». </w:t>
            </w:r>
          </w:p>
        </w:tc>
        <w:tc>
          <w:tcPr>
            <w:tcW w:w="1559" w:type="dxa"/>
          </w:tcPr>
          <w:p w:rsidR="00916860" w:rsidRPr="006C2C7B" w:rsidRDefault="00916860" w:rsidP="00A97CAB">
            <w:pPr>
              <w:spacing w:line="240" w:lineRule="atLeast"/>
              <w:ind w:firstLine="34"/>
              <w:jc w:val="center"/>
            </w:pPr>
            <w:r w:rsidRPr="006C2C7B">
              <w:t>3 неделя</w:t>
            </w:r>
          </w:p>
        </w:tc>
        <w:tc>
          <w:tcPr>
            <w:tcW w:w="1559" w:type="dxa"/>
          </w:tcPr>
          <w:p w:rsidR="00916860" w:rsidRPr="006C2C7B" w:rsidRDefault="00916860" w:rsidP="00A17CDC">
            <w:pPr>
              <w:spacing w:line="240" w:lineRule="atLeast"/>
              <w:jc w:val="center"/>
            </w:pPr>
            <w:r w:rsidRPr="006C2C7B">
              <w:t xml:space="preserve">Тематическое  развлечение «А ну-ка, </w:t>
            </w:r>
            <w:r w:rsidRPr="006C2C7B">
              <w:lastRenderedPageBreak/>
              <w:t>отгадай!»</w:t>
            </w:r>
          </w:p>
        </w:tc>
      </w:tr>
      <w:tr w:rsidR="00916860" w:rsidRPr="006C2C7B" w:rsidTr="00352FC2">
        <w:tc>
          <w:tcPr>
            <w:tcW w:w="1276" w:type="dxa"/>
            <w:vMerge/>
          </w:tcPr>
          <w:p w:rsidR="00916860" w:rsidRPr="006C2C7B" w:rsidRDefault="00916860" w:rsidP="00916860">
            <w:pPr>
              <w:spacing w:line="240" w:lineRule="atLeast"/>
              <w:ind w:firstLine="540"/>
              <w:jc w:val="center"/>
            </w:pPr>
          </w:p>
        </w:tc>
        <w:tc>
          <w:tcPr>
            <w:tcW w:w="1304" w:type="dxa"/>
          </w:tcPr>
          <w:p w:rsidR="00916860" w:rsidRPr="006C2C7B" w:rsidRDefault="00916860" w:rsidP="00A97CAB">
            <w:pPr>
              <w:spacing w:line="240" w:lineRule="atLeast"/>
              <w:ind w:firstLine="34"/>
              <w:jc w:val="center"/>
            </w:pPr>
            <w:r w:rsidRPr="006C2C7B">
              <w:t>Человек, части тела</w:t>
            </w:r>
          </w:p>
        </w:tc>
        <w:tc>
          <w:tcPr>
            <w:tcW w:w="4650" w:type="dxa"/>
          </w:tcPr>
          <w:p w:rsidR="00916860" w:rsidRPr="006C2C7B" w:rsidRDefault="00916860" w:rsidP="00916860">
            <w:pPr>
              <w:spacing w:line="240" w:lineRule="atLeast"/>
              <w:ind w:firstLine="540"/>
            </w:pPr>
            <w:r w:rsidRPr="006C2C7B">
              <w:rPr>
                <w:rStyle w:val="FontStyle119"/>
                <w:sz w:val="24"/>
                <w:szCs w:val="24"/>
              </w:rPr>
              <w:t>Расширять и систематизировать знания по теме «</w:t>
            </w:r>
            <w:r w:rsidRPr="006C2C7B">
              <w:t>Человек, части тела</w:t>
            </w:r>
            <w:r w:rsidRPr="006C2C7B">
              <w:rPr>
                <w:rStyle w:val="FontStyle119"/>
                <w:sz w:val="24"/>
                <w:szCs w:val="24"/>
              </w:rPr>
              <w:t>».</w:t>
            </w:r>
          </w:p>
          <w:p w:rsidR="00916860" w:rsidRPr="006C2C7B" w:rsidRDefault="00916860" w:rsidP="00916860">
            <w:pPr>
              <w:spacing w:line="240" w:lineRule="atLeast"/>
              <w:ind w:firstLine="540"/>
            </w:pPr>
            <w:r w:rsidRPr="006C2C7B">
              <w:t>Развивать представление о том, что человек- часть природы, и одновременно существо мыслящее.</w:t>
            </w:r>
          </w:p>
        </w:tc>
        <w:tc>
          <w:tcPr>
            <w:tcW w:w="1559" w:type="dxa"/>
          </w:tcPr>
          <w:p w:rsidR="00916860" w:rsidRPr="006C2C7B" w:rsidRDefault="00916860" w:rsidP="00A97CAB">
            <w:pPr>
              <w:spacing w:line="240" w:lineRule="atLeast"/>
              <w:jc w:val="center"/>
            </w:pPr>
            <w:r w:rsidRPr="006C2C7B">
              <w:t>4 неделя</w:t>
            </w:r>
          </w:p>
        </w:tc>
        <w:tc>
          <w:tcPr>
            <w:tcW w:w="1559" w:type="dxa"/>
          </w:tcPr>
          <w:p w:rsidR="00916860" w:rsidRPr="006C2C7B" w:rsidRDefault="00916860" w:rsidP="00916860">
            <w:pPr>
              <w:spacing w:line="240" w:lineRule="atLeast"/>
              <w:ind w:firstLine="540"/>
              <w:jc w:val="center"/>
            </w:pPr>
            <w:r w:rsidRPr="006C2C7B">
              <w:t>Викторина «Будь здоров!»</w:t>
            </w:r>
          </w:p>
        </w:tc>
      </w:tr>
      <w:tr w:rsidR="00916860" w:rsidRPr="006C2C7B" w:rsidTr="00352FC2">
        <w:tc>
          <w:tcPr>
            <w:tcW w:w="1276" w:type="dxa"/>
            <w:vMerge w:val="restart"/>
          </w:tcPr>
          <w:p w:rsidR="00916860" w:rsidRPr="006C2C7B" w:rsidRDefault="00916860" w:rsidP="00A97CAB">
            <w:pPr>
              <w:spacing w:line="240" w:lineRule="atLeast"/>
              <w:ind w:firstLine="34"/>
              <w:jc w:val="center"/>
            </w:pPr>
            <w:r w:rsidRPr="006C2C7B">
              <w:t xml:space="preserve">Февраль </w:t>
            </w:r>
          </w:p>
        </w:tc>
        <w:tc>
          <w:tcPr>
            <w:tcW w:w="1304" w:type="dxa"/>
          </w:tcPr>
          <w:p w:rsidR="00916860" w:rsidRPr="006C2C7B" w:rsidRDefault="00916860" w:rsidP="00A97CAB">
            <w:pPr>
              <w:spacing w:line="240" w:lineRule="atLeast"/>
              <w:jc w:val="center"/>
            </w:pPr>
            <w:r w:rsidRPr="006C2C7B">
              <w:t>Посуда, продукты питания</w:t>
            </w:r>
          </w:p>
        </w:tc>
        <w:tc>
          <w:tcPr>
            <w:tcW w:w="4650" w:type="dxa"/>
          </w:tcPr>
          <w:p w:rsidR="00916860" w:rsidRPr="006C2C7B" w:rsidRDefault="00916860" w:rsidP="001F7A44">
            <w:pPr>
              <w:pStyle w:val="Style4"/>
              <w:widowControl/>
              <w:numPr>
                <w:ilvl w:val="0"/>
                <w:numId w:val="40"/>
              </w:numPr>
              <w:ind w:left="142"/>
              <w:rPr>
                <w:rStyle w:val="FontStyle119"/>
                <w:sz w:val="24"/>
                <w:szCs w:val="24"/>
              </w:rPr>
            </w:pPr>
            <w:r w:rsidRPr="006C2C7B">
              <w:rPr>
                <w:rStyle w:val="FontStyle119"/>
                <w:sz w:val="24"/>
                <w:szCs w:val="24"/>
              </w:rPr>
              <w:t>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w:t>
            </w:r>
          </w:p>
          <w:p w:rsidR="00916860" w:rsidRPr="006C2C7B" w:rsidRDefault="00916860" w:rsidP="001F7A44">
            <w:pPr>
              <w:pStyle w:val="Style4"/>
              <w:widowControl/>
              <w:numPr>
                <w:ilvl w:val="0"/>
                <w:numId w:val="40"/>
              </w:numPr>
              <w:ind w:left="142"/>
              <w:rPr>
                <w:rStyle w:val="FontStyle119"/>
                <w:sz w:val="24"/>
                <w:szCs w:val="24"/>
              </w:rPr>
            </w:pPr>
            <w:r w:rsidRPr="006C2C7B">
              <w:rPr>
                <w:rStyle w:val="FontStyle119"/>
                <w:sz w:val="24"/>
                <w:szCs w:val="24"/>
              </w:rPr>
              <w:t xml:space="preserve"> Развивать умение классифицировать предметы по общим качествам (форме, величине, строению, цвету). </w:t>
            </w:r>
          </w:p>
          <w:p w:rsidR="00916860" w:rsidRPr="006C2C7B" w:rsidRDefault="00916860" w:rsidP="001F7A44">
            <w:pPr>
              <w:pStyle w:val="Style4"/>
              <w:widowControl/>
              <w:numPr>
                <w:ilvl w:val="0"/>
                <w:numId w:val="40"/>
              </w:numPr>
              <w:ind w:left="142"/>
              <w:rPr>
                <w:rStyle w:val="FontStyle119"/>
                <w:sz w:val="24"/>
                <w:szCs w:val="24"/>
              </w:rPr>
            </w:pPr>
            <w:r w:rsidRPr="006C2C7B">
              <w:rPr>
                <w:rStyle w:val="FontStyle119"/>
                <w:sz w:val="24"/>
                <w:szCs w:val="24"/>
              </w:rPr>
              <w:t>Расширять знания детей о посуде и кухонной утвари: название, части предметов, назначение.</w:t>
            </w:r>
          </w:p>
          <w:p w:rsidR="00916860" w:rsidRPr="006C2C7B" w:rsidRDefault="00916860" w:rsidP="001F7A44">
            <w:pPr>
              <w:pStyle w:val="Style4"/>
              <w:widowControl/>
              <w:numPr>
                <w:ilvl w:val="0"/>
                <w:numId w:val="40"/>
              </w:numPr>
              <w:ind w:left="142"/>
            </w:pPr>
            <w:r w:rsidRPr="006C2C7B">
              <w:rPr>
                <w:rStyle w:val="FontStyle119"/>
                <w:sz w:val="24"/>
                <w:szCs w:val="24"/>
              </w:rPr>
              <w:t>Развивать умение составлять описательные рассказы о посуде, не называя ее.</w:t>
            </w:r>
          </w:p>
        </w:tc>
        <w:tc>
          <w:tcPr>
            <w:tcW w:w="1559" w:type="dxa"/>
          </w:tcPr>
          <w:p w:rsidR="00916860" w:rsidRPr="006C2C7B" w:rsidRDefault="00916860" w:rsidP="00A97CAB">
            <w:pPr>
              <w:spacing w:line="240" w:lineRule="atLeast"/>
              <w:jc w:val="center"/>
            </w:pPr>
            <w:r w:rsidRPr="006C2C7B">
              <w:t>1 неделя</w:t>
            </w:r>
          </w:p>
        </w:tc>
        <w:tc>
          <w:tcPr>
            <w:tcW w:w="1559" w:type="dxa"/>
          </w:tcPr>
          <w:p w:rsidR="00916860" w:rsidRPr="006C2C7B" w:rsidRDefault="00916860" w:rsidP="00A17CDC">
            <w:pPr>
              <w:spacing w:line="240" w:lineRule="atLeast"/>
              <w:jc w:val="center"/>
            </w:pPr>
            <w:r w:rsidRPr="006C2C7B">
              <w:t>Литературная викторина «По сказкам»</w:t>
            </w:r>
          </w:p>
        </w:tc>
      </w:tr>
      <w:tr w:rsidR="00916860" w:rsidRPr="006C2C7B" w:rsidTr="00352FC2">
        <w:tc>
          <w:tcPr>
            <w:tcW w:w="1276" w:type="dxa"/>
            <w:vMerge/>
          </w:tcPr>
          <w:p w:rsidR="00916860" w:rsidRPr="006C2C7B" w:rsidRDefault="00916860" w:rsidP="00916860">
            <w:pPr>
              <w:spacing w:line="240" w:lineRule="atLeast"/>
              <w:ind w:firstLine="540"/>
              <w:jc w:val="center"/>
            </w:pPr>
          </w:p>
        </w:tc>
        <w:tc>
          <w:tcPr>
            <w:tcW w:w="1304" w:type="dxa"/>
          </w:tcPr>
          <w:p w:rsidR="00916860" w:rsidRPr="006C2C7B" w:rsidRDefault="00916860" w:rsidP="00A97CAB">
            <w:pPr>
              <w:spacing w:line="240" w:lineRule="atLeast"/>
              <w:ind w:firstLine="34"/>
              <w:jc w:val="center"/>
            </w:pPr>
            <w:r w:rsidRPr="006C2C7B">
              <w:t>Домашняя птица</w:t>
            </w:r>
          </w:p>
        </w:tc>
        <w:tc>
          <w:tcPr>
            <w:tcW w:w="4650" w:type="dxa"/>
          </w:tcPr>
          <w:p w:rsidR="00916860" w:rsidRPr="006C2C7B" w:rsidRDefault="00916860" w:rsidP="00916860">
            <w:pPr>
              <w:pStyle w:val="Style4"/>
              <w:ind w:firstLine="0"/>
              <w:rPr>
                <w:rStyle w:val="FontStyle119"/>
                <w:sz w:val="24"/>
                <w:szCs w:val="24"/>
              </w:rPr>
            </w:pPr>
            <w:r w:rsidRPr="006C2C7B">
              <w:rPr>
                <w:rStyle w:val="FontStyle119"/>
                <w:sz w:val="24"/>
                <w:szCs w:val="24"/>
              </w:rPr>
              <w:t>Расширять и систематизировать знания по теме «Домашняя птица».</w:t>
            </w:r>
          </w:p>
          <w:p w:rsidR="00916860" w:rsidRPr="006C2C7B" w:rsidRDefault="00916860" w:rsidP="00916860">
            <w:pPr>
              <w:pStyle w:val="Style4"/>
              <w:ind w:firstLine="0"/>
            </w:pPr>
            <w:r w:rsidRPr="006C2C7B">
              <w:rPr>
                <w:rStyle w:val="FontStyle119"/>
                <w:sz w:val="24"/>
                <w:szCs w:val="24"/>
              </w:rPr>
              <w:t xml:space="preserve">Учить детей замечать, что в феврале погода меняется (то светит солнце, то дует ветер, то идет снег, на крышах домов появляются сосульки). </w:t>
            </w:r>
          </w:p>
        </w:tc>
        <w:tc>
          <w:tcPr>
            <w:tcW w:w="1559" w:type="dxa"/>
          </w:tcPr>
          <w:p w:rsidR="00916860" w:rsidRPr="006C2C7B" w:rsidRDefault="00916860" w:rsidP="00A97CAB">
            <w:pPr>
              <w:spacing w:line="240" w:lineRule="atLeast"/>
              <w:ind w:firstLine="34"/>
              <w:jc w:val="center"/>
            </w:pPr>
            <w:r w:rsidRPr="006C2C7B">
              <w:t>2 неделя</w:t>
            </w:r>
          </w:p>
        </w:tc>
        <w:tc>
          <w:tcPr>
            <w:tcW w:w="1559" w:type="dxa"/>
          </w:tcPr>
          <w:p w:rsidR="00916860" w:rsidRPr="006C2C7B" w:rsidRDefault="00A17CDC" w:rsidP="00A17CDC">
            <w:pPr>
              <w:spacing w:line="240" w:lineRule="atLeast"/>
              <w:ind w:firstLine="34"/>
              <w:jc w:val="center"/>
            </w:pPr>
            <w:r>
              <w:t>Игра-</w:t>
            </w:r>
            <w:r w:rsidR="00916860" w:rsidRPr="006C2C7B">
              <w:t>занятие «Домашняя птица»</w:t>
            </w:r>
          </w:p>
        </w:tc>
      </w:tr>
      <w:tr w:rsidR="00916860" w:rsidRPr="006C2C7B" w:rsidTr="00352FC2">
        <w:tc>
          <w:tcPr>
            <w:tcW w:w="1276" w:type="dxa"/>
            <w:vMerge/>
          </w:tcPr>
          <w:p w:rsidR="00916860" w:rsidRPr="006C2C7B" w:rsidRDefault="00916860" w:rsidP="00916860">
            <w:pPr>
              <w:spacing w:line="240" w:lineRule="atLeast"/>
              <w:ind w:firstLine="540"/>
              <w:jc w:val="center"/>
            </w:pPr>
          </w:p>
        </w:tc>
        <w:tc>
          <w:tcPr>
            <w:tcW w:w="1304" w:type="dxa"/>
          </w:tcPr>
          <w:p w:rsidR="00916860" w:rsidRPr="006C2C7B" w:rsidRDefault="00916860" w:rsidP="00A97CAB">
            <w:pPr>
              <w:spacing w:line="240" w:lineRule="atLeast"/>
              <w:ind w:firstLine="34"/>
              <w:jc w:val="center"/>
            </w:pPr>
            <w:r w:rsidRPr="006C2C7B">
              <w:t>Инструменты</w:t>
            </w:r>
          </w:p>
        </w:tc>
        <w:tc>
          <w:tcPr>
            <w:tcW w:w="4650" w:type="dxa"/>
          </w:tcPr>
          <w:p w:rsidR="00916860" w:rsidRPr="006C2C7B" w:rsidRDefault="00916860" w:rsidP="00916860">
            <w:pPr>
              <w:pStyle w:val="Style4"/>
              <w:ind w:firstLine="0"/>
            </w:pPr>
            <w:r w:rsidRPr="006C2C7B">
              <w:rPr>
                <w:rStyle w:val="FontStyle119"/>
                <w:sz w:val="24"/>
                <w:szCs w:val="24"/>
              </w:rPr>
              <w:t>Расширять и систематизировать знания по теме «Инструменты».</w:t>
            </w:r>
          </w:p>
        </w:tc>
        <w:tc>
          <w:tcPr>
            <w:tcW w:w="1559" w:type="dxa"/>
          </w:tcPr>
          <w:p w:rsidR="00916860" w:rsidRPr="006C2C7B" w:rsidRDefault="00916860" w:rsidP="00A97CAB">
            <w:pPr>
              <w:spacing w:line="240" w:lineRule="atLeast"/>
              <w:ind w:hanging="108"/>
              <w:jc w:val="center"/>
            </w:pPr>
            <w:r w:rsidRPr="006C2C7B">
              <w:t>3 неделя</w:t>
            </w:r>
          </w:p>
        </w:tc>
        <w:tc>
          <w:tcPr>
            <w:tcW w:w="1559" w:type="dxa"/>
          </w:tcPr>
          <w:p w:rsidR="00916860" w:rsidRPr="006C2C7B" w:rsidRDefault="00A17CDC" w:rsidP="00A17CDC">
            <w:pPr>
              <w:spacing w:line="240" w:lineRule="atLeast"/>
              <w:ind w:firstLine="34"/>
              <w:jc w:val="center"/>
            </w:pPr>
            <w:r>
              <w:t>Игра-путешествие</w:t>
            </w:r>
            <w:r w:rsidR="00916860" w:rsidRPr="006C2C7B">
              <w:t>«В помощь человеку…»</w:t>
            </w:r>
          </w:p>
        </w:tc>
      </w:tr>
      <w:tr w:rsidR="00916860" w:rsidRPr="006C2C7B" w:rsidTr="00352FC2">
        <w:tc>
          <w:tcPr>
            <w:tcW w:w="1276" w:type="dxa"/>
            <w:vMerge/>
          </w:tcPr>
          <w:p w:rsidR="00916860" w:rsidRPr="006C2C7B" w:rsidRDefault="00916860" w:rsidP="00916860">
            <w:pPr>
              <w:spacing w:line="240" w:lineRule="atLeast"/>
              <w:ind w:firstLine="540"/>
              <w:jc w:val="center"/>
            </w:pPr>
          </w:p>
        </w:tc>
        <w:tc>
          <w:tcPr>
            <w:tcW w:w="1304" w:type="dxa"/>
          </w:tcPr>
          <w:p w:rsidR="00916860" w:rsidRPr="006C2C7B" w:rsidRDefault="00916860" w:rsidP="00495E2C">
            <w:pPr>
              <w:spacing w:line="240" w:lineRule="atLeast"/>
              <w:jc w:val="center"/>
            </w:pPr>
            <w:r w:rsidRPr="006C2C7B">
              <w:t>День защитника Отечества, Российская  Армия</w:t>
            </w:r>
          </w:p>
        </w:tc>
        <w:tc>
          <w:tcPr>
            <w:tcW w:w="4650" w:type="dxa"/>
          </w:tcPr>
          <w:p w:rsidR="00916860" w:rsidRPr="006C2C7B" w:rsidRDefault="00916860" w:rsidP="00916860">
            <w:pPr>
              <w:pStyle w:val="Style25"/>
              <w:widowControl/>
              <w:spacing w:before="149" w:line="274" w:lineRule="exact"/>
              <w:ind w:firstLine="0"/>
              <w:jc w:val="left"/>
            </w:pPr>
            <w:r w:rsidRPr="006C2C7B">
              <w:t xml:space="preserve">Нa основе расширения знаний об окружающем воспитывать патриотические и интернациональные чувства, любовь к Родине. </w:t>
            </w:r>
          </w:p>
          <w:p w:rsidR="00916860" w:rsidRPr="006C2C7B" w:rsidRDefault="00916860" w:rsidP="00916860">
            <w:pPr>
              <w:pStyle w:val="Style25"/>
              <w:widowControl/>
              <w:spacing w:before="149" w:line="274" w:lineRule="exact"/>
              <w:ind w:firstLine="0"/>
            </w:pPr>
            <w:r w:rsidRPr="006C2C7B">
              <w:t xml:space="preserve">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w:t>
            </w:r>
          </w:p>
          <w:p w:rsidR="00916860" w:rsidRPr="006C2C7B" w:rsidRDefault="00916860" w:rsidP="00916860">
            <w:pPr>
              <w:pStyle w:val="Style25"/>
              <w:widowControl/>
              <w:spacing w:before="149" w:line="274" w:lineRule="exact"/>
              <w:ind w:firstLine="0"/>
            </w:pPr>
            <w:r w:rsidRPr="006C2C7B">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916860" w:rsidRPr="006C2C7B" w:rsidRDefault="00916860" w:rsidP="00916860">
            <w:pPr>
              <w:pStyle w:val="Style25"/>
              <w:widowControl/>
              <w:spacing w:before="149" w:line="274" w:lineRule="exact"/>
              <w:ind w:firstLine="0"/>
            </w:pPr>
            <w:r w:rsidRPr="006C2C7B">
              <w:t xml:space="preserve">Рассказать о трудной, но почетной </w:t>
            </w:r>
            <w:r w:rsidRPr="006C2C7B">
              <w:lastRenderedPageBreak/>
              <w:t>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w:t>
            </w:r>
          </w:p>
          <w:p w:rsidR="00916860" w:rsidRPr="006C2C7B" w:rsidRDefault="00916860" w:rsidP="00916860">
            <w:pPr>
              <w:pStyle w:val="Style25"/>
              <w:widowControl/>
              <w:spacing w:before="149" w:line="274" w:lineRule="exact"/>
              <w:ind w:firstLine="0"/>
            </w:pPr>
            <w:r w:rsidRPr="006C2C7B">
              <w:t>Воспитывать в духе патриотизма, любви к Родине.</w:t>
            </w:r>
          </w:p>
          <w:p w:rsidR="00916860" w:rsidRPr="006C2C7B" w:rsidRDefault="00916860" w:rsidP="00916860">
            <w:pPr>
              <w:pStyle w:val="Style25"/>
              <w:widowControl/>
              <w:spacing w:before="149" w:line="274" w:lineRule="exact"/>
              <w:ind w:firstLine="0"/>
            </w:pPr>
            <w:r w:rsidRPr="006C2C7B">
              <w:t>Знакомить с разными родами войск (пехота, морские, воздушные, танковые войска).</w:t>
            </w:r>
          </w:p>
          <w:p w:rsidR="00916860" w:rsidRPr="006C2C7B" w:rsidRDefault="00916860" w:rsidP="00916860">
            <w:pPr>
              <w:pStyle w:val="Style25"/>
              <w:widowControl/>
              <w:spacing w:before="149" w:line="274" w:lineRule="exact"/>
              <w:ind w:firstLine="0"/>
            </w:pPr>
            <w:r w:rsidRPr="006C2C7B">
              <w:t>Расширять гендерные представления, формировать у мальчиков стремление быть сильным, смелым, стать защитником Родины; воспитывать у девочек уважение к мальчикам как будущим защитникам Родины.</w:t>
            </w:r>
          </w:p>
        </w:tc>
        <w:tc>
          <w:tcPr>
            <w:tcW w:w="1559" w:type="dxa"/>
          </w:tcPr>
          <w:p w:rsidR="00916860" w:rsidRPr="006C2C7B" w:rsidRDefault="00916860" w:rsidP="00A97CAB">
            <w:pPr>
              <w:spacing w:line="240" w:lineRule="atLeast"/>
              <w:ind w:firstLine="34"/>
              <w:jc w:val="center"/>
            </w:pPr>
            <w:r w:rsidRPr="006C2C7B">
              <w:lastRenderedPageBreak/>
              <w:t>4 неделя</w:t>
            </w:r>
          </w:p>
        </w:tc>
        <w:tc>
          <w:tcPr>
            <w:tcW w:w="1559" w:type="dxa"/>
          </w:tcPr>
          <w:p w:rsidR="00916860" w:rsidRPr="006C2C7B" w:rsidRDefault="00916860" w:rsidP="00A17CDC">
            <w:pPr>
              <w:spacing w:line="240" w:lineRule="atLeast"/>
              <w:ind w:firstLine="34"/>
              <w:jc w:val="center"/>
            </w:pPr>
            <w:r w:rsidRPr="006C2C7B">
              <w:t>Праздник «День защитника отечества»</w:t>
            </w:r>
          </w:p>
        </w:tc>
      </w:tr>
      <w:tr w:rsidR="00916860" w:rsidRPr="006C2C7B" w:rsidTr="00352FC2">
        <w:tc>
          <w:tcPr>
            <w:tcW w:w="1276" w:type="dxa"/>
            <w:vMerge w:val="restart"/>
          </w:tcPr>
          <w:p w:rsidR="00916860" w:rsidRPr="006C2C7B" w:rsidRDefault="00916860" w:rsidP="00A97CAB">
            <w:pPr>
              <w:spacing w:line="240" w:lineRule="atLeast"/>
              <w:ind w:firstLine="34"/>
              <w:jc w:val="center"/>
            </w:pPr>
            <w:r w:rsidRPr="006C2C7B">
              <w:lastRenderedPageBreak/>
              <w:t xml:space="preserve">Март </w:t>
            </w:r>
          </w:p>
        </w:tc>
        <w:tc>
          <w:tcPr>
            <w:tcW w:w="1304" w:type="dxa"/>
          </w:tcPr>
          <w:p w:rsidR="00916860" w:rsidRPr="006C2C7B" w:rsidRDefault="00916860" w:rsidP="00495E2C">
            <w:pPr>
              <w:spacing w:line="240" w:lineRule="atLeast"/>
              <w:jc w:val="center"/>
            </w:pPr>
            <w:r w:rsidRPr="006C2C7B">
              <w:t>8 марта</w:t>
            </w:r>
          </w:p>
        </w:tc>
        <w:tc>
          <w:tcPr>
            <w:tcW w:w="4650" w:type="dxa"/>
          </w:tcPr>
          <w:p w:rsidR="00916860" w:rsidRPr="006C2C7B" w:rsidRDefault="00916860" w:rsidP="00916860">
            <w:pPr>
              <w:spacing w:line="240" w:lineRule="atLeast"/>
              <w:ind w:firstLine="540"/>
              <w:jc w:val="both"/>
            </w:pPr>
            <w:r w:rsidRPr="006C2C7B">
              <w:t xml:space="preserve">Организовать все виды детской деятельности (игровой, коммуникативной, трудовой, познавательно-исследовательской, продуктивной, музыкально- художественной, чтение) вокруг темы семьи, любви к маме, бабушке. </w:t>
            </w:r>
          </w:p>
          <w:p w:rsidR="00916860" w:rsidRPr="006C2C7B" w:rsidRDefault="00916860" w:rsidP="00916860">
            <w:pPr>
              <w:spacing w:line="240" w:lineRule="atLeast"/>
              <w:ind w:firstLine="540"/>
              <w:jc w:val="both"/>
            </w:pPr>
            <w:r w:rsidRPr="006C2C7B">
              <w:t>Воспитывать уважение к воспитателям.</w:t>
            </w:r>
          </w:p>
          <w:p w:rsidR="00916860" w:rsidRPr="006C2C7B" w:rsidRDefault="00916860" w:rsidP="00916860">
            <w:pPr>
              <w:spacing w:line="240" w:lineRule="atLeast"/>
              <w:ind w:firstLine="540"/>
              <w:jc w:val="both"/>
            </w:pPr>
            <w:r w:rsidRPr="006C2C7B">
              <w:t>Расширять гендерные представления, воспитывать у мальчиков представление о том, что мужчины должны внимательно и уважительно относиться к женщинам.</w:t>
            </w:r>
          </w:p>
          <w:p w:rsidR="00916860" w:rsidRPr="006C2C7B" w:rsidRDefault="00916860" w:rsidP="00916860">
            <w:pPr>
              <w:spacing w:line="240" w:lineRule="atLeast"/>
              <w:ind w:firstLine="540"/>
              <w:jc w:val="both"/>
            </w:pPr>
            <w:r w:rsidRPr="006C2C7B">
              <w:t>Привлекать детей к изготовлению подарков маме, бабушке, воспитателям.</w:t>
            </w:r>
          </w:p>
          <w:p w:rsidR="00916860" w:rsidRPr="006C2C7B" w:rsidRDefault="00916860" w:rsidP="00916860">
            <w:pPr>
              <w:spacing w:line="240" w:lineRule="atLeast"/>
              <w:ind w:firstLine="540"/>
              <w:jc w:val="both"/>
            </w:pPr>
            <w:r w:rsidRPr="006C2C7B">
              <w:t>Воспитывать бережное и чуткое отношение к самым близким людям, потребность радовать близких добрыми делами.</w:t>
            </w:r>
          </w:p>
        </w:tc>
        <w:tc>
          <w:tcPr>
            <w:tcW w:w="1559" w:type="dxa"/>
          </w:tcPr>
          <w:p w:rsidR="00916860" w:rsidRPr="006C2C7B" w:rsidRDefault="00916860" w:rsidP="00A97CAB">
            <w:pPr>
              <w:spacing w:line="240" w:lineRule="atLeast"/>
              <w:ind w:firstLine="34"/>
              <w:jc w:val="center"/>
            </w:pPr>
            <w:r w:rsidRPr="006C2C7B">
              <w:t>1 неделя</w:t>
            </w:r>
          </w:p>
        </w:tc>
        <w:tc>
          <w:tcPr>
            <w:tcW w:w="1559" w:type="dxa"/>
          </w:tcPr>
          <w:p w:rsidR="00916860" w:rsidRPr="006C2C7B" w:rsidRDefault="00916860" w:rsidP="00A17CDC">
            <w:pPr>
              <w:spacing w:line="240" w:lineRule="atLeast"/>
              <w:ind w:firstLine="34"/>
              <w:jc w:val="center"/>
            </w:pPr>
            <w:r w:rsidRPr="006C2C7B">
              <w:t>Праздник «Женский день- 8 марта»</w:t>
            </w:r>
          </w:p>
        </w:tc>
      </w:tr>
      <w:tr w:rsidR="00916860" w:rsidRPr="006C2C7B" w:rsidTr="00352FC2">
        <w:tc>
          <w:tcPr>
            <w:tcW w:w="1276" w:type="dxa"/>
            <w:vMerge/>
          </w:tcPr>
          <w:p w:rsidR="00916860" w:rsidRPr="006C2C7B" w:rsidRDefault="00916860" w:rsidP="00916860">
            <w:pPr>
              <w:spacing w:line="240" w:lineRule="atLeast"/>
              <w:ind w:firstLine="540"/>
              <w:jc w:val="center"/>
            </w:pPr>
          </w:p>
        </w:tc>
        <w:tc>
          <w:tcPr>
            <w:tcW w:w="1304" w:type="dxa"/>
          </w:tcPr>
          <w:p w:rsidR="00916860" w:rsidRPr="006C2C7B" w:rsidRDefault="00916860" w:rsidP="00A97CAB">
            <w:pPr>
              <w:spacing w:line="240" w:lineRule="atLeast"/>
              <w:ind w:firstLine="34"/>
              <w:jc w:val="center"/>
            </w:pPr>
            <w:r w:rsidRPr="006C2C7B">
              <w:t>Весна</w:t>
            </w:r>
          </w:p>
        </w:tc>
        <w:tc>
          <w:tcPr>
            <w:tcW w:w="4650" w:type="dxa"/>
          </w:tcPr>
          <w:p w:rsidR="00916860" w:rsidRPr="006C2C7B" w:rsidRDefault="00916860" w:rsidP="00916860">
            <w:pPr>
              <w:pStyle w:val="Style4"/>
              <w:ind w:firstLine="0"/>
              <w:rPr>
                <w:rStyle w:val="FontStyle119"/>
                <w:sz w:val="24"/>
                <w:szCs w:val="24"/>
              </w:rPr>
            </w:pPr>
            <w:r w:rsidRPr="006C2C7B">
              <w:rPr>
                <w:rStyle w:val="FontStyle119"/>
                <w:sz w:val="24"/>
                <w:szCs w:val="24"/>
              </w:rPr>
              <w:t xml:space="preserve">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 </w:t>
            </w:r>
          </w:p>
          <w:p w:rsidR="00916860" w:rsidRPr="006C2C7B" w:rsidRDefault="00916860" w:rsidP="00916860">
            <w:pPr>
              <w:pStyle w:val="Style4"/>
              <w:ind w:firstLine="0"/>
              <w:rPr>
                <w:rStyle w:val="FontStyle119"/>
                <w:sz w:val="24"/>
                <w:szCs w:val="24"/>
              </w:rPr>
            </w:pPr>
            <w:r w:rsidRPr="006C2C7B">
              <w:rPr>
                <w:rStyle w:val="FontStyle119"/>
                <w:sz w:val="24"/>
                <w:szCs w:val="24"/>
              </w:rPr>
              <w:t xml:space="preserve">Познакомить с термометром (столбик с ртутью может быстро подниматься и опускаться, в зависимости от того, где он находится — в тени или на солнце). </w:t>
            </w:r>
          </w:p>
          <w:p w:rsidR="00916860" w:rsidRPr="006C2C7B" w:rsidRDefault="00916860" w:rsidP="00916860">
            <w:pPr>
              <w:pStyle w:val="Style4"/>
              <w:ind w:firstLine="0"/>
              <w:rPr>
                <w:rStyle w:val="FontStyle119"/>
                <w:sz w:val="24"/>
                <w:szCs w:val="24"/>
              </w:rPr>
            </w:pPr>
            <w:r w:rsidRPr="006C2C7B">
              <w:rPr>
                <w:rStyle w:val="FontStyle119"/>
                <w:sz w:val="24"/>
                <w:szCs w:val="24"/>
              </w:rPr>
              <w:t xml:space="preserve">Наблюдать, как высаживают, обрезают </w:t>
            </w:r>
            <w:r w:rsidRPr="006C2C7B">
              <w:rPr>
                <w:rStyle w:val="FontStyle119"/>
                <w:sz w:val="24"/>
                <w:szCs w:val="24"/>
              </w:rPr>
              <w:lastRenderedPageBreak/>
              <w:t xml:space="preserve">деревья и кустарники. </w:t>
            </w:r>
          </w:p>
          <w:p w:rsidR="00916860" w:rsidRPr="006C2C7B" w:rsidRDefault="00916860" w:rsidP="00916860">
            <w:pPr>
              <w:pStyle w:val="Style4"/>
              <w:ind w:firstLine="0"/>
              <w:rPr>
                <w:rStyle w:val="FontStyle119"/>
                <w:sz w:val="24"/>
                <w:szCs w:val="24"/>
              </w:rPr>
            </w:pPr>
            <w:r w:rsidRPr="006C2C7B">
              <w:rPr>
                <w:rStyle w:val="FontStyle119"/>
                <w:sz w:val="24"/>
                <w:szCs w:val="24"/>
              </w:rPr>
              <w:t xml:space="preserve">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w:t>
            </w:r>
          </w:p>
          <w:p w:rsidR="00916860" w:rsidRPr="006C2C7B" w:rsidRDefault="00916860" w:rsidP="00916860">
            <w:pPr>
              <w:pStyle w:val="Style4"/>
              <w:ind w:firstLine="0"/>
              <w:rPr>
                <w:rStyle w:val="FontStyle119"/>
                <w:sz w:val="24"/>
                <w:szCs w:val="24"/>
              </w:rPr>
            </w:pPr>
            <w:r w:rsidRPr="006C2C7B">
              <w:rPr>
                <w:rStyle w:val="FontStyle119"/>
                <w:sz w:val="24"/>
                <w:szCs w:val="24"/>
              </w:rPr>
              <w:t xml:space="preserve">Учить детей выращивать цветы (тюльпаны) к Международному женскому дню. </w:t>
            </w:r>
          </w:p>
          <w:p w:rsidR="00916860" w:rsidRPr="006C2C7B" w:rsidRDefault="00916860" w:rsidP="00916860">
            <w:pPr>
              <w:pStyle w:val="Style4"/>
              <w:ind w:firstLine="0"/>
              <w:rPr>
                <w:rStyle w:val="FontStyle119"/>
                <w:sz w:val="24"/>
                <w:szCs w:val="24"/>
              </w:rPr>
            </w:pPr>
            <w:r w:rsidRPr="006C2C7B">
              <w:rPr>
                <w:rStyle w:val="FontStyle119"/>
                <w:sz w:val="24"/>
                <w:szCs w:val="24"/>
              </w:rPr>
              <w:t xml:space="preserve">Знакомить детей с народными приметами: «Длинные сосульки — к долгой весне», «Если весной летит много паутины, лето будет жаркое» и т. п. </w:t>
            </w:r>
          </w:p>
          <w:p w:rsidR="00916860" w:rsidRPr="006C2C7B" w:rsidRDefault="00916860" w:rsidP="00916860">
            <w:pPr>
              <w:pStyle w:val="Style4"/>
              <w:ind w:firstLine="0"/>
              <w:rPr>
                <w:rStyle w:val="FontStyle119"/>
                <w:sz w:val="24"/>
                <w:szCs w:val="24"/>
              </w:rPr>
            </w:pPr>
            <w:r w:rsidRPr="006C2C7B">
              <w:rPr>
                <w:rStyle w:val="FontStyle119"/>
                <w:sz w:val="24"/>
                <w:szCs w:val="24"/>
              </w:rPr>
              <w:t xml:space="preserve">Формировать представления о переходе веществ из твердого состояния в жидкое и наоборот. </w:t>
            </w:r>
          </w:p>
          <w:p w:rsidR="00916860" w:rsidRPr="006C2C7B" w:rsidRDefault="00916860" w:rsidP="00916860">
            <w:pPr>
              <w:pStyle w:val="Style4"/>
              <w:ind w:firstLine="0"/>
              <w:rPr>
                <w:rStyle w:val="FontStyle119"/>
                <w:sz w:val="24"/>
                <w:szCs w:val="24"/>
              </w:rPr>
            </w:pPr>
            <w:r w:rsidRPr="006C2C7B">
              <w:rPr>
                <w:rStyle w:val="FontStyle119"/>
                <w:sz w:val="24"/>
                <w:szCs w:val="24"/>
              </w:rPr>
              <w:t xml:space="preserve">Наблюдать такие явления природы, как град, туман, дождь. </w:t>
            </w:r>
          </w:p>
          <w:p w:rsidR="00916860" w:rsidRPr="006C2C7B" w:rsidRDefault="00916860" w:rsidP="00916860">
            <w:pPr>
              <w:pStyle w:val="Style4"/>
              <w:ind w:firstLine="0"/>
              <w:rPr>
                <w:rStyle w:val="FontStyle119"/>
                <w:sz w:val="24"/>
                <w:szCs w:val="24"/>
              </w:rPr>
            </w:pPr>
            <w:r w:rsidRPr="006C2C7B">
              <w:rPr>
                <w:rStyle w:val="FontStyle119"/>
                <w:sz w:val="24"/>
                <w:szCs w:val="24"/>
              </w:rPr>
              <w:t xml:space="preserve">Формировать представления о переходе веществ из твердого состояния в жидкое и наоборот. </w:t>
            </w:r>
          </w:p>
          <w:p w:rsidR="00916860" w:rsidRPr="006C2C7B" w:rsidRDefault="00916860" w:rsidP="00916860">
            <w:pPr>
              <w:pStyle w:val="Style4"/>
              <w:ind w:firstLine="0"/>
            </w:pPr>
            <w:r w:rsidRPr="006C2C7B">
              <w:rPr>
                <w:rStyle w:val="FontStyle119"/>
                <w:sz w:val="24"/>
                <w:szCs w:val="24"/>
              </w:rPr>
              <w:t xml:space="preserve">Наблюдать такие явления природы, как град, туман, дождь. </w:t>
            </w:r>
          </w:p>
        </w:tc>
        <w:tc>
          <w:tcPr>
            <w:tcW w:w="1559" w:type="dxa"/>
          </w:tcPr>
          <w:p w:rsidR="00916860" w:rsidRPr="006C2C7B" w:rsidRDefault="00916860" w:rsidP="00A97CAB">
            <w:pPr>
              <w:spacing w:line="240" w:lineRule="atLeast"/>
              <w:jc w:val="center"/>
            </w:pPr>
            <w:r w:rsidRPr="006C2C7B">
              <w:lastRenderedPageBreak/>
              <w:t>1,2 неделя</w:t>
            </w:r>
          </w:p>
        </w:tc>
        <w:tc>
          <w:tcPr>
            <w:tcW w:w="1559" w:type="dxa"/>
          </w:tcPr>
          <w:p w:rsidR="00916860" w:rsidRPr="006C2C7B" w:rsidRDefault="00916860" w:rsidP="00A17CDC">
            <w:pPr>
              <w:spacing w:line="240" w:lineRule="atLeast"/>
              <w:ind w:firstLine="34"/>
              <w:jc w:val="center"/>
            </w:pPr>
            <w:r w:rsidRPr="006C2C7B">
              <w:t>Концерт «Любимые песни о весне»</w:t>
            </w:r>
          </w:p>
        </w:tc>
      </w:tr>
      <w:tr w:rsidR="00916860" w:rsidRPr="006C2C7B" w:rsidTr="00352FC2">
        <w:tc>
          <w:tcPr>
            <w:tcW w:w="1276" w:type="dxa"/>
            <w:vMerge/>
          </w:tcPr>
          <w:p w:rsidR="00916860" w:rsidRPr="006C2C7B" w:rsidRDefault="00916860" w:rsidP="00916860">
            <w:pPr>
              <w:spacing w:line="240" w:lineRule="atLeast"/>
              <w:ind w:firstLine="540"/>
              <w:jc w:val="center"/>
            </w:pPr>
          </w:p>
        </w:tc>
        <w:tc>
          <w:tcPr>
            <w:tcW w:w="1304" w:type="dxa"/>
          </w:tcPr>
          <w:p w:rsidR="00916860" w:rsidRPr="006C2C7B" w:rsidRDefault="00916860" w:rsidP="00A97CAB">
            <w:pPr>
              <w:spacing w:line="240" w:lineRule="atLeast"/>
              <w:jc w:val="center"/>
            </w:pPr>
            <w:r w:rsidRPr="006C2C7B">
              <w:t>Мебель</w:t>
            </w:r>
          </w:p>
        </w:tc>
        <w:tc>
          <w:tcPr>
            <w:tcW w:w="4650" w:type="dxa"/>
          </w:tcPr>
          <w:p w:rsidR="00916860" w:rsidRPr="006C2C7B" w:rsidRDefault="00916860" w:rsidP="001F7A44">
            <w:pPr>
              <w:pStyle w:val="Style4"/>
              <w:widowControl/>
              <w:numPr>
                <w:ilvl w:val="0"/>
                <w:numId w:val="41"/>
              </w:numPr>
              <w:ind w:left="142"/>
              <w:rPr>
                <w:rStyle w:val="FontStyle119"/>
                <w:sz w:val="24"/>
                <w:szCs w:val="24"/>
              </w:rPr>
            </w:pPr>
            <w:r w:rsidRPr="006C2C7B">
              <w:rPr>
                <w:rStyle w:val="FontStyle119"/>
                <w:sz w:val="24"/>
                <w:szCs w:val="24"/>
              </w:rPr>
              <w:t>Продолжать расширять и уточнять представления детей о предметном мире; о простейших связях между предметами ближайшего окружения.</w:t>
            </w:r>
          </w:p>
          <w:p w:rsidR="00916860" w:rsidRPr="006C2C7B" w:rsidRDefault="00916860" w:rsidP="001F7A44">
            <w:pPr>
              <w:pStyle w:val="Style4"/>
              <w:widowControl/>
              <w:numPr>
                <w:ilvl w:val="0"/>
                <w:numId w:val="40"/>
              </w:numPr>
              <w:ind w:left="142"/>
              <w:rPr>
                <w:rStyle w:val="FontStyle119"/>
                <w:sz w:val="24"/>
                <w:szCs w:val="24"/>
              </w:rPr>
            </w:pPr>
            <w:r w:rsidRPr="006C2C7B">
              <w:rPr>
                <w:rStyle w:val="FontStyle119"/>
                <w:sz w:val="24"/>
                <w:szCs w:val="24"/>
              </w:rPr>
              <w:t xml:space="preserve">Углублять представления о существенных характеристиках предметов, о свойствах и качествах различных материалов. </w:t>
            </w:r>
          </w:p>
          <w:p w:rsidR="00916860" w:rsidRPr="006C2C7B" w:rsidRDefault="00916860" w:rsidP="001F7A44">
            <w:pPr>
              <w:pStyle w:val="Style4"/>
              <w:widowControl/>
              <w:numPr>
                <w:ilvl w:val="0"/>
                <w:numId w:val="40"/>
              </w:numPr>
              <w:ind w:left="142"/>
            </w:pPr>
            <w:r w:rsidRPr="006C2C7B">
              <w:rPr>
                <w:rStyle w:val="FontStyle119"/>
                <w:sz w:val="24"/>
                <w:szCs w:val="24"/>
              </w:rPr>
              <w:t xml:space="preserve">Расширять представления о качестве поверхности предметов и объектов. </w:t>
            </w:r>
          </w:p>
        </w:tc>
        <w:tc>
          <w:tcPr>
            <w:tcW w:w="1559" w:type="dxa"/>
          </w:tcPr>
          <w:p w:rsidR="00916860" w:rsidRPr="006C2C7B" w:rsidRDefault="00916860" w:rsidP="0041009D">
            <w:pPr>
              <w:spacing w:line="240" w:lineRule="atLeast"/>
              <w:ind w:firstLine="34"/>
              <w:jc w:val="center"/>
            </w:pPr>
            <w:r w:rsidRPr="006C2C7B">
              <w:t>3 неделя</w:t>
            </w:r>
          </w:p>
        </w:tc>
        <w:tc>
          <w:tcPr>
            <w:tcW w:w="1559" w:type="dxa"/>
          </w:tcPr>
          <w:p w:rsidR="00916860" w:rsidRPr="006C2C7B" w:rsidRDefault="00916860" w:rsidP="00A17CDC">
            <w:pPr>
              <w:spacing w:line="240" w:lineRule="atLeast"/>
              <w:ind w:firstLine="34"/>
              <w:jc w:val="center"/>
            </w:pPr>
            <w:r w:rsidRPr="006C2C7B">
              <w:t>Фронтальное занятие «Мебель»</w:t>
            </w:r>
          </w:p>
        </w:tc>
      </w:tr>
      <w:tr w:rsidR="00916860" w:rsidRPr="006C2C7B" w:rsidTr="00352FC2">
        <w:tc>
          <w:tcPr>
            <w:tcW w:w="1276" w:type="dxa"/>
            <w:vMerge/>
          </w:tcPr>
          <w:p w:rsidR="00916860" w:rsidRPr="006C2C7B" w:rsidRDefault="00916860" w:rsidP="00916860">
            <w:pPr>
              <w:spacing w:line="240" w:lineRule="atLeast"/>
              <w:ind w:firstLine="540"/>
              <w:jc w:val="center"/>
            </w:pPr>
          </w:p>
        </w:tc>
        <w:tc>
          <w:tcPr>
            <w:tcW w:w="1304" w:type="dxa"/>
          </w:tcPr>
          <w:p w:rsidR="00916860" w:rsidRPr="006C2C7B" w:rsidRDefault="00916860" w:rsidP="0041009D">
            <w:pPr>
              <w:spacing w:line="240" w:lineRule="atLeast"/>
              <w:ind w:hanging="108"/>
              <w:jc w:val="center"/>
            </w:pPr>
            <w:r w:rsidRPr="006C2C7B">
              <w:t>Подводное царство (рыбы)</w:t>
            </w:r>
          </w:p>
        </w:tc>
        <w:tc>
          <w:tcPr>
            <w:tcW w:w="4650" w:type="dxa"/>
          </w:tcPr>
          <w:p w:rsidR="00916860" w:rsidRPr="006C2C7B" w:rsidRDefault="00916860" w:rsidP="00916860">
            <w:pPr>
              <w:pStyle w:val="Style4"/>
              <w:ind w:firstLine="0"/>
            </w:pPr>
            <w:r w:rsidRPr="006C2C7B">
              <w:rPr>
                <w:rStyle w:val="FontStyle119"/>
                <w:sz w:val="24"/>
                <w:szCs w:val="24"/>
              </w:rPr>
              <w:t xml:space="preserve">Расширять и систематизировать знания по теме «Подводное царство (рыбы)». </w:t>
            </w:r>
          </w:p>
        </w:tc>
        <w:tc>
          <w:tcPr>
            <w:tcW w:w="1559" w:type="dxa"/>
          </w:tcPr>
          <w:p w:rsidR="00916860" w:rsidRPr="006C2C7B" w:rsidRDefault="00916860" w:rsidP="0041009D">
            <w:pPr>
              <w:spacing w:line="240" w:lineRule="atLeast"/>
              <w:ind w:firstLine="34"/>
              <w:jc w:val="center"/>
            </w:pPr>
            <w:r w:rsidRPr="006C2C7B">
              <w:t>4 неделя</w:t>
            </w:r>
          </w:p>
        </w:tc>
        <w:tc>
          <w:tcPr>
            <w:tcW w:w="1559" w:type="dxa"/>
          </w:tcPr>
          <w:p w:rsidR="00916860" w:rsidRPr="006C2C7B" w:rsidRDefault="00916860" w:rsidP="00A17CDC">
            <w:pPr>
              <w:spacing w:line="240" w:lineRule="atLeast"/>
              <w:jc w:val="center"/>
            </w:pPr>
            <w:r w:rsidRPr="006C2C7B">
              <w:t>Мультимедийная  презентация «Подводное царство»</w:t>
            </w:r>
          </w:p>
        </w:tc>
      </w:tr>
      <w:tr w:rsidR="00916860" w:rsidRPr="006C2C7B" w:rsidTr="00A17CDC">
        <w:trPr>
          <w:trHeight w:val="701"/>
        </w:trPr>
        <w:tc>
          <w:tcPr>
            <w:tcW w:w="1276" w:type="dxa"/>
            <w:vMerge w:val="restart"/>
          </w:tcPr>
          <w:p w:rsidR="00916860" w:rsidRPr="006C2C7B" w:rsidRDefault="00916860" w:rsidP="0041009D">
            <w:pPr>
              <w:spacing w:line="240" w:lineRule="atLeast"/>
              <w:jc w:val="center"/>
            </w:pPr>
            <w:r w:rsidRPr="006C2C7B">
              <w:t xml:space="preserve">Апрель </w:t>
            </w:r>
          </w:p>
        </w:tc>
        <w:tc>
          <w:tcPr>
            <w:tcW w:w="1304" w:type="dxa"/>
          </w:tcPr>
          <w:p w:rsidR="00916860" w:rsidRPr="006C2C7B" w:rsidRDefault="00916860" w:rsidP="00A17CDC">
            <w:pPr>
              <w:spacing w:line="240" w:lineRule="atLeast"/>
              <w:ind w:firstLine="34"/>
              <w:jc w:val="center"/>
            </w:pPr>
            <w:r w:rsidRPr="006C2C7B">
              <w:t xml:space="preserve">Насекомые </w:t>
            </w:r>
          </w:p>
        </w:tc>
        <w:tc>
          <w:tcPr>
            <w:tcW w:w="4650" w:type="dxa"/>
          </w:tcPr>
          <w:p w:rsidR="00916860" w:rsidRPr="006C2C7B" w:rsidRDefault="00916860" w:rsidP="00916860">
            <w:pPr>
              <w:pStyle w:val="Style4"/>
              <w:ind w:firstLine="0"/>
              <w:jc w:val="left"/>
              <w:rPr>
                <w:rStyle w:val="FontStyle119"/>
                <w:sz w:val="24"/>
                <w:szCs w:val="24"/>
              </w:rPr>
            </w:pPr>
            <w:r w:rsidRPr="006C2C7B">
              <w:rPr>
                <w:rStyle w:val="FontStyle119"/>
                <w:sz w:val="24"/>
                <w:szCs w:val="24"/>
              </w:rPr>
              <w:t xml:space="preserve">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 </w:t>
            </w:r>
          </w:p>
          <w:p w:rsidR="00916860" w:rsidRPr="006C2C7B" w:rsidRDefault="00916860" w:rsidP="00916860">
            <w:pPr>
              <w:pStyle w:val="Style4"/>
              <w:ind w:firstLine="0"/>
              <w:jc w:val="left"/>
              <w:rPr>
                <w:rStyle w:val="FontStyle119"/>
                <w:sz w:val="24"/>
                <w:szCs w:val="24"/>
              </w:rPr>
            </w:pPr>
            <w:r w:rsidRPr="006C2C7B">
              <w:rPr>
                <w:rStyle w:val="FontStyle119"/>
                <w:sz w:val="24"/>
                <w:szCs w:val="24"/>
              </w:rPr>
              <w:t xml:space="preserve">Учить различать по внешнему виду и правильно называть бабочек (капустница, крапивница, павлиний глаз и др.) и жуков (божья коровка, жужелица и др.). </w:t>
            </w:r>
          </w:p>
          <w:p w:rsidR="00916860" w:rsidRPr="006C2C7B" w:rsidRDefault="00916860" w:rsidP="00916860">
            <w:pPr>
              <w:pStyle w:val="Style4"/>
              <w:ind w:firstLine="0"/>
              <w:jc w:val="left"/>
              <w:rPr>
                <w:rStyle w:val="FontStyle119"/>
                <w:sz w:val="24"/>
                <w:szCs w:val="24"/>
              </w:rPr>
            </w:pPr>
            <w:r w:rsidRPr="006C2C7B">
              <w:rPr>
                <w:rStyle w:val="FontStyle119"/>
                <w:sz w:val="24"/>
                <w:szCs w:val="24"/>
              </w:rPr>
              <w:lastRenderedPageBreak/>
              <w:t xml:space="preserve">Учить сравнивать насекомых по способу передвижения (летают, прыгают, ползают). </w:t>
            </w:r>
          </w:p>
          <w:p w:rsidR="00916860" w:rsidRPr="006C2C7B" w:rsidRDefault="00916860" w:rsidP="00916860">
            <w:pPr>
              <w:pStyle w:val="Style4"/>
              <w:ind w:firstLine="0"/>
            </w:pPr>
            <w:r w:rsidRPr="006C2C7B">
              <w:rPr>
                <w:rStyle w:val="FontStyle119"/>
                <w:sz w:val="24"/>
                <w:szCs w:val="24"/>
              </w:rPr>
              <w:t xml:space="preserve">Учить устанавливать причинно-следственные связи между природными явлениями (если исчезнут насекомые — опылители растений, то растения не дадут семян и др.). </w:t>
            </w:r>
          </w:p>
        </w:tc>
        <w:tc>
          <w:tcPr>
            <w:tcW w:w="1559" w:type="dxa"/>
          </w:tcPr>
          <w:p w:rsidR="00916860" w:rsidRPr="006C2C7B" w:rsidRDefault="00916860" w:rsidP="0041009D">
            <w:pPr>
              <w:spacing w:line="240" w:lineRule="atLeast"/>
              <w:ind w:firstLine="34"/>
              <w:jc w:val="center"/>
            </w:pPr>
            <w:r w:rsidRPr="006C2C7B">
              <w:lastRenderedPageBreak/>
              <w:t>1 неделя</w:t>
            </w:r>
          </w:p>
        </w:tc>
        <w:tc>
          <w:tcPr>
            <w:tcW w:w="1559" w:type="dxa"/>
          </w:tcPr>
          <w:p w:rsidR="00916860" w:rsidRPr="006C2C7B" w:rsidRDefault="00916860" w:rsidP="00A17CDC">
            <w:pPr>
              <w:spacing w:line="240" w:lineRule="atLeast"/>
              <w:ind w:hanging="108"/>
              <w:jc w:val="center"/>
            </w:pPr>
            <w:r w:rsidRPr="006C2C7B">
              <w:t>Видео презентация «Насекомые: польза и вред»</w:t>
            </w:r>
          </w:p>
        </w:tc>
      </w:tr>
      <w:tr w:rsidR="00916860" w:rsidRPr="006C2C7B" w:rsidTr="00352FC2">
        <w:tc>
          <w:tcPr>
            <w:tcW w:w="1276" w:type="dxa"/>
            <w:vMerge/>
          </w:tcPr>
          <w:p w:rsidR="00916860" w:rsidRPr="006C2C7B" w:rsidRDefault="00916860" w:rsidP="00916860">
            <w:pPr>
              <w:spacing w:line="240" w:lineRule="atLeast"/>
              <w:ind w:firstLine="540"/>
              <w:jc w:val="center"/>
            </w:pPr>
          </w:p>
        </w:tc>
        <w:tc>
          <w:tcPr>
            <w:tcW w:w="1304" w:type="dxa"/>
          </w:tcPr>
          <w:p w:rsidR="00916860" w:rsidRPr="006C2C7B" w:rsidRDefault="00916860" w:rsidP="0041009D">
            <w:pPr>
              <w:spacing w:line="240" w:lineRule="atLeast"/>
              <w:jc w:val="center"/>
            </w:pPr>
            <w:r w:rsidRPr="006C2C7B">
              <w:t xml:space="preserve">Космос </w:t>
            </w:r>
          </w:p>
        </w:tc>
        <w:tc>
          <w:tcPr>
            <w:tcW w:w="4650" w:type="dxa"/>
          </w:tcPr>
          <w:p w:rsidR="00916860" w:rsidRPr="006C2C7B" w:rsidRDefault="00916860" w:rsidP="00916860">
            <w:pPr>
              <w:pStyle w:val="Style25"/>
              <w:widowControl/>
              <w:spacing w:before="149" w:line="274" w:lineRule="exact"/>
              <w:ind w:firstLine="0"/>
            </w:pPr>
            <w:r w:rsidRPr="006C2C7B">
              <w:t xml:space="preserve">Расширять знания о государственных праздниках. Рассказывать детям о Ю. А. Гагарине и других героях космоса. </w:t>
            </w:r>
          </w:p>
        </w:tc>
        <w:tc>
          <w:tcPr>
            <w:tcW w:w="1559" w:type="dxa"/>
          </w:tcPr>
          <w:p w:rsidR="00916860" w:rsidRPr="006C2C7B" w:rsidRDefault="00916860" w:rsidP="0041009D">
            <w:pPr>
              <w:spacing w:line="240" w:lineRule="atLeast"/>
              <w:ind w:firstLine="34"/>
              <w:jc w:val="center"/>
            </w:pPr>
            <w:r w:rsidRPr="006C2C7B">
              <w:t>2 неделя</w:t>
            </w:r>
          </w:p>
        </w:tc>
        <w:tc>
          <w:tcPr>
            <w:tcW w:w="1559" w:type="dxa"/>
          </w:tcPr>
          <w:p w:rsidR="00916860" w:rsidRPr="006C2C7B" w:rsidRDefault="00916860" w:rsidP="00A17CDC">
            <w:pPr>
              <w:spacing w:line="240" w:lineRule="atLeast"/>
              <w:jc w:val="center"/>
            </w:pPr>
            <w:r w:rsidRPr="006C2C7B">
              <w:t>Досуг «Победы в космосе»</w:t>
            </w:r>
          </w:p>
          <w:p w:rsidR="00916860" w:rsidRPr="006C2C7B" w:rsidRDefault="00916860" w:rsidP="00A17CDC">
            <w:pPr>
              <w:spacing w:line="240" w:lineRule="atLeast"/>
              <w:jc w:val="center"/>
            </w:pPr>
            <w:r w:rsidRPr="006C2C7B">
              <w:t>Выставка детского творчества</w:t>
            </w:r>
          </w:p>
        </w:tc>
      </w:tr>
      <w:tr w:rsidR="00916860" w:rsidRPr="006C2C7B" w:rsidTr="00352FC2">
        <w:tc>
          <w:tcPr>
            <w:tcW w:w="1276" w:type="dxa"/>
            <w:vMerge/>
          </w:tcPr>
          <w:p w:rsidR="00916860" w:rsidRPr="006C2C7B" w:rsidRDefault="00916860" w:rsidP="00916860">
            <w:pPr>
              <w:spacing w:line="240" w:lineRule="atLeast"/>
              <w:ind w:firstLine="540"/>
              <w:jc w:val="center"/>
            </w:pPr>
          </w:p>
        </w:tc>
        <w:tc>
          <w:tcPr>
            <w:tcW w:w="1304" w:type="dxa"/>
          </w:tcPr>
          <w:p w:rsidR="00916860" w:rsidRPr="006C2C7B" w:rsidRDefault="00916860" w:rsidP="0041009D">
            <w:pPr>
              <w:spacing w:line="240" w:lineRule="atLeast"/>
              <w:ind w:firstLine="34"/>
            </w:pPr>
            <w:r w:rsidRPr="006C2C7B">
              <w:t>Комнатные растения</w:t>
            </w:r>
          </w:p>
        </w:tc>
        <w:tc>
          <w:tcPr>
            <w:tcW w:w="4650" w:type="dxa"/>
          </w:tcPr>
          <w:p w:rsidR="00916860" w:rsidRPr="006C2C7B" w:rsidRDefault="00916860" w:rsidP="00916860">
            <w:pPr>
              <w:pStyle w:val="Style4"/>
              <w:ind w:firstLine="0"/>
              <w:rPr>
                <w:rStyle w:val="FontStyle119"/>
                <w:sz w:val="24"/>
                <w:szCs w:val="24"/>
              </w:rPr>
            </w:pPr>
            <w:r w:rsidRPr="006C2C7B">
              <w:rPr>
                <w:rStyle w:val="FontStyle119"/>
                <w:sz w:val="24"/>
                <w:szCs w:val="24"/>
              </w:rPr>
              <w:t>Конкретизировать представления детей об условиях жизни комнатных растений.</w:t>
            </w:r>
          </w:p>
          <w:p w:rsidR="00916860" w:rsidRPr="006C2C7B" w:rsidRDefault="00916860" w:rsidP="00916860">
            <w:pPr>
              <w:pStyle w:val="Style4"/>
              <w:ind w:firstLine="0"/>
            </w:pPr>
            <w:r w:rsidRPr="006C2C7B">
              <w:rPr>
                <w:rStyle w:val="FontStyle119"/>
                <w:sz w:val="24"/>
                <w:szCs w:val="24"/>
              </w:rPr>
              <w:t xml:space="preserve"> Знакомить со способами их вегетативного размножения (черенками, листьями, усами). </w:t>
            </w:r>
          </w:p>
        </w:tc>
        <w:tc>
          <w:tcPr>
            <w:tcW w:w="1559" w:type="dxa"/>
          </w:tcPr>
          <w:p w:rsidR="00916860" w:rsidRPr="006C2C7B" w:rsidRDefault="00916860" w:rsidP="00916860">
            <w:pPr>
              <w:spacing w:line="240" w:lineRule="atLeast"/>
              <w:ind w:firstLine="540"/>
              <w:jc w:val="center"/>
            </w:pPr>
            <w:r w:rsidRPr="006C2C7B">
              <w:t>3 неделя</w:t>
            </w:r>
          </w:p>
        </w:tc>
        <w:tc>
          <w:tcPr>
            <w:tcW w:w="1559" w:type="dxa"/>
          </w:tcPr>
          <w:p w:rsidR="00916860" w:rsidRPr="006C2C7B" w:rsidRDefault="00916860" w:rsidP="00F30951">
            <w:pPr>
              <w:spacing w:line="240" w:lineRule="atLeast"/>
              <w:ind w:firstLine="34"/>
              <w:jc w:val="center"/>
            </w:pPr>
            <w:r w:rsidRPr="006C2C7B">
              <w:t>Выставка детского творчества</w:t>
            </w:r>
          </w:p>
        </w:tc>
      </w:tr>
      <w:tr w:rsidR="00916860" w:rsidRPr="006C2C7B" w:rsidTr="00352FC2">
        <w:tc>
          <w:tcPr>
            <w:tcW w:w="1276" w:type="dxa"/>
            <w:vMerge/>
          </w:tcPr>
          <w:p w:rsidR="00916860" w:rsidRPr="006C2C7B" w:rsidRDefault="00916860" w:rsidP="00916860">
            <w:pPr>
              <w:spacing w:line="240" w:lineRule="atLeast"/>
              <w:ind w:firstLine="540"/>
              <w:jc w:val="center"/>
            </w:pPr>
          </w:p>
        </w:tc>
        <w:tc>
          <w:tcPr>
            <w:tcW w:w="1304" w:type="dxa"/>
          </w:tcPr>
          <w:p w:rsidR="00916860" w:rsidRPr="006C2C7B" w:rsidRDefault="00916860" w:rsidP="0041009D">
            <w:pPr>
              <w:spacing w:line="240" w:lineRule="atLeast"/>
              <w:ind w:firstLine="34"/>
            </w:pPr>
            <w:r w:rsidRPr="006C2C7B">
              <w:t>Личная безопасность</w:t>
            </w:r>
          </w:p>
        </w:tc>
        <w:tc>
          <w:tcPr>
            <w:tcW w:w="4650" w:type="dxa"/>
          </w:tcPr>
          <w:p w:rsidR="00916860" w:rsidRPr="006C2C7B" w:rsidRDefault="00916860" w:rsidP="00916860">
            <w:pPr>
              <w:pStyle w:val="Style4"/>
              <w:widowControl/>
              <w:ind w:firstLine="0"/>
              <w:rPr>
                <w:rStyle w:val="FontStyle119"/>
                <w:b/>
                <w:sz w:val="24"/>
                <w:szCs w:val="24"/>
              </w:rPr>
            </w:pPr>
            <w:r w:rsidRPr="006C2C7B">
              <w:rPr>
                <w:rStyle w:val="FontStyle119"/>
                <w:b/>
                <w:sz w:val="24"/>
                <w:szCs w:val="24"/>
              </w:rPr>
              <w:t xml:space="preserve">  Безопасное поведение в природе. </w:t>
            </w:r>
          </w:p>
          <w:p w:rsidR="00916860" w:rsidRPr="006C2C7B" w:rsidRDefault="00916860" w:rsidP="00916860">
            <w:pPr>
              <w:pStyle w:val="Style4"/>
              <w:widowControl/>
              <w:ind w:firstLine="0"/>
              <w:rPr>
                <w:rStyle w:val="FontStyle119"/>
                <w:sz w:val="24"/>
                <w:szCs w:val="24"/>
              </w:rPr>
            </w:pPr>
            <w:r w:rsidRPr="006C2C7B">
              <w:rPr>
                <w:rStyle w:val="FontStyle119"/>
                <w:sz w:val="24"/>
                <w:szCs w:val="24"/>
              </w:rPr>
              <w:t xml:space="preserve">Формировать основы экологической культуры. </w:t>
            </w:r>
          </w:p>
          <w:p w:rsidR="00916860" w:rsidRPr="006C2C7B" w:rsidRDefault="00916860" w:rsidP="00916860">
            <w:pPr>
              <w:pStyle w:val="Style4"/>
              <w:widowControl/>
              <w:ind w:firstLine="0"/>
              <w:jc w:val="left"/>
              <w:rPr>
                <w:rStyle w:val="FontStyle119"/>
                <w:sz w:val="24"/>
                <w:szCs w:val="24"/>
              </w:rPr>
            </w:pPr>
            <w:r w:rsidRPr="006C2C7B">
              <w:rPr>
                <w:rStyle w:val="FontStyle119"/>
                <w:sz w:val="24"/>
                <w:szCs w:val="24"/>
              </w:rPr>
              <w:t xml:space="preserve">Продолжать знакомить с правилами поведения на природе. </w:t>
            </w:r>
          </w:p>
          <w:p w:rsidR="00916860" w:rsidRPr="006C2C7B" w:rsidRDefault="00916860" w:rsidP="00916860">
            <w:pPr>
              <w:pStyle w:val="Style4"/>
              <w:widowControl/>
              <w:ind w:firstLine="0"/>
              <w:rPr>
                <w:rStyle w:val="FontStyle119"/>
                <w:sz w:val="24"/>
                <w:szCs w:val="24"/>
              </w:rPr>
            </w:pPr>
            <w:r w:rsidRPr="006C2C7B">
              <w:rPr>
                <w:rStyle w:val="FontStyle119"/>
                <w:sz w:val="24"/>
                <w:szCs w:val="24"/>
              </w:rPr>
              <w:t xml:space="preserve">Знакомить с Красной книгой, с отдельными представителями животного и растительного мира, занесенными в нее. </w:t>
            </w:r>
          </w:p>
          <w:p w:rsidR="00916860" w:rsidRPr="006C2C7B" w:rsidRDefault="00916860" w:rsidP="00916860">
            <w:pPr>
              <w:pStyle w:val="Style4"/>
              <w:widowControl/>
              <w:ind w:firstLine="0"/>
              <w:rPr>
                <w:rStyle w:val="FontStyle119"/>
                <w:sz w:val="24"/>
                <w:szCs w:val="24"/>
              </w:rPr>
            </w:pPr>
            <w:r w:rsidRPr="006C2C7B">
              <w:rPr>
                <w:rStyle w:val="FontStyle119"/>
                <w:sz w:val="24"/>
                <w:szCs w:val="24"/>
              </w:rPr>
              <w:t xml:space="preserve">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 </w:t>
            </w:r>
          </w:p>
          <w:p w:rsidR="00916860" w:rsidRPr="006C2C7B" w:rsidRDefault="00916860" w:rsidP="00916860">
            <w:pPr>
              <w:pStyle w:val="Style4"/>
              <w:widowControl/>
              <w:ind w:firstLine="0"/>
              <w:jc w:val="left"/>
              <w:rPr>
                <w:rStyle w:val="FontStyle119"/>
                <w:sz w:val="24"/>
                <w:szCs w:val="24"/>
              </w:rPr>
            </w:pPr>
            <w:r w:rsidRPr="006C2C7B">
              <w:rPr>
                <w:rStyle w:val="FontStyle119"/>
                <w:b/>
                <w:sz w:val="24"/>
                <w:szCs w:val="24"/>
              </w:rPr>
              <w:t>Безопасность собственной жизнедеятельности</w:t>
            </w:r>
            <w:r w:rsidRPr="006C2C7B">
              <w:rPr>
                <w:rStyle w:val="FontStyle119"/>
                <w:sz w:val="24"/>
                <w:szCs w:val="24"/>
              </w:rPr>
              <w:t xml:space="preserve">. </w:t>
            </w:r>
          </w:p>
          <w:p w:rsidR="00916860" w:rsidRPr="006C2C7B" w:rsidRDefault="00916860" w:rsidP="00916860">
            <w:pPr>
              <w:pStyle w:val="Style4"/>
              <w:widowControl/>
              <w:ind w:firstLine="0"/>
              <w:jc w:val="left"/>
              <w:rPr>
                <w:rStyle w:val="FontStyle119"/>
                <w:sz w:val="24"/>
                <w:szCs w:val="24"/>
              </w:rPr>
            </w:pPr>
            <w:r w:rsidRPr="006C2C7B">
              <w:rPr>
                <w:rStyle w:val="FontStyle119"/>
                <w:sz w:val="24"/>
                <w:szCs w:val="24"/>
              </w:rPr>
              <w:t xml:space="preserve">Формировать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w:t>
            </w:r>
          </w:p>
          <w:p w:rsidR="00916860" w:rsidRPr="006C2C7B" w:rsidRDefault="00916860" w:rsidP="00916860">
            <w:pPr>
              <w:pStyle w:val="Style4"/>
              <w:widowControl/>
              <w:ind w:firstLine="0"/>
              <w:rPr>
                <w:rStyle w:val="FontStyle119"/>
                <w:sz w:val="24"/>
                <w:szCs w:val="24"/>
              </w:rPr>
            </w:pPr>
            <w:r w:rsidRPr="006C2C7B">
              <w:rPr>
                <w:rStyle w:val="FontStyle119"/>
                <w:sz w:val="24"/>
                <w:szCs w:val="24"/>
              </w:rPr>
              <w:t xml:space="preserve">Закреплять правила безопасного обращения с бытовыми предметами. </w:t>
            </w:r>
          </w:p>
          <w:p w:rsidR="00916860" w:rsidRPr="006C2C7B" w:rsidRDefault="00916860" w:rsidP="00916860">
            <w:pPr>
              <w:pStyle w:val="Style4"/>
              <w:widowControl/>
              <w:ind w:firstLine="0"/>
              <w:rPr>
                <w:rStyle w:val="FontStyle119"/>
                <w:sz w:val="24"/>
                <w:szCs w:val="24"/>
              </w:rPr>
            </w:pPr>
            <w:r w:rsidRPr="006C2C7B">
              <w:rPr>
                <w:rStyle w:val="FontStyle119"/>
                <w:sz w:val="24"/>
                <w:szCs w:val="24"/>
              </w:rPr>
              <w:t xml:space="preserve">Закреплять правила безопасного поведения во время игр в разное время года (купание в водоемах, катание на велосипеде, катание на санках, коньках, лыжах и др.). </w:t>
            </w:r>
          </w:p>
          <w:p w:rsidR="00916860" w:rsidRPr="006C2C7B" w:rsidRDefault="00916860" w:rsidP="00916860">
            <w:pPr>
              <w:pStyle w:val="Style4"/>
              <w:widowControl/>
              <w:ind w:firstLine="0"/>
              <w:jc w:val="left"/>
              <w:rPr>
                <w:rStyle w:val="FontStyle119"/>
                <w:sz w:val="24"/>
                <w:szCs w:val="24"/>
              </w:rPr>
            </w:pPr>
            <w:r w:rsidRPr="006C2C7B">
              <w:rPr>
                <w:rStyle w:val="FontStyle119"/>
                <w:sz w:val="24"/>
                <w:szCs w:val="24"/>
              </w:rPr>
              <w:lastRenderedPageBreak/>
              <w:t xml:space="preserve">Подвести детей к пониманию необходимости соблюдать меры предосторожности, учить оценивать свои возможности по преодолению опасности. </w:t>
            </w:r>
          </w:p>
          <w:p w:rsidR="00916860" w:rsidRPr="006C2C7B" w:rsidRDefault="00916860" w:rsidP="00916860">
            <w:pPr>
              <w:pStyle w:val="Style4"/>
              <w:widowControl/>
              <w:ind w:firstLine="0"/>
              <w:rPr>
                <w:rStyle w:val="FontStyle119"/>
                <w:sz w:val="24"/>
                <w:szCs w:val="24"/>
              </w:rPr>
            </w:pPr>
            <w:r w:rsidRPr="006C2C7B">
              <w:rPr>
                <w:rStyle w:val="FontStyle119"/>
                <w:sz w:val="24"/>
                <w:szCs w:val="24"/>
              </w:rPr>
              <w:t xml:space="preserve">Формировать у детей навыки поведения в ситуациях: «Один дома», «Потерялся», «Заблудился». </w:t>
            </w:r>
          </w:p>
          <w:p w:rsidR="00916860" w:rsidRPr="006C2C7B" w:rsidRDefault="00916860" w:rsidP="00916860">
            <w:pPr>
              <w:pStyle w:val="Style4"/>
              <w:widowControl/>
              <w:ind w:firstLine="0"/>
              <w:rPr>
                <w:rStyle w:val="FontStyle119"/>
                <w:sz w:val="24"/>
                <w:szCs w:val="24"/>
              </w:rPr>
            </w:pPr>
            <w:r w:rsidRPr="006C2C7B">
              <w:rPr>
                <w:rStyle w:val="FontStyle119"/>
                <w:sz w:val="24"/>
                <w:szCs w:val="24"/>
              </w:rPr>
              <w:t xml:space="preserve">Формировать умение обращаться за помощью к взрослым. </w:t>
            </w:r>
          </w:p>
          <w:p w:rsidR="00916860" w:rsidRPr="006C2C7B" w:rsidRDefault="00916860" w:rsidP="00916860">
            <w:pPr>
              <w:pStyle w:val="Style4"/>
              <w:widowControl/>
              <w:ind w:firstLine="0"/>
              <w:rPr>
                <w:rStyle w:val="FontStyle119"/>
                <w:sz w:val="24"/>
                <w:szCs w:val="24"/>
              </w:rPr>
            </w:pPr>
            <w:r w:rsidRPr="006C2C7B">
              <w:rPr>
                <w:rStyle w:val="FontStyle119"/>
                <w:sz w:val="24"/>
                <w:szCs w:val="24"/>
              </w:rPr>
              <w:t xml:space="preserve">Расширять знания детей о работе МЧС, пожарной службы, службы скорой помощи. </w:t>
            </w:r>
          </w:p>
          <w:p w:rsidR="00916860" w:rsidRPr="006C2C7B" w:rsidRDefault="00916860" w:rsidP="00916860">
            <w:pPr>
              <w:pStyle w:val="Style4"/>
              <w:widowControl/>
              <w:ind w:firstLine="0"/>
              <w:rPr>
                <w:rStyle w:val="FontStyle119"/>
                <w:sz w:val="24"/>
                <w:szCs w:val="24"/>
              </w:rPr>
            </w:pPr>
            <w:r w:rsidRPr="006C2C7B">
              <w:rPr>
                <w:rStyle w:val="FontStyle119"/>
                <w:sz w:val="24"/>
                <w:szCs w:val="24"/>
              </w:rPr>
              <w:t xml:space="preserve">Уточнять знания о работе пожарных, правилах поведения при пожаре. </w:t>
            </w:r>
          </w:p>
          <w:p w:rsidR="00916860" w:rsidRPr="006C2C7B" w:rsidRDefault="00916860" w:rsidP="00916860">
            <w:pPr>
              <w:pStyle w:val="Style4"/>
              <w:widowControl/>
              <w:ind w:firstLine="0"/>
              <w:rPr>
                <w:rStyle w:val="FontStyle119"/>
                <w:sz w:val="24"/>
                <w:szCs w:val="24"/>
              </w:rPr>
            </w:pPr>
            <w:r w:rsidRPr="006C2C7B">
              <w:rPr>
                <w:rStyle w:val="FontStyle119"/>
                <w:sz w:val="24"/>
                <w:szCs w:val="24"/>
              </w:rPr>
              <w:t xml:space="preserve">Закреплять знания о том, что в случае необходимости взрослые звонят по телефонам «01», «02», «03». </w:t>
            </w:r>
          </w:p>
          <w:p w:rsidR="00916860" w:rsidRPr="006C2C7B" w:rsidRDefault="00916860" w:rsidP="00916860">
            <w:pPr>
              <w:pStyle w:val="Style4"/>
              <w:widowControl/>
              <w:ind w:firstLine="0"/>
            </w:pPr>
            <w:r w:rsidRPr="006C2C7B">
              <w:rPr>
                <w:rStyle w:val="FontStyle119"/>
                <w:sz w:val="24"/>
                <w:szCs w:val="24"/>
              </w:rPr>
              <w:t>Закреплять умение называть свое имя, фамилию, возраст, домашний адрес, телефон.</w:t>
            </w:r>
          </w:p>
        </w:tc>
        <w:tc>
          <w:tcPr>
            <w:tcW w:w="1559" w:type="dxa"/>
          </w:tcPr>
          <w:p w:rsidR="00916860" w:rsidRPr="006C2C7B" w:rsidRDefault="00916860" w:rsidP="0041009D">
            <w:pPr>
              <w:spacing w:line="240" w:lineRule="atLeast"/>
              <w:jc w:val="center"/>
            </w:pPr>
            <w:r w:rsidRPr="006C2C7B">
              <w:lastRenderedPageBreak/>
              <w:t>3,4 неделя</w:t>
            </w:r>
          </w:p>
        </w:tc>
        <w:tc>
          <w:tcPr>
            <w:tcW w:w="1559" w:type="dxa"/>
          </w:tcPr>
          <w:p w:rsidR="00916860" w:rsidRPr="006C2C7B" w:rsidRDefault="00916860" w:rsidP="00A17CDC">
            <w:pPr>
              <w:spacing w:line="240" w:lineRule="atLeast"/>
              <w:ind w:firstLine="34"/>
              <w:jc w:val="center"/>
            </w:pPr>
            <w:r w:rsidRPr="006C2C7B">
              <w:t>Экскурсии в пожарную часть/ природу</w:t>
            </w:r>
          </w:p>
        </w:tc>
      </w:tr>
      <w:tr w:rsidR="00916860" w:rsidRPr="006C2C7B" w:rsidTr="00352FC2">
        <w:tc>
          <w:tcPr>
            <w:tcW w:w="1276" w:type="dxa"/>
            <w:vMerge w:val="restart"/>
          </w:tcPr>
          <w:p w:rsidR="00916860" w:rsidRPr="006C2C7B" w:rsidRDefault="00916860" w:rsidP="00916860">
            <w:pPr>
              <w:spacing w:line="240" w:lineRule="atLeast"/>
              <w:ind w:firstLine="540"/>
              <w:jc w:val="center"/>
            </w:pPr>
            <w:r w:rsidRPr="006C2C7B">
              <w:lastRenderedPageBreak/>
              <w:t xml:space="preserve">Май </w:t>
            </w:r>
          </w:p>
        </w:tc>
        <w:tc>
          <w:tcPr>
            <w:tcW w:w="1304" w:type="dxa"/>
          </w:tcPr>
          <w:p w:rsidR="00916860" w:rsidRPr="006C2C7B" w:rsidRDefault="00916860" w:rsidP="0041009D">
            <w:pPr>
              <w:spacing w:line="240" w:lineRule="atLeast"/>
              <w:jc w:val="center"/>
            </w:pPr>
            <w:r w:rsidRPr="006C2C7B">
              <w:t>Народная культура и традиции</w:t>
            </w:r>
          </w:p>
        </w:tc>
        <w:tc>
          <w:tcPr>
            <w:tcW w:w="4650" w:type="dxa"/>
          </w:tcPr>
          <w:p w:rsidR="00916860" w:rsidRPr="006C2C7B" w:rsidRDefault="00916860" w:rsidP="00916860">
            <w:pPr>
              <w:spacing w:line="240" w:lineRule="atLeast"/>
              <w:ind w:firstLine="540"/>
              <w:jc w:val="both"/>
            </w:pPr>
            <w:r w:rsidRPr="006C2C7B">
              <w:t>Знакомить детей с народными традициям и обычаями.</w:t>
            </w:r>
          </w:p>
          <w:p w:rsidR="00916860" w:rsidRPr="006C2C7B" w:rsidRDefault="00916860" w:rsidP="00916860">
            <w:pPr>
              <w:spacing w:line="240" w:lineRule="atLeast"/>
              <w:ind w:firstLine="540"/>
              <w:jc w:val="both"/>
            </w:pPr>
            <w:r w:rsidRPr="006C2C7B">
              <w:t>Расширять представления об искусстве, традициях народов России.</w:t>
            </w:r>
          </w:p>
          <w:p w:rsidR="00916860" w:rsidRPr="006C2C7B" w:rsidRDefault="00916860" w:rsidP="00916860">
            <w:pPr>
              <w:spacing w:line="240" w:lineRule="atLeast"/>
              <w:ind w:firstLine="540"/>
              <w:jc w:val="both"/>
            </w:pPr>
            <w:r w:rsidRPr="006C2C7B">
              <w:t>Продолжать знакомить детей с народными плясками, песнями.</w:t>
            </w:r>
          </w:p>
          <w:p w:rsidR="00916860" w:rsidRPr="006C2C7B" w:rsidRDefault="00916860" w:rsidP="00916860">
            <w:pPr>
              <w:spacing w:line="240" w:lineRule="atLeast"/>
              <w:ind w:firstLine="540"/>
              <w:jc w:val="both"/>
            </w:pPr>
            <w:r w:rsidRPr="006C2C7B">
              <w:t>Расширять представления о разнообразии народного искусства, художественных промыслов (различные виды материалов, разные регионы нашей страны и мира).</w:t>
            </w:r>
          </w:p>
          <w:p w:rsidR="00916860" w:rsidRPr="006C2C7B" w:rsidRDefault="00916860" w:rsidP="00916860">
            <w:pPr>
              <w:spacing w:line="240" w:lineRule="atLeast"/>
              <w:ind w:firstLine="540"/>
              <w:jc w:val="both"/>
            </w:pPr>
            <w:r w:rsidRPr="006C2C7B">
              <w:t>Воспитывать интерес к искусству родного края; прививать любовь и бережное отношение к произведениям искусства.</w:t>
            </w:r>
          </w:p>
        </w:tc>
        <w:tc>
          <w:tcPr>
            <w:tcW w:w="1559" w:type="dxa"/>
          </w:tcPr>
          <w:p w:rsidR="00916860" w:rsidRPr="006C2C7B" w:rsidRDefault="00916860" w:rsidP="0041009D">
            <w:pPr>
              <w:spacing w:line="240" w:lineRule="atLeast"/>
              <w:ind w:firstLine="34"/>
              <w:jc w:val="center"/>
            </w:pPr>
            <w:r w:rsidRPr="006C2C7B">
              <w:t>1 неделя</w:t>
            </w:r>
          </w:p>
        </w:tc>
        <w:tc>
          <w:tcPr>
            <w:tcW w:w="1559" w:type="dxa"/>
          </w:tcPr>
          <w:p w:rsidR="00916860" w:rsidRPr="006C2C7B" w:rsidRDefault="00916860" w:rsidP="00A17CDC">
            <w:pPr>
              <w:spacing w:line="240" w:lineRule="atLeast"/>
              <w:ind w:firstLine="34"/>
              <w:jc w:val="center"/>
            </w:pPr>
            <w:r w:rsidRPr="006C2C7B">
              <w:t>КВН «Традиции России»</w:t>
            </w:r>
          </w:p>
        </w:tc>
      </w:tr>
      <w:tr w:rsidR="00916860" w:rsidRPr="006C2C7B" w:rsidTr="00352FC2">
        <w:tc>
          <w:tcPr>
            <w:tcW w:w="1276" w:type="dxa"/>
            <w:vMerge/>
          </w:tcPr>
          <w:p w:rsidR="00916860" w:rsidRPr="006C2C7B" w:rsidRDefault="00916860" w:rsidP="00916860">
            <w:pPr>
              <w:spacing w:line="240" w:lineRule="atLeast"/>
              <w:ind w:firstLine="540"/>
              <w:jc w:val="center"/>
            </w:pPr>
          </w:p>
        </w:tc>
        <w:tc>
          <w:tcPr>
            <w:tcW w:w="1304" w:type="dxa"/>
          </w:tcPr>
          <w:p w:rsidR="00916860" w:rsidRPr="006C2C7B" w:rsidRDefault="00916860" w:rsidP="0041009D">
            <w:pPr>
              <w:spacing w:line="240" w:lineRule="atLeast"/>
              <w:ind w:firstLine="34"/>
              <w:jc w:val="center"/>
            </w:pPr>
            <w:r w:rsidRPr="006C2C7B">
              <w:t>День Победы- 9 мая</w:t>
            </w:r>
          </w:p>
        </w:tc>
        <w:tc>
          <w:tcPr>
            <w:tcW w:w="4650" w:type="dxa"/>
          </w:tcPr>
          <w:p w:rsidR="00916860" w:rsidRPr="006C2C7B" w:rsidRDefault="00916860" w:rsidP="00916860">
            <w:pPr>
              <w:ind w:firstLine="540"/>
            </w:pPr>
            <w:r w:rsidRPr="006C2C7B">
              <w:t xml:space="preserve">Воспитывать организованность, дисциплинированность, коллективизм, уважение к старшим. </w:t>
            </w:r>
          </w:p>
          <w:p w:rsidR="00916860" w:rsidRPr="006C2C7B" w:rsidRDefault="00916860" w:rsidP="00916860">
            <w:pPr>
              <w:ind w:firstLine="540"/>
            </w:pPr>
            <w:r w:rsidRPr="006C2C7B">
              <w:t xml:space="preserve">Воспитывать заботливое отношение к малышам, пожилым людям; учить помогать им. </w:t>
            </w:r>
          </w:p>
          <w:p w:rsidR="00916860" w:rsidRPr="006C2C7B" w:rsidRDefault="00916860" w:rsidP="00916860">
            <w:pPr>
              <w:ind w:firstLine="540"/>
            </w:pPr>
            <w:r w:rsidRPr="006C2C7B">
              <w:t xml:space="preserve">Формировать такие качества, как сочувствие, отзывчивость, справедливость, скромность. </w:t>
            </w:r>
          </w:p>
        </w:tc>
        <w:tc>
          <w:tcPr>
            <w:tcW w:w="1559" w:type="dxa"/>
          </w:tcPr>
          <w:p w:rsidR="00916860" w:rsidRPr="006C2C7B" w:rsidRDefault="00916860" w:rsidP="0041009D">
            <w:pPr>
              <w:spacing w:line="240" w:lineRule="atLeast"/>
              <w:ind w:firstLine="34"/>
              <w:jc w:val="center"/>
            </w:pPr>
            <w:r w:rsidRPr="006C2C7B">
              <w:t>2 неделя</w:t>
            </w:r>
          </w:p>
        </w:tc>
        <w:tc>
          <w:tcPr>
            <w:tcW w:w="1559" w:type="dxa"/>
          </w:tcPr>
          <w:p w:rsidR="00916860" w:rsidRPr="006C2C7B" w:rsidRDefault="00916860" w:rsidP="00A17CDC">
            <w:pPr>
              <w:spacing w:line="240" w:lineRule="atLeast"/>
              <w:ind w:firstLine="34"/>
              <w:jc w:val="center"/>
            </w:pPr>
            <w:r w:rsidRPr="006C2C7B">
              <w:t>Музыкально- литературная викторина «Никто не забыт, ничто не забыто!»</w:t>
            </w:r>
          </w:p>
        </w:tc>
      </w:tr>
      <w:tr w:rsidR="00916860" w:rsidRPr="006C2C7B" w:rsidTr="00352FC2">
        <w:tc>
          <w:tcPr>
            <w:tcW w:w="1276" w:type="dxa"/>
            <w:vMerge/>
          </w:tcPr>
          <w:p w:rsidR="00916860" w:rsidRPr="006C2C7B" w:rsidRDefault="00916860" w:rsidP="00916860">
            <w:pPr>
              <w:spacing w:line="240" w:lineRule="atLeast"/>
              <w:ind w:firstLine="540"/>
              <w:jc w:val="center"/>
            </w:pPr>
          </w:p>
        </w:tc>
        <w:tc>
          <w:tcPr>
            <w:tcW w:w="1304" w:type="dxa"/>
          </w:tcPr>
          <w:p w:rsidR="00916860" w:rsidRPr="006C2C7B" w:rsidRDefault="00916860" w:rsidP="00A17CDC">
            <w:pPr>
              <w:spacing w:line="240" w:lineRule="atLeast"/>
              <w:ind w:firstLine="34"/>
              <w:jc w:val="center"/>
            </w:pPr>
            <w:r w:rsidRPr="006C2C7B">
              <w:t xml:space="preserve">Школа </w:t>
            </w:r>
          </w:p>
        </w:tc>
        <w:tc>
          <w:tcPr>
            <w:tcW w:w="4650" w:type="dxa"/>
          </w:tcPr>
          <w:p w:rsidR="00916860" w:rsidRPr="006C2C7B" w:rsidRDefault="00916860" w:rsidP="00916860">
            <w:pPr>
              <w:ind w:firstLine="540"/>
              <w:jc w:val="both"/>
            </w:pPr>
            <w:r w:rsidRPr="006C2C7B">
              <w:t>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916860" w:rsidRPr="006C2C7B" w:rsidRDefault="00916860" w:rsidP="00916860">
            <w:pPr>
              <w:pStyle w:val="Style4"/>
              <w:widowControl/>
              <w:ind w:firstLine="0"/>
            </w:pPr>
            <w:r w:rsidRPr="006C2C7B">
              <w:rPr>
                <w:rStyle w:val="FontStyle119"/>
                <w:sz w:val="24"/>
                <w:szCs w:val="24"/>
              </w:rPr>
              <w:t xml:space="preserve">Углублять представления детей о </w:t>
            </w:r>
            <w:r w:rsidRPr="006C2C7B">
              <w:rPr>
                <w:rStyle w:val="FontStyle119"/>
                <w:sz w:val="24"/>
                <w:szCs w:val="24"/>
              </w:rPr>
              <w:lastRenderedPageBreak/>
              <w:t xml:space="preserve">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w:t>
            </w:r>
          </w:p>
        </w:tc>
        <w:tc>
          <w:tcPr>
            <w:tcW w:w="1559" w:type="dxa"/>
          </w:tcPr>
          <w:p w:rsidR="00916860" w:rsidRPr="006C2C7B" w:rsidRDefault="00916860" w:rsidP="0041009D">
            <w:pPr>
              <w:spacing w:line="240" w:lineRule="atLeast"/>
              <w:ind w:firstLine="34"/>
              <w:jc w:val="center"/>
            </w:pPr>
            <w:r w:rsidRPr="006C2C7B">
              <w:lastRenderedPageBreak/>
              <w:t>3 неделя</w:t>
            </w:r>
          </w:p>
        </w:tc>
        <w:tc>
          <w:tcPr>
            <w:tcW w:w="1559" w:type="dxa"/>
          </w:tcPr>
          <w:p w:rsidR="00916860" w:rsidRPr="006C2C7B" w:rsidRDefault="00916860" w:rsidP="00A17CDC">
            <w:pPr>
              <w:spacing w:line="240" w:lineRule="atLeast"/>
              <w:ind w:firstLine="34"/>
              <w:jc w:val="center"/>
            </w:pPr>
            <w:r w:rsidRPr="006C2C7B">
              <w:t>Праздник «Скоро в школу!»</w:t>
            </w:r>
          </w:p>
        </w:tc>
      </w:tr>
      <w:tr w:rsidR="00916860" w:rsidRPr="006C2C7B" w:rsidTr="00352FC2">
        <w:tc>
          <w:tcPr>
            <w:tcW w:w="1276" w:type="dxa"/>
            <w:vMerge/>
          </w:tcPr>
          <w:p w:rsidR="00916860" w:rsidRPr="006C2C7B" w:rsidRDefault="00916860" w:rsidP="00916860">
            <w:pPr>
              <w:spacing w:line="240" w:lineRule="atLeast"/>
              <w:ind w:firstLine="540"/>
              <w:jc w:val="center"/>
            </w:pPr>
          </w:p>
        </w:tc>
        <w:tc>
          <w:tcPr>
            <w:tcW w:w="1304" w:type="dxa"/>
          </w:tcPr>
          <w:p w:rsidR="00916860" w:rsidRPr="006C2C7B" w:rsidRDefault="00916860" w:rsidP="00916860">
            <w:pPr>
              <w:spacing w:line="240" w:lineRule="atLeast"/>
              <w:ind w:firstLine="540"/>
              <w:jc w:val="center"/>
            </w:pPr>
            <w:r w:rsidRPr="006C2C7B">
              <w:t xml:space="preserve">Лето </w:t>
            </w:r>
          </w:p>
        </w:tc>
        <w:tc>
          <w:tcPr>
            <w:tcW w:w="4650" w:type="dxa"/>
          </w:tcPr>
          <w:p w:rsidR="00916860" w:rsidRPr="006C2C7B" w:rsidRDefault="00916860" w:rsidP="00916860">
            <w:pPr>
              <w:pStyle w:val="Style4"/>
              <w:ind w:firstLine="0"/>
            </w:pPr>
            <w:r w:rsidRPr="006C2C7B">
              <w:rPr>
                <w:rStyle w:val="FontStyle119"/>
                <w:sz w:val="24"/>
                <w:szCs w:val="24"/>
              </w:rPr>
              <w:t>Уточнять представления детей об изменениях, происходящих в природе (самые длинные дни и короткие ночи, тепло, жарко; бывают ливневые дожди, грозы, радуга).</w:t>
            </w:r>
          </w:p>
        </w:tc>
        <w:tc>
          <w:tcPr>
            <w:tcW w:w="1559" w:type="dxa"/>
          </w:tcPr>
          <w:p w:rsidR="00916860" w:rsidRPr="006C2C7B" w:rsidRDefault="00916860" w:rsidP="0041009D">
            <w:pPr>
              <w:spacing w:line="240" w:lineRule="atLeast"/>
              <w:jc w:val="center"/>
            </w:pPr>
            <w:r w:rsidRPr="006C2C7B">
              <w:t>4 неделя</w:t>
            </w:r>
          </w:p>
        </w:tc>
        <w:tc>
          <w:tcPr>
            <w:tcW w:w="1559" w:type="dxa"/>
          </w:tcPr>
          <w:p w:rsidR="00916860" w:rsidRPr="006C2C7B" w:rsidRDefault="00916860" w:rsidP="00A17CDC">
            <w:pPr>
              <w:spacing w:line="240" w:lineRule="atLeast"/>
              <w:jc w:val="center"/>
            </w:pPr>
            <w:r w:rsidRPr="006C2C7B">
              <w:t xml:space="preserve">Спортивное развлечение «Летняя олимпиада» </w:t>
            </w:r>
          </w:p>
        </w:tc>
      </w:tr>
    </w:tbl>
    <w:p w:rsidR="00916860" w:rsidRPr="006C2C7B" w:rsidRDefault="00916860" w:rsidP="00F75FE3">
      <w:pPr>
        <w:rPr>
          <w:b/>
        </w:rPr>
        <w:sectPr w:rsidR="00916860" w:rsidRPr="006C2C7B" w:rsidSect="00A00846">
          <w:pgSz w:w="11906" w:h="16838"/>
          <w:pgMar w:top="851" w:right="1134" w:bottom="851" w:left="1134" w:header="709" w:footer="709" w:gutter="0"/>
          <w:cols w:space="708"/>
          <w:titlePg/>
          <w:docGrid w:linePitch="360"/>
        </w:sectPr>
      </w:pPr>
    </w:p>
    <w:p w:rsidR="007101EA" w:rsidRPr="006C2C7B" w:rsidRDefault="007101EA" w:rsidP="00A17CDC">
      <w:pPr>
        <w:ind w:firstLine="708"/>
        <w:rPr>
          <w:b/>
          <w:color w:val="000000"/>
        </w:rPr>
      </w:pPr>
      <w:r w:rsidRPr="006C2C7B">
        <w:rPr>
          <w:b/>
          <w:color w:val="000000"/>
        </w:rPr>
        <w:lastRenderedPageBreak/>
        <w:t>3.</w:t>
      </w:r>
      <w:r w:rsidR="00D82BAA" w:rsidRPr="006C2C7B">
        <w:rPr>
          <w:b/>
          <w:color w:val="000000"/>
        </w:rPr>
        <w:t>1.3.</w:t>
      </w:r>
      <w:r w:rsidRPr="006C2C7B">
        <w:rPr>
          <w:b/>
          <w:color w:val="000000"/>
        </w:rPr>
        <w:t>.Взаимодействие ДОУ со школой и социумом</w:t>
      </w:r>
    </w:p>
    <w:p w:rsidR="007101EA" w:rsidRPr="006C2C7B" w:rsidRDefault="007101EA" w:rsidP="00356A88">
      <w:pPr>
        <w:ind w:firstLine="708"/>
        <w:jc w:val="both"/>
        <w:rPr>
          <w:color w:val="000000"/>
        </w:rPr>
      </w:pPr>
      <w:r w:rsidRPr="006C2C7B">
        <w:rPr>
          <w:color w:val="000000"/>
        </w:rPr>
        <w:t>В ДОУ ведется о</w:t>
      </w:r>
      <w:r w:rsidR="00356A88" w:rsidRPr="006C2C7B">
        <w:rPr>
          <w:color w:val="000000"/>
        </w:rPr>
        <w:t>бстоятельная работа с социумом,</w:t>
      </w:r>
      <w:r w:rsidRPr="006C2C7B">
        <w:rPr>
          <w:color w:val="000000"/>
        </w:rPr>
        <w:t xml:space="preserve"> широко предс</w:t>
      </w:r>
      <w:r w:rsidR="00356A88" w:rsidRPr="006C2C7B">
        <w:rPr>
          <w:color w:val="000000"/>
        </w:rPr>
        <w:t>тавлены учреждения образования, здравоохранения, культуры.</w:t>
      </w:r>
    </w:p>
    <w:p w:rsidR="007101EA" w:rsidRPr="006C2C7B" w:rsidRDefault="00356A88" w:rsidP="00356A88">
      <w:pPr>
        <w:jc w:val="both"/>
        <w:rPr>
          <w:color w:val="000000"/>
        </w:rPr>
      </w:pPr>
      <w:r w:rsidRPr="006C2C7B">
        <w:rPr>
          <w:color w:val="000000"/>
        </w:rPr>
        <w:t xml:space="preserve"> Следует отметить, </w:t>
      </w:r>
      <w:r w:rsidR="007101EA" w:rsidRPr="006C2C7B">
        <w:rPr>
          <w:color w:val="000000"/>
        </w:rPr>
        <w:t>что за последний год спектр учреждений расширился за счет учреждений культуры</w:t>
      </w:r>
      <w:r w:rsidRPr="006C2C7B">
        <w:rPr>
          <w:color w:val="000000"/>
        </w:rPr>
        <w:t xml:space="preserve">: </w:t>
      </w:r>
      <w:r w:rsidR="007101EA" w:rsidRPr="006C2C7B">
        <w:rPr>
          <w:color w:val="000000"/>
        </w:rPr>
        <w:t xml:space="preserve">театров и творческих коллективов. </w:t>
      </w:r>
    </w:p>
    <w:p w:rsidR="00356A88" w:rsidRPr="006C2C7B" w:rsidRDefault="007101EA" w:rsidP="00356A88">
      <w:pPr>
        <w:shd w:val="clear" w:color="auto" w:fill="FFFFFF"/>
        <w:autoSpaceDE w:val="0"/>
        <w:autoSpaceDN w:val="0"/>
        <w:adjustRightInd w:val="0"/>
        <w:jc w:val="both"/>
        <w:rPr>
          <w:color w:val="000000"/>
        </w:rPr>
      </w:pPr>
      <w:r w:rsidRPr="006C2C7B">
        <w:rPr>
          <w:color w:val="000000"/>
        </w:rPr>
        <w:t xml:space="preserve">Сотрудники </w:t>
      </w:r>
      <w:r w:rsidR="00356A88" w:rsidRPr="006C2C7B">
        <w:rPr>
          <w:color w:val="000000"/>
        </w:rPr>
        <w:t>пожарной части</w:t>
      </w:r>
      <w:r w:rsidRPr="006C2C7B">
        <w:rPr>
          <w:color w:val="000000"/>
        </w:rPr>
        <w:t xml:space="preserve"> оказывают шефс</w:t>
      </w:r>
      <w:r w:rsidR="00356A88" w:rsidRPr="006C2C7B">
        <w:rPr>
          <w:color w:val="000000"/>
        </w:rPr>
        <w:t xml:space="preserve">кую помощь учреждению, </w:t>
      </w:r>
      <w:r w:rsidRPr="006C2C7B">
        <w:rPr>
          <w:color w:val="000000"/>
        </w:rPr>
        <w:t xml:space="preserve">а наши воспитанники </w:t>
      </w:r>
      <w:r w:rsidR="00356A88" w:rsidRPr="006C2C7B">
        <w:rPr>
          <w:color w:val="000000"/>
        </w:rPr>
        <w:t>посещают Пожарную часть №5,</w:t>
      </w:r>
      <w:r w:rsidRPr="006C2C7B">
        <w:rPr>
          <w:color w:val="000000"/>
        </w:rPr>
        <w:t>знакомятся со специальной техникой, професси</w:t>
      </w:r>
      <w:r w:rsidR="00356A88" w:rsidRPr="006C2C7B">
        <w:rPr>
          <w:color w:val="000000"/>
        </w:rPr>
        <w:t>ей пожарного</w:t>
      </w:r>
      <w:r w:rsidR="001E0668" w:rsidRPr="006C2C7B">
        <w:rPr>
          <w:color w:val="000000"/>
        </w:rPr>
        <w:t xml:space="preserve">.  </w:t>
      </w:r>
    </w:p>
    <w:p w:rsidR="001E0668" w:rsidRPr="006C2C7B" w:rsidRDefault="001E0668" w:rsidP="00356A88">
      <w:pPr>
        <w:shd w:val="clear" w:color="auto" w:fill="FFFFFF"/>
        <w:autoSpaceDE w:val="0"/>
        <w:autoSpaceDN w:val="0"/>
        <w:adjustRightInd w:val="0"/>
        <w:jc w:val="both"/>
        <w:rPr>
          <w:color w:val="000000"/>
        </w:rPr>
      </w:pPr>
    </w:p>
    <w:p w:rsidR="0008326A" w:rsidRPr="006C2C7B" w:rsidRDefault="0008326A" w:rsidP="0008326A">
      <w:pPr>
        <w:shd w:val="clear" w:color="auto" w:fill="FFFFFF"/>
        <w:autoSpaceDE w:val="0"/>
        <w:autoSpaceDN w:val="0"/>
        <w:adjustRightInd w:val="0"/>
        <w:ind w:firstLine="708"/>
      </w:pPr>
    </w:p>
    <w:p w:rsidR="00D2037D" w:rsidRPr="006C2C7B" w:rsidRDefault="00D654BE" w:rsidP="001E0668">
      <w:pPr>
        <w:jc w:val="center"/>
        <w:rPr>
          <w:b/>
        </w:rPr>
      </w:pPr>
      <w:r>
        <w:rPr>
          <w:b/>
        </w:rPr>
        <w:t>План  совместной работы  МБДОУ «Детский сад</w:t>
      </w:r>
      <w:r w:rsidR="00D2037D" w:rsidRPr="006C2C7B">
        <w:rPr>
          <w:b/>
        </w:rPr>
        <w:t xml:space="preserve"> № </w:t>
      </w:r>
      <w:r w:rsidR="003C39DF">
        <w:rPr>
          <w:b/>
        </w:rPr>
        <w:t>66</w:t>
      </w:r>
      <w:r w:rsidR="00D2037D" w:rsidRPr="006C2C7B">
        <w:rPr>
          <w:b/>
        </w:rPr>
        <w:t xml:space="preserve"> комбинированного вида</w:t>
      </w:r>
      <w:r>
        <w:rPr>
          <w:b/>
        </w:rPr>
        <w:t>»</w:t>
      </w:r>
      <w:r w:rsidR="00D2037D" w:rsidRPr="006C2C7B">
        <w:rPr>
          <w:b/>
        </w:rPr>
        <w:t xml:space="preserve">  и МБО</w:t>
      </w:r>
      <w:r w:rsidR="00AC349A" w:rsidRPr="006C2C7B">
        <w:rPr>
          <w:b/>
        </w:rPr>
        <w:t>У</w:t>
      </w:r>
      <w:r w:rsidR="00D2037D" w:rsidRPr="006C2C7B">
        <w:rPr>
          <w:b/>
        </w:rPr>
        <w:t xml:space="preserve"> </w:t>
      </w:r>
      <w:r w:rsidR="00AC349A" w:rsidRPr="006C2C7B">
        <w:rPr>
          <w:b/>
        </w:rPr>
        <w:t xml:space="preserve">лицея № </w:t>
      </w:r>
      <w:r w:rsidR="003C39DF">
        <w:rPr>
          <w:b/>
        </w:rPr>
        <w:t>12</w:t>
      </w:r>
      <w:r w:rsidR="00D2037D" w:rsidRPr="006C2C7B">
        <w:rPr>
          <w:b/>
        </w:rPr>
        <w:t xml:space="preserve">  г. Орла</w:t>
      </w:r>
    </w:p>
    <w:p w:rsidR="001E0668" w:rsidRPr="006C2C7B" w:rsidRDefault="001E0668" w:rsidP="001E0668">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
        <w:gridCol w:w="3615"/>
        <w:gridCol w:w="1806"/>
        <w:gridCol w:w="2067"/>
        <w:gridCol w:w="1736"/>
      </w:tblGrid>
      <w:tr w:rsidR="00D2037D" w:rsidRPr="006C2C7B">
        <w:tc>
          <w:tcPr>
            <w:tcW w:w="825" w:type="dxa"/>
            <w:shd w:val="clear" w:color="auto" w:fill="auto"/>
          </w:tcPr>
          <w:p w:rsidR="00D2037D" w:rsidRPr="006C2C7B" w:rsidRDefault="00D2037D" w:rsidP="001C632F">
            <w:r w:rsidRPr="006C2C7B">
              <w:t>№ п/п</w:t>
            </w:r>
          </w:p>
        </w:tc>
        <w:tc>
          <w:tcPr>
            <w:tcW w:w="6851" w:type="dxa"/>
            <w:shd w:val="clear" w:color="auto" w:fill="auto"/>
          </w:tcPr>
          <w:p w:rsidR="00D2037D" w:rsidRPr="006C2C7B" w:rsidRDefault="00D2037D" w:rsidP="00BF473C">
            <w:pPr>
              <w:jc w:val="center"/>
            </w:pPr>
            <w:r w:rsidRPr="006C2C7B">
              <w:t>Мероприятия</w:t>
            </w:r>
          </w:p>
        </w:tc>
        <w:tc>
          <w:tcPr>
            <w:tcW w:w="2685" w:type="dxa"/>
            <w:shd w:val="clear" w:color="auto" w:fill="auto"/>
          </w:tcPr>
          <w:p w:rsidR="00D2037D" w:rsidRPr="006C2C7B" w:rsidRDefault="00D2037D" w:rsidP="00BF473C">
            <w:pPr>
              <w:jc w:val="center"/>
            </w:pPr>
            <w:r w:rsidRPr="006C2C7B">
              <w:t>Сроки проведения</w:t>
            </w:r>
          </w:p>
        </w:tc>
        <w:tc>
          <w:tcPr>
            <w:tcW w:w="2700" w:type="dxa"/>
            <w:shd w:val="clear" w:color="auto" w:fill="auto"/>
          </w:tcPr>
          <w:p w:rsidR="00D2037D" w:rsidRPr="006C2C7B" w:rsidRDefault="00D2037D" w:rsidP="00BF473C">
            <w:pPr>
              <w:jc w:val="center"/>
            </w:pPr>
            <w:r w:rsidRPr="006C2C7B">
              <w:t>Ответственные</w:t>
            </w:r>
          </w:p>
        </w:tc>
        <w:tc>
          <w:tcPr>
            <w:tcW w:w="2291" w:type="dxa"/>
            <w:shd w:val="clear" w:color="auto" w:fill="auto"/>
          </w:tcPr>
          <w:p w:rsidR="00D2037D" w:rsidRPr="006C2C7B" w:rsidRDefault="00D2037D" w:rsidP="00BF473C">
            <w:pPr>
              <w:jc w:val="center"/>
            </w:pPr>
            <w:r w:rsidRPr="006C2C7B">
              <w:t>Отметка о выполнении</w:t>
            </w:r>
          </w:p>
        </w:tc>
      </w:tr>
      <w:tr w:rsidR="00D2037D" w:rsidRPr="006C2C7B">
        <w:tc>
          <w:tcPr>
            <w:tcW w:w="825" w:type="dxa"/>
            <w:shd w:val="clear" w:color="auto" w:fill="auto"/>
          </w:tcPr>
          <w:p w:rsidR="00D2037D" w:rsidRPr="006C2C7B" w:rsidRDefault="00D2037D" w:rsidP="001C632F">
            <w:r w:rsidRPr="006C2C7B">
              <w:t>1</w:t>
            </w:r>
          </w:p>
        </w:tc>
        <w:tc>
          <w:tcPr>
            <w:tcW w:w="6851" w:type="dxa"/>
            <w:shd w:val="clear" w:color="auto" w:fill="auto"/>
          </w:tcPr>
          <w:p w:rsidR="00D2037D" w:rsidRPr="006C2C7B" w:rsidRDefault="00FE6393" w:rsidP="001C632F">
            <w:r w:rsidRPr="006C2C7B">
              <w:t>Беседа с детьми подготовительных групп «Моя малая Родина».</w:t>
            </w:r>
          </w:p>
        </w:tc>
        <w:tc>
          <w:tcPr>
            <w:tcW w:w="2685" w:type="dxa"/>
            <w:shd w:val="clear" w:color="auto" w:fill="auto"/>
          </w:tcPr>
          <w:p w:rsidR="00D2037D" w:rsidRPr="006C2C7B" w:rsidRDefault="00D2037D" w:rsidP="00FE6393">
            <w:r w:rsidRPr="006C2C7B">
              <w:t xml:space="preserve"> </w:t>
            </w:r>
            <w:r w:rsidR="00FE6393" w:rsidRPr="006C2C7B">
              <w:t>1 сентября</w:t>
            </w:r>
          </w:p>
        </w:tc>
        <w:tc>
          <w:tcPr>
            <w:tcW w:w="2700" w:type="dxa"/>
            <w:shd w:val="clear" w:color="auto" w:fill="auto"/>
          </w:tcPr>
          <w:p w:rsidR="00D2037D" w:rsidRPr="006C2C7B" w:rsidRDefault="00D2037D" w:rsidP="001C632F">
            <w:r w:rsidRPr="006C2C7B">
              <w:t xml:space="preserve"> </w:t>
            </w:r>
            <w:r w:rsidR="00FE6393" w:rsidRPr="006C2C7B">
              <w:t>воспитатели подгот. групп</w:t>
            </w:r>
          </w:p>
        </w:tc>
        <w:tc>
          <w:tcPr>
            <w:tcW w:w="2291" w:type="dxa"/>
            <w:shd w:val="clear" w:color="auto" w:fill="auto"/>
          </w:tcPr>
          <w:p w:rsidR="00D2037D" w:rsidRPr="006C2C7B" w:rsidRDefault="00D2037D" w:rsidP="001C632F"/>
        </w:tc>
      </w:tr>
      <w:tr w:rsidR="00D2037D" w:rsidRPr="006C2C7B">
        <w:tc>
          <w:tcPr>
            <w:tcW w:w="825" w:type="dxa"/>
            <w:shd w:val="clear" w:color="auto" w:fill="auto"/>
          </w:tcPr>
          <w:p w:rsidR="00D2037D" w:rsidRPr="006C2C7B" w:rsidRDefault="00D2037D" w:rsidP="001C632F">
            <w:r w:rsidRPr="006C2C7B">
              <w:t>2</w:t>
            </w:r>
          </w:p>
        </w:tc>
        <w:tc>
          <w:tcPr>
            <w:tcW w:w="6851" w:type="dxa"/>
            <w:shd w:val="clear" w:color="auto" w:fill="auto"/>
          </w:tcPr>
          <w:p w:rsidR="00D2037D" w:rsidRPr="006C2C7B" w:rsidRDefault="00D2037D" w:rsidP="00FE6393">
            <w:r w:rsidRPr="006C2C7B">
              <w:t xml:space="preserve"> </w:t>
            </w:r>
            <w:r w:rsidR="00FE6393" w:rsidRPr="006C2C7B">
              <w:rPr>
                <w:color w:val="000000"/>
              </w:rPr>
              <w:t>Организация тематической выставки для родителей «Что должен знать и уметь первоклассник»</w:t>
            </w:r>
          </w:p>
        </w:tc>
        <w:tc>
          <w:tcPr>
            <w:tcW w:w="2685" w:type="dxa"/>
            <w:shd w:val="clear" w:color="auto" w:fill="auto"/>
          </w:tcPr>
          <w:p w:rsidR="00D2037D" w:rsidRPr="006C2C7B" w:rsidRDefault="00D2037D" w:rsidP="00FE6393">
            <w:r w:rsidRPr="006C2C7B">
              <w:t xml:space="preserve"> </w:t>
            </w:r>
            <w:r w:rsidR="00FE6393" w:rsidRPr="006C2C7B">
              <w:t>октябрь</w:t>
            </w:r>
          </w:p>
        </w:tc>
        <w:tc>
          <w:tcPr>
            <w:tcW w:w="2700" w:type="dxa"/>
            <w:shd w:val="clear" w:color="auto" w:fill="auto"/>
          </w:tcPr>
          <w:p w:rsidR="00D2037D" w:rsidRPr="006C2C7B" w:rsidRDefault="00FE6393" w:rsidP="001C632F">
            <w:r w:rsidRPr="006C2C7B">
              <w:t>в</w:t>
            </w:r>
            <w:r w:rsidR="00D2037D" w:rsidRPr="006C2C7B">
              <w:t>оспитатели подг. гр</w:t>
            </w:r>
          </w:p>
        </w:tc>
        <w:tc>
          <w:tcPr>
            <w:tcW w:w="2291" w:type="dxa"/>
            <w:shd w:val="clear" w:color="auto" w:fill="auto"/>
          </w:tcPr>
          <w:p w:rsidR="00D2037D" w:rsidRPr="006C2C7B" w:rsidRDefault="00D2037D" w:rsidP="001C632F"/>
        </w:tc>
      </w:tr>
      <w:tr w:rsidR="00D2037D" w:rsidRPr="006C2C7B">
        <w:trPr>
          <w:trHeight w:val="765"/>
        </w:trPr>
        <w:tc>
          <w:tcPr>
            <w:tcW w:w="825" w:type="dxa"/>
            <w:shd w:val="clear" w:color="auto" w:fill="auto"/>
          </w:tcPr>
          <w:p w:rsidR="00D2037D" w:rsidRPr="006C2C7B" w:rsidRDefault="00D2037D" w:rsidP="001C632F">
            <w:r w:rsidRPr="006C2C7B">
              <w:t>3</w:t>
            </w:r>
          </w:p>
        </w:tc>
        <w:tc>
          <w:tcPr>
            <w:tcW w:w="6851" w:type="dxa"/>
            <w:shd w:val="clear" w:color="auto" w:fill="auto"/>
          </w:tcPr>
          <w:p w:rsidR="00FE6393" w:rsidRPr="006C2C7B" w:rsidRDefault="00D2037D" w:rsidP="00FE6393">
            <w:pPr>
              <w:spacing w:line="240" w:lineRule="atLeast"/>
            </w:pPr>
            <w:r w:rsidRPr="006C2C7B">
              <w:t xml:space="preserve"> </w:t>
            </w:r>
            <w:r w:rsidR="00FE6393" w:rsidRPr="006C2C7B">
              <w:t xml:space="preserve">Экскурсия детей подготовительных групп к зданию школы </w:t>
            </w:r>
          </w:p>
          <w:p w:rsidR="00D2037D" w:rsidRPr="006C2C7B" w:rsidRDefault="00FE6393" w:rsidP="00FE6393">
            <w:r w:rsidRPr="006C2C7B">
              <w:t>(знакомство с территорией, зданием, спортивной площадкой)</w:t>
            </w:r>
          </w:p>
        </w:tc>
        <w:tc>
          <w:tcPr>
            <w:tcW w:w="2685" w:type="dxa"/>
            <w:shd w:val="clear" w:color="auto" w:fill="auto"/>
          </w:tcPr>
          <w:p w:rsidR="00D2037D" w:rsidRPr="006C2C7B" w:rsidRDefault="00FE6393" w:rsidP="001C632F">
            <w:r w:rsidRPr="006C2C7B">
              <w:t>октябрь</w:t>
            </w:r>
          </w:p>
        </w:tc>
        <w:tc>
          <w:tcPr>
            <w:tcW w:w="2700" w:type="dxa"/>
            <w:shd w:val="clear" w:color="auto" w:fill="auto"/>
          </w:tcPr>
          <w:p w:rsidR="00D2037D" w:rsidRPr="006C2C7B" w:rsidRDefault="00FE6393" w:rsidP="001C632F">
            <w:r w:rsidRPr="006C2C7B">
              <w:t>воспитатели подгот. групп</w:t>
            </w:r>
          </w:p>
        </w:tc>
        <w:tc>
          <w:tcPr>
            <w:tcW w:w="2291" w:type="dxa"/>
            <w:shd w:val="clear" w:color="auto" w:fill="auto"/>
          </w:tcPr>
          <w:p w:rsidR="00D2037D" w:rsidRPr="006C2C7B" w:rsidRDefault="00D2037D" w:rsidP="001C632F"/>
        </w:tc>
      </w:tr>
      <w:tr w:rsidR="00D2037D" w:rsidRPr="006C2C7B">
        <w:trPr>
          <w:trHeight w:val="600"/>
        </w:trPr>
        <w:tc>
          <w:tcPr>
            <w:tcW w:w="825" w:type="dxa"/>
            <w:shd w:val="clear" w:color="auto" w:fill="auto"/>
          </w:tcPr>
          <w:p w:rsidR="00D2037D" w:rsidRPr="006C2C7B" w:rsidRDefault="00D2037D" w:rsidP="001C632F">
            <w:r w:rsidRPr="006C2C7B">
              <w:t>4</w:t>
            </w:r>
          </w:p>
        </w:tc>
        <w:tc>
          <w:tcPr>
            <w:tcW w:w="6851" w:type="dxa"/>
            <w:shd w:val="clear" w:color="auto" w:fill="auto"/>
          </w:tcPr>
          <w:p w:rsidR="00FE6393" w:rsidRPr="006C2C7B" w:rsidRDefault="00FE6393" w:rsidP="00FE6393">
            <w:pPr>
              <w:spacing w:line="240" w:lineRule="atLeast"/>
            </w:pPr>
            <w:r w:rsidRPr="006C2C7B">
              <w:t xml:space="preserve">Экскурсия детей подготовительных групп по зданию школы </w:t>
            </w:r>
          </w:p>
          <w:p w:rsidR="00D2037D" w:rsidRPr="006C2C7B" w:rsidRDefault="00FE6393" w:rsidP="00FE6393">
            <w:r w:rsidRPr="006C2C7B">
              <w:t>(знакомство с классами, спортивным, актовым залами)</w:t>
            </w:r>
          </w:p>
        </w:tc>
        <w:tc>
          <w:tcPr>
            <w:tcW w:w="2685" w:type="dxa"/>
            <w:shd w:val="clear" w:color="auto" w:fill="auto"/>
          </w:tcPr>
          <w:p w:rsidR="00D2037D" w:rsidRPr="006C2C7B" w:rsidRDefault="00FE6393" w:rsidP="001C632F">
            <w:r w:rsidRPr="006C2C7B">
              <w:t>ноябрь</w:t>
            </w:r>
          </w:p>
        </w:tc>
        <w:tc>
          <w:tcPr>
            <w:tcW w:w="2700" w:type="dxa"/>
            <w:shd w:val="clear" w:color="auto" w:fill="auto"/>
          </w:tcPr>
          <w:p w:rsidR="00D2037D" w:rsidRPr="006C2C7B" w:rsidRDefault="00FE6393" w:rsidP="001C632F">
            <w:r w:rsidRPr="006C2C7B">
              <w:t>воспитатели подгот. групп</w:t>
            </w:r>
          </w:p>
        </w:tc>
        <w:tc>
          <w:tcPr>
            <w:tcW w:w="2291" w:type="dxa"/>
            <w:shd w:val="clear" w:color="auto" w:fill="auto"/>
          </w:tcPr>
          <w:p w:rsidR="00D2037D" w:rsidRPr="006C2C7B" w:rsidRDefault="00D2037D" w:rsidP="001C632F"/>
        </w:tc>
      </w:tr>
      <w:tr w:rsidR="00D2037D" w:rsidRPr="006C2C7B">
        <w:trPr>
          <w:trHeight w:val="960"/>
        </w:trPr>
        <w:tc>
          <w:tcPr>
            <w:tcW w:w="825" w:type="dxa"/>
            <w:shd w:val="clear" w:color="auto" w:fill="auto"/>
          </w:tcPr>
          <w:p w:rsidR="00D2037D" w:rsidRPr="006C2C7B" w:rsidRDefault="00D2037D" w:rsidP="001C632F">
            <w:r w:rsidRPr="006C2C7B">
              <w:t>5</w:t>
            </w:r>
          </w:p>
        </w:tc>
        <w:tc>
          <w:tcPr>
            <w:tcW w:w="6851" w:type="dxa"/>
            <w:shd w:val="clear" w:color="auto" w:fill="auto"/>
          </w:tcPr>
          <w:p w:rsidR="00D2037D" w:rsidRPr="006C2C7B" w:rsidRDefault="00FE6393" w:rsidP="001C632F">
            <w:r w:rsidRPr="006C2C7B">
              <w:t>Обновление уголков для сюжетно-ролевой игры «Школа»</w:t>
            </w:r>
          </w:p>
        </w:tc>
        <w:tc>
          <w:tcPr>
            <w:tcW w:w="2685" w:type="dxa"/>
            <w:shd w:val="clear" w:color="auto" w:fill="auto"/>
          </w:tcPr>
          <w:p w:rsidR="00D2037D" w:rsidRPr="006C2C7B" w:rsidRDefault="00FE6393" w:rsidP="001C632F">
            <w:r w:rsidRPr="006C2C7B">
              <w:t>декабрь</w:t>
            </w:r>
          </w:p>
        </w:tc>
        <w:tc>
          <w:tcPr>
            <w:tcW w:w="2700" w:type="dxa"/>
            <w:shd w:val="clear" w:color="auto" w:fill="auto"/>
          </w:tcPr>
          <w:p w:rsidR="00D2037D" w:rsidRPr="006C2C7B" w:rsidRDefault="00FE6393" w:rsidP="00FE6393">
            <w:r w:rsidRPr="006C2C7B">
              <w:t>воспитатели подгот. групп</w:t>
            </w:r>
          </w:p>
        </w:tc>
        <w:tc>
          <w:tcPr>
            <w:tcW w:w="2291" w:type="dxa"/>
            <w:shd w:val="clear" w:color="auto" w:fill="auto"/>
          </w:tcPr>
          <w:p w:rsidR="00D2037D" w:rsidRPr="006C2C7B" w:rsidRDefault="00D2037D" w:rsidP="001C632F"/>
        </w:tc>
      </w:tr>
      <w:tr w:rsidR="00D2037D" w:rsidRPr="006C2C7B">
        <w:trPr>
          <w:trHeight w:val="405"/>
        </w:trPr>
        <w:tc>
          <w:tcPr>
            <w:tcW w:w="825" w:type="dxa"/>
            <w:shd w:val="clear" w:color="auto" w:fill="auto"/>
          </w:tcPr>
          <w:p w:rsidR="00D2037D" w:rsidRPr="006C2C7B" w:rsidRDefault="00D2037D" w:rsidP="001C632F">
            <w:r w:rsidRPr="006C2C7B">
              <w:t>6</w:t>
            </w:r>
          </w:p>
        </w:tc>
        <w:tc>
          <w:tcPr>
            <w:tcW w:w="6851" w:type="dxa"/>
            <w:shd w:val="clear" w:color="auto" w:fill="auto"/>
          </w:tcPr>
          <w:p w:rsidR="00D2037D" w:rsidRPr="006C2C7B" w:rsidRDefault="00FE6393" w:rsidP="001C632F">
            <w:r w:rsidRPr="006C2C7B">
              <w:t>Выступление учителя начальных классов  на групповых собраниях  по вопросу подготовки детей к школьному обучению.</w:t>
            </w:r>
          </w:p>
        </w:tc>
        <w:tc>
          <w:tcPr>
            <w:tcW w:w="2685" w:type="dxa"/>
            <w:shd w:val="clear" w:color="auto" w:fill="auto"/>
          </w:tcPr>
          <w:p w:rsidR="00D2037D" w:rsidRPr="006C2C7B" w:rsidRDefault="00FE6393" w:rsidP="001C632F">
            <w:r w:rsidRPr="006C2C7B">
              <w:t>январь</w:t>
            </w:r>
          </w:p>
        </w:tc>
        <w:tc>
          <w:tcPr>
            <w:tcW w:w="2700" w:type="dxa"/>
            <w:shd w:val="clear" w:color="auto" w:fill="auto"/>
          </w:tcPr>
          <w:p w:rsidR="00D2037D" w:rsidRPr="006C2C7B" w:rsidRDefault="001E0668" w:rsidP="001C632F">
            <w:r w:rsidRPr="006C2C7B">
              <w:t>з</w:t>
            </w:r>
            <w:r w:rsidR="00FE6393" w:rsidRPr="006C2C7B">
              <w:t xml:space="preserve">ам.зав. по УВР, </w:t>
            </w:r>
          </w:p>
          <w:p w:rsidR="00FE6393" w:rsidRPr="006C2C7B" w:rsidRDefault="001E0668" w:rsidP="001C632F">
            <w:r w:rsidRPr="006C2C7B">
              <w:t>у</w:t>
            </w:r>
            <w:r w:rsidR="00FE6393" w:rsidRPr="006C2C7B">
              <w:t>читель начальных классов</w:t>
            </w:r>
          </w:p>
        </w:tc>
        <w:tc>
          <w:tcPr>
            <w:tcW w:w="2291" w:type="dxa"/>
            <w:shd w:val="clear" w:color="auto" w:fill="auto"/>
          </w:tcPr>
          <w:p w:rsidR="00D2037D" w:rsidRPr="006C2C7B" w:rsidRDefault="00D2037D" w:rsidP="001C632F"/>
        </w:tc>
      </w:tr>
      <w:tr w:rsidR="00D2037D" w:rsidRPr="006C2C7B">
        <w:tc>
          <w:tcPr>
            <w:tcW w:w="825" w:type="dxa"/>
            <w:shd w:val="clear" w:color="auto" w:fill="auto"/>
          </w:tcPr>
          <w:p w:rsidR="00D2037D" w:rsidRPr="006C2C7B" w:rsidRDefault="00D2037D" w:rsidP="001C632F">
            <w:r w:rsidRPr="006C2C7B">
              <w:t>7</w:t>
            </w:r>
          </w:p>
        </w:tc>
        <w:tc>
          <w:tcPr>
            <w:tcW w:w="6851" w:type="dxa"/>
            <w:shd w:val="clear" w:color="auto" w:fill="auto"/>
          </w:tcPr>
          <w:p w:rsidR="00D2037D" w:rsidRPr="006C2C7B" w:rsidRDefault="001E0668" w:rsidP="001C632F">
            <w:r w:rsidRPr="006C2C7B">
              <w:t>Организация выставки рисунков и поделок ручного труда выпускников  и воспитанников ДОУ «Любимому детскому саду»</w:t>
            </w:r>
          </w:p>
        </w:tc>
        <w:tc>
          <w:tcPr>
            <w:tcW w:w="2685" w:type="dxa"/>
            <w:shd w:val="clear" w:color="auto" w:fill="auto"/>
          </w:tcPr>
          <w:p w:rsidR="00D2037D" w:rsidRPr="006C2C7B" w:rsidRDefault="001E0668" w:rsidP="001C632F">
            <w:r w:rsidRPr="006C2C7B">
              <w:t>март</w:t>
            </w:r>
          </w:p>
        </w:tc>
        <w:tc>
          <w:tcPr>
            <w:tcW w:w="2700" w:type="dxa"/>
            <w:shd w:val="clear" w:color="auto" w:fill="auto"/>
          </w:tcPr>
          <w:p w:rsidR="001E0668" w:rsidRPr="006C2C7B" w:rsidRDefault="001E0668" w:rsidP="001E0668">
            <w:r w:rsidRPr="006C2C7B">
              <w:t xml:space="preserve">зам.зав. по УВР, </w:t>
            </w:r>
          </w:p>
          <w:p w:rsidR="00D2037D" w:rsidRPr="006C2C7B" w:rsidRDefault="001E0668" w:rsidP="001E0668">
            <w:r w:rsidRPr="006C2C7B">
              <w:t>учитель начальных классов</w:t>
            </w:r>
          </w:p>
        </w:tc>
        <w:tc>
          <w:tcPr>
            <w:tcW w:w="2291" w:type="dxa"/>
            <w:shd w:val="clear" w:color="auto" w:fill="auto"/>
          </w:tcPr>
          <w:p w:rsidR="00D2037D" w:rsidRPr="006C2C7B" w:rsidRDefault="00D2037D" w:rsidP="001C632F"/>
        </w:tc>
      </w:tr>
      <w:tr w:rsidR="00D2037D">
        <w:tc>
          <w:tcPr>
            <w:tcW w:w="825" w:type="dxa"/>
            <w:shd w:val="clear" w:color="auto" w:fill="auto"/>
          </w:tcPr>
          <w:p w:rsidR="00D2037D" w:rsidRDefault="00D2037D" w:rsidP="001C632F">
            <w:r>
              <w:t>8</w:t>
            </w:r>
          </w:p>
        </w:tc>
        <w:tc>
          <w:tcPr>
            <w:tcW w:w="6851" w:type="dxa"/>
            <w:shd w:val="clear" w:color="auto" w:fill="auto"/>
          </w:tcPr>
          <w:p w:rsidR="001E0668" w:rsidRPr="00553EE7" w:rsidRDefault="001E0668" w:rsidP="001E0668">
            <w:pPr>
              <w:spacing w:line="240" w:lineRule="atLeast"/>
            </w:pPr>
            <w:r>
              <w:t>Оформление подборки книг о школе. Оформление уголка книги «Читаем сами»</w:t>
            </w:r>
          </w:p>
          <w:p w:rsidR="00D2037D" w:rsidRDefault="001E0668" w:rsidP="001E0668">
            <w:r>
              <w:t>Экскурсия  в библиотеку лицея № 40</w:t>
            </w:r>
          </w:p>
        </w:tc>
        <w:tc>
          <w:tcPr>
            <w:tcW w:w="2685" w:type="dxa"/>
            <w:shd w:val="clear" w:color="auto" w:fill="auto"/>
          </w:tcPr>
          <w:p w:rsidR="00D2037D" w:rsidRDefault="001E0668" w:rsidP="001C632F">
            <w:r>
              <w:t>апрель</w:t>
            </w:r>
          </w:p>
        </w:tc>
        <w:tc>
          <w:tcPr>
            <w:tcW w:w="2700" w:type="dxa"/>
            <w:shd w:val="clear" w:color="auto" w:fill="auto"/>
          </w:tcPr>
          <w:p w:rsidR="00D2037D" w:rsidRDefault="001E0668" w:rsidP="001C632F">
            <w:r>
              <w:t>в</w:t>
            </w:r>
            <w:r w:rsidR="00D2037D">
              <w:t>оспитатели подг. гр.</w:t>
            </w:r>
            <w:r>
              <w:t>, библиотекарь школы</w:t>
            </w:r>
          </w:p>
        </w:tc>
        <w:tc>
          <w:tcPr>
            <w:tcW w:w="2291" w:type="dxa"/>
            <w:shd w:val="clear" w:color="auto" w:fill="auto"/>
          </w:tcPr>
          <w:p w:rsidR="00D2037D" w:rsidRDefault="00D2037D" w:rsidP="001C632F"/>
        </w:tc>
      </w:tr>
      <w:tr w:rsidR="00D2037D">
        <w:tc>
          <w:tcPr>
            <w:tcW w:w="825" w:type="dxa"/>
            <w:shd w:val="clear" w:color="auto" w:fill="auto"/>
          </w:tcPr>
          <w:p w:rsidR="00D2037D" w:rsidRDefault="00D2037D" w:rsidP="001C632F">
            <w:r>
              <w:t>9</w:t>
            </w:r>
          </w:p>
        </w:tc>
        <w:tc>
          <w:tcPr>
            <w:tcW w:w="6851" w:type="dxa"/>
            <w:shd w:val="clear" w:color="auto" w:fill="auto"/>
          </w:tcPr>
          <w:p w:rsidR="00D2037D" w:rsidRDefault="001E0668" w:rsidP="001E0668">
            <w:r w:rsidRPr="003A078D">
              <w:t>Составление и утверждение плана совместной работы.</w:t>
            </w:r>
          </w:p>
        </w:tc>
        <w:tc>
          <w:tcPr>
            <w:tcW w:w="2685" w:type="dxa"/>
            <w:shd w:val="clear" w:color="auto" w:fill="auto"/>
          </w:tcPr>
          <w:p w:rsidR="00D2037D" w:rsidRDefault="001E0668" w:rsidP="001C632F">
            <w:r>
              <w:t>май</w:t>
            </w:r>
          </w:p>
        </w:tc>
        <w:tc>
          <w:tcPr>
            <w:tcW w:w="2700" w:type="dxa"/>
            <w:shd w:val="clear" w:color="auto" w:fill="auto"/>
          </w:tcPr>
          <w:p w:rsidR="001E0668" w:rsidRDefault="001E0668" w:rsidP="001E0668">
            <w:r>
              <w:t xml:space="preserve">зам.зав. по УВР, </w:t>
            </w:r>
          </w:p>
          <w:p w:rsidR="00D2037D" w:rsidRDefault="001E0668" w:rsidP="001E0668">
            <w:r>
              <w:t xml:space="preserve">завуч начальных </w:t>
            </w:r>
            <w:r>
              <w:lastRenderedPageBreak/>
              <w:t>классов</w:t>
            </w:r>
          </w:p>
        </w:tc>
        <w:tc>
          <w:tcPr>
            <w:tcW w:w="2291" w:type="dxa"/>
            <w:shd w:val="clear" w:color="auto" w:fill="auto"/>
          </w:tcPr>
          <w:p w:rsidR="00D2037D" w:rsidRDefault="00D2037D" w:rsidP="001C632F"/>
        </w:tc>
      </w:tr>
      <w:tr w:rsidR="00D2037D">
        <w:tc>
          <w:tcPr>
            <w:tcW w:w="825" w:type="dxa"/>
            <w:shd w:val="clear" w:color="auto" w:fill="auto"/>
          </w:tcPr>
          <w:p w:rsidR="00D2037D" w:rsidRDefault="00D2037D" w:rsidP="001C632F">
            <w:r>
              <w:lastRenderedPageBreak/>
              <w:t>10</w:t>
            </w:r>
          </w:p>
        </w:tc>
        <w:tc>
          <w:tcPr>
            <w:tcW w:w="6851" w:type="dxa"/>
            <w:shd w:val="clear" w:color="auto" w:fill="auto"/>
          </w:tcPr>
          <w:p w:rsidR="00D2037D" w:rsidRDefault="001E0668" w:rsidP="001C632F">
            <w:r>
              <w:t>Мониторинг успеваемости учащихся начальной школы – выпускников ДОУ</w:t>
            </w:r>
          </w:p>
        </w:tc>
        <w:tc>
          <w:tcPr>
            <w:tcW w:w="2685" w:type="dxa"/>
            <w:shd w:val="clear" w:color="auto" w:fill="auto"/>
          </w:tcPr>
          <w:p w:rsidR="00D2037D" w:rsidRDefault="001E0668" w:rsidP="001C632F">
            <w:r>
              <w:t>май</w:t>
            </w:r>
          </w:p>
        </w:tc>
        <w:tc>
          <w:tcPr>
            <w:tcW w:w="2700" w:type="dxa"/>
            <w:shd w:val="clear" w:color="auto" w:fill="auto"/>
          </w:tcPr>
          <w:p w:rsidR="001E0668" w:rsidRDefault="001E0668" w:rsidP="001E0668">
            <w:r>
              <w:t xml:space="preserve">зам.зав. по УВР, </w:t>
            </w:r>
          </w:p>
          <w:p w:rsidR="00D2037D" w:rsidRDefault="001E0668" w:rsidP="001E0668">
            <w:r>
              <w:t>завуч начальных классов</w:t>
            </w:r>
          </w:p>
        </w:tc>
        <w:tc>
          <w:tcPr>
            <w:tcW w:w="2291" w:type="dxa"/>
            <w:shd w:val="clear" w:color="auto" w:fill="auto"/>
          </w:tcPr>
          <w:p w:rsidR="00D2037D" w:rsidRDefault="00D2037D" w:rsidP="001C632F"/>
        </w:tc>
      </w:tr>
      <w:tr w:rsidR="00D2037D">
        <w:tc>
          <w:tcPr>
            <w:tcW w:w="825" w:type="dxa"/>
            <w:shd w:val="clear" w:color="auto" w:fill="auto"/>
          </w:tcPr>
          <w:p w:rsidR="00D2037D" w:rsidRDefault="00D2037D" w:rsidP="001C632F">
            <w:r>
              <w:t>11</w:t>
            </w:r>
          </w:p>
        </w:tc>
        <w:tc>
          <w:tcPr>
            <w:tcW w:w="6851" w:type="dxa"/>
            <w:shd w:val="clear" w:color="auto" w:fill="auto"/>
          </w:tcPr>
          <w:p w:rsidR="00D2037D" w:rsidRDefault="001E0668" w:rsidP="001C632F">
            <w:r w:rsidRPr="003A078D">
              <w:t>Участие школьников (бывших воспитанников д</w:t>
            </w:r>
            <w:r>
              <w:t>/</w:t>
            </w:r>
            <w:r w:rsidRPr="003A078D">
              <w:t>с) в проведении вечеров развлечений, театрализованных представлений</w:t>
            </w:r>
          </w:p>
        </w:tc>
        <w:tc>
          <w:tcPr>
            <w:tcW w:w="2685" w:type="dxa"/>
            <w:shd w:val="clear" w:color="auto" w:fill="auto"/>
          </w:tcPr>
          <w:p w:rsidR="00D2037D" w:rsidRDefault="001E0668" w:rsidP="001C632F">
            <w:r>
              <w:t>в течение года</w:t>
            </w:r>
          </w:p>
        </w:tc>
        <w:tc>
          <w:tcPr>
            <w:tcW w:w="2700" w:type="dxa"/>
            <w:shd w:val="clear" w:color="auto" w:fill="auto"/>
          </w:tcPr>
          <w:p w:rsidR="00D2037D" w:rsidRDefault="00D2037D" w:rsidP="001E0668">
            <w:r>
              <w:t xml:space="preserve"> </w:t>
            </w:r>
            <w:r w:rsidR="001E0668">
              <w:t>учителя нач. классов, воспитатели групп</w:t>
            </w:r>
            <w:r>
              <w:t>.</w:t>
            </w:r>
          </w:p>
        </w:tc>
        <w:tc>
          <w:tcPr>
            <w:tcW w:w="2291" w:type="dxa"/>
            <w:shd w:val="clear" w:color="auto" w:fill="auto"/>
          </w:tcPr>
          <w:p w:rsidR="00D2037D" w:rsidRDefault="00D2037D" w:rsidP="001C632F"/>
        </w:tc>
      </w:tr>
      <w:tr w:rsidR="00D2037D">
        <w:tc>
          <w:tcPr>
            <w:tcW w:w="825" w:type="dxa"/>
            <w:shd w:val="clear" w:color="auto" w:fill="auto"/>
          </w:tcPr>
          <w:p w:rsidR="00D2037D" w:rsidRDefault="00D2037D" w:rsidP="001C632F">
            <w:r>
              <w:t>12</w:t>
            </w:r>
          </w:p>
        </w:tc>
        <w:tc>
          <w:tcPr>
            <w:tcW w:w="6851" w:type="dxa"/>
            <w:shd w:val="clear" w:color="auto" w:fill="auto"/>
          </w:tcPr>
          <w:p w:rsidR="00D2037D" w:rsidRDefault="00D2037D" w:rsidP="001C632F">
            <w:r>
              <w:t xml:space="preserve">Шефская помощь:, </w:t>
            </w:r>
          </w:p>
          <w:p w:rsidR="00D2037D" w:rsidRDefault="00D2037D" w:rsidP="001C632F">
            <w:r>
              <w:t>- изготовление детских лопат для уборки снега, кормушек для птиц,</w:t>
            </w:r>
          </w:p>
          <w:p w:rsidR="00D2037D" w:rsidRDefault="00D2037D" w:rsidP="001E0668">
            <w:r>
              <w:t>- помощь школьников в сооружении построек из снега</w:t>
            </w:r>
          </w:p>
        </w:tc>
        <w:tc>
          <w:tcPr>
            <w:tcW w:w="2685" w:type="dxa"/>
            <w:shd w:val="clear" w:color="auto" w:fill="auto"/>
          </w:tcPr>
          <w:p w:rsidR="00D2037D" w:rsidRDefault="00D2037D" w:rsidP="001C632F">
            <w:r>
              <w:t>в течение года</w:t>
            </w:r>
          </w:p>
        </w:tc>
        <w:tc>
          <w:tcPr>
            <w:tcW w:w="2700" w:type="dxa"/>
            <w:shd w:val="clear" w:color="auto" w:fill="auto"/>
          </w:tcPr>
          <w:p w:rsidR="00D2037D" w:rsidRDefault="001E0668" w:rsidP="001C632F">
            <w:r>
              <w:t>в</w:t>
            </w:r>
            <w:r w:rsidR="00D2037D">
              <w:t>оспитатели ,</w:t>
            </w:r>
          </w:p>
          <w:p w:rsidR="00D2037D" w:rsidRDefault="001E0668" w:rsidP="001C632F">
            <w:r>
              <w:t>у</w:t>
            </w:r>
            <w:r w:rsidR="00D2037D">
              <w:t>чителя школы</w:t>
            </w:r>
          </w:p>
        </w:tc>
        <w:tc>
          <w:tcPr>
            <w:tcW w:w="2291" w:type="dxa"/>
            <w:shd w:val="clear" w:color="auto" w:fill="auto"/>
          </w:tcPr>
          <w:p w:rsidR="00D2037D" w:rsidRDefault="00D2037D" w:rsidP="001C632F"/>
        </w:tc>
      </w:tr>
    </w:tbl>
    <w:p w:rsidR="00B45249" w:rsidRDefault="00B45249" w:rsidP="006027D5">
      <w:pPr>
        <w:shd w:val="clear" w:color="auto" w:fill="FFFFFF"/>
        <w:autoSpaceDE w:val="0"/>
        <w:autoSpaceDN w:val="0"/>
        <w:adjustRightInd w:val="0"/>
        <w:rPr>
          <w:b/>
          <w:bCs/>
          <w:i/>
          <w:iCs/>
          <w:color w:val="000000"/>
        </w:rPr>
      </w:pPr>
    </w:p>
    <w:p w:rsidR="00B45249" w:rsidRDefault="00B45249" w:rsidP="00375301">
      <w:pPr>
        <w:shd w:val="clear" w:color="auto" w:fill="FFFFFF"/>
        <w:autoSpaceDE w:val="0"/>
        <w:autoSpaceDN w:val="0"/>
        <w:adjustRightInd w:val="0"/>
        <w:jc w:val="center"/>
        <w:rPr>
          <w:b/>
          <w:bCs/>
          <w:i/>
          <w:iCs/>
          <w:color w:val="000000"/>
        </w:rPr>
      </w:pPr>
    </w:p>
    <w:p w:rsidR="0054128F" w:rsidRDefault="0054128F" w:rsidP="00D654BE">
      <w:pPr>
        <w:tabs>
          <w:tab w:val="left" w:pos="0"/>
        </w:tabs>
        <w:rPr>
          <w:b/>
        </w:rPr>
      </w:pPr>
    </w:p>
    <w:p w:rsidR="0054128F" w:rsidRDefault="0054128F" w:rsidP="001E0668">
      <w:pPr>
        <w:tabs>
          <w:tab w:val="left" w:pos="0"/>
        </w:tabs>
        <w:rPr>
          <w:b/>
        </w:rPr>
      </w:pPr>
    </w:p>
    <w:p w:rsidR="00B45249" w:rsidRDefault="00B45249" w:rsidP="00B45249">
      <w:pPr>
        <w:tabs>
          <w:tab w:val="left" w:pos="0"/>
        </w:tabs>
        <w:jc w:val="center"/>
        <w:rPr>
          <w:b/>
        </w:rPr>
      </w:pPr>
      <w:r w:rsidRPr="003B4106">
        <w:rPr>
          <w:b/>
        </w:rPr>
        <w:t>Взаимодействие М</w:t>
      </w:r>
      <w:r>
        <w:rPr>
          <w:b/>
        </w:rPr>
        <w:t>Б</w:t>
      </w:r>
      <w:r w:rsidRPr="003B4106">
        <w:rPr>
          <w:b/>
        </w:rPr>
        <w:t>ДОУ детского сада №</w:t>
      </w:r>
      <w:r w:rsidR="003C39DF">
        <w:rPr>
          <w:b/>
        </w:rPr>
        <w:t>66</w:t>
      </w:r>
      <w:r w:rsidRPr="003B4106">
        <w:rPr>
          <w:b/>
        </w:rPr>
        <w:t xml:space="preserve"> комбинированного вида</w:t>
      </w:r>
    </w:p>
    <w:p w:rsidR="00B45249" w:rsidRDefault="00B45249" w:rsidP="00B45249">
      <w:pPr>
        <w:tabs>
          <w:tab w:val="left" w:pos="0"/>
        </w:tabs>
        <w:jc w:val="center"/>
        <w:rPr>
          <w:sz w:val="28"/>
          <w:szCs w:val="28"/>
        </w:rPr>
      </w:pPr>
      <w:r w:rsidRPr="003B4106">
        <w:rPr>
          <w:b/>
        </w:rPr>
        <w:t>с другими учреждениями и организациями</w:t>
      </w:r>
      <w:r>
        <w:rPr>
          <w:sz w:val="28"/>
          <w:szCs w:val="28"/>
        </w:rPr>
        <w:t>.</w:t>
      </w:r>
    </w:p>
    <w:p w:rsidR="00B45249" w:rsidRDefault="00B45249" w:rsidP="00B45249">
      <w:pPr>
        <w:tabs>
          <w:tab w:val="left" w:pos="0"/>
        </w:tabs>
        <w:rPr>
          <w:sz w:val="28"/>
          <w:szCs w:val="28"/>
        </w:rPr>
      </w:pPr>
    </w:p>
    <w:p w:rsidR="00B45249" w:rsidRDefault="00B45249" w:rsidP="00B45249">
      <w:pPr>
        <w:tabs>
          <w:tab w:val="left" w:pos="0"/>
        </w:tabs>
        <w:rPr>
          <w:sz w:val="28"/>
          <w:szCs w:val="28"/>
        </w:rPr>
      </w:pPr>
    </w:p>
    <w:tbl>
      <w:tblPr>
        <w:tblW w:w="0" w:type="auto"/>
        <w:tblInd w:w="3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36"/>
      </w:tblGrid>
      <w:tr w:rsidR="00B45249">
        <w:trPr>
          <w:trHeight w:val="970"/>
        </w:trPr>
        <w:tc>
          <w:tcPr>
            <w:tcW w:w="4336" w:type="dxa"/>
            <w:tcBorders>
              <w:top w:val="single" w:sz="4" w:space="0" w:color="auto"/>
              <w:left w:val="single" w:sz="4" w:space="0" w:color="auto"/>
              <w:bottom w:val="single" w:sz="4" w:space="0" w:color="auto"/>
              <w:right w:val="single" w:sz="4" w:space="0" w:color="auto"/>
            </w:tcBorders>
          </w:tcPr>
          <w:p w:rsidR="00B45249" w:rsidRDefault="00B45249" w:rsidP="00BF473C">
            <w:pPr>
              <w:tabs>
                <w:tab w:val="left" w:pos="0"/>
              </w:tabs>
              <w:jc w:val="center"/>
              <w:rPr>
                <w:sz w:val="28"/>
                <w:szCs w:val="28"/>
              </w:rPr>
            </w:pPr>
            <w:r>
              <w:rPr>
                <w:sz w:val="28"/>
                <w:szCs w:val="28"/>
              </w:rPr>
              <w:t>МБДОУ</w:t>
            </w:r>
          </w:p>
          <w:p w:rsidR="00B45249" w:rsidRDefault="00D654BE" w:rsidP="00BF473C">
            <w:pPr>
              <w:tabs>
                <w:tab w:val="left" w:pos="0"/>
              </w:tabs>
              <w:jc w:val="center"/>
              <w:rPr>
                <w:sz w:val="28"/>
                <w:szCs w:val="28"/>
              </w:rPr>
            </w:pPr>
            <w:r>
              <w:rPr>
                <w:sz w:val="28"/>
                <w:szCs w:val="28"/>
              </w:rPr>
              <w:t>«Д</w:t>
            </w:r>
            <w:r w:rsidR="00B45249">
              <w:rPr>
                <w:sz w:val="28"/>
                <w:szCs w:val="28"/>
              </w:rPr>
              <w:t>етский сад №</w:t>
            </w:r>
            <w:r w:rsidR="003C39DF">
              <w:rPr>
                <w:sz w:val="28"/>
                <w:szCs w:val="28"/>
              </w:rPr>
              <w:t>66</w:t>
            </w:r>
            <w:r w:rsidR="00B45249">
              <w:rPr>
                <w:sz w:val="28"/>
                <w:szCs w:val="28"/>
              </w:rPr>
              <w:t xml:space="preserve"> комбинированного</w:t>
            </w:r>
          </w:p>
          <w:p w:rsidR="00B45249" w:rsidRDefault="00B45249" w:rsidP="00BF473C">
            <w:pPr>
              <w:tabs>
                <w:tab w:val="left" w:pos="0"/>
              </w:tabs>
              <w:jc w:val="center"/>
              <w:rPr>
                <w:sz w:val="28"/>
                <w:szCs w:val="28"/>
              </w:rPr>
            </w:pPr>
            <w:r>
              <w:rPr>
                <w:sz w:val="28"/>
                <w:szCs w:val="28"/>
              </w:rPr>
              <w:t xml:space="preserve"> </w:t>
            </w:r>
            <w:r w:rsidR="00D654BE">
              <w:rPr>
                <w:sz w:val="28"/>
                <w:szCs w:val="28"/>
              </w:rPr>
              <w:t>в</w:t>
            </w:r>
            <w:r>
              <w:rPr>
                <w:sz w:val="28"/>
                <w:szCs w:val="28"/>
              </w:rPr>
              <w:t>ида</w:t>
            </w:r>
            <w:r w:rsidR="00D654BE">
              <w:rPr>
                <w:sz w:val="28"/>
                <w:szCs w:val="28"/>
              </w:rPr>
              <w:t>»</w:t>
            </w:r>
          </w:p>
        </w:tc>
      </w:tr>
    </w:tbl>
    <w:p w:rsidR="00B45249" w:rsidRDefault="007B5459" w:rsidP="00B45249">
      <w:pPr>
        <w:tabs>
          <w:tab w:val="left" w:pos="0"/>
        </w:tabs>
        <w:rPr>
          <w:sz w:val="28"/>
          <w:szCs w:val="28"/>
        </w:rPr>
      </w:pPr>
      <w:r>
        <w:rPr>
          <w:noProof/>
          <w:sz w:val="28"/>
          <w:szCs w:val="28"/>
        </w:rPr>
        <w:pict>
          <v:line id="_x0000_s1286" style="position:absolute;z-index:1;mso-position-horizontal-relative:text;mso-position-vertical-relative:text" from="261pt,1.9pt" to="261pt,46.9pt">
            <v:stroke startarrow="block" endarrow="block"/>
          </v:line>
        </w:pict>
      </w:r>
      <w:r>
        <w:rPr>
          <w:noProof/>
          <w:sz w:val="28"/>
          <w:szCs w:val="28"/>
        </w:rPr>
        <w:pict>
          <v:line id="_x0000_s1288" style="position:absolute;z-index:3;mso-position-horizontal-relative:text;mso-position-vertical-relative:text" from="369pt,1.9pt" to="459pt,46.9pt">
            <v:stroke startarrow="block" endarrow="block"/>
          </v:line>
        </w:pict>
      </w:r>
      <w:r>
        <w:rPr>
          <w:noProof/>
          <w:sz w:val="28"/>
          <w:szCs w:val="28"/>
        </w:rPr>
        <w:pict>
          <v:line id="_x0000_s1287" style="position:absolute;flip:x;z-index:2;mso-position-horizontal-relative:text;mso-position-vertical-relative:text" from="54pt,1.9pt" to="153pt,46.9pt">
            <v:stroke startarrow="block" endarrow="block"/>
          </v:line>
        </w:pict>
      </w:r>
    </w:p>
    <w:p w:rsidR="00B45249" w:rsidRDefault="00B45249" w:rsidP="00B45249">
      <w:pPr>
        <w:tabs>
          <w:tab w:val="left" w:pos="0"/>
        </w:tabs>
        <w:rPr>
          <w:sz w:val="28"/>
          <w:szCs w:val="28"/>
        </w:rPr>
      </w:pPr>
    </w:p>
    <w:p w:rsidR="00B45249" w:rsidRDefault="00B45249" w:rsidP="00B45249">
      <w:pPr>
        <w:tabs>
          <w:tab w:val="left" w:pos="0"/>
        </w:tabs>
        <w:rPr>
          <w:sz w:val="28"/>
          <w:szCs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17"/>
        <w:gridCol w:w="3234"/>
        <w:gridCol w:w="3115"/>
      </w:tblGrid>
      <w:tr w:rsidR="00B45249">
        <w:trPr>
          <w:trHeight w:val="784"/>
        </w:trPr>
        <w:tc>
          <w:tcPr>
            <w:tcW w:w="3420" w:type="dxa"/>
          </w:tcPr>
          <w:p w:rsidR="006027D5" w:rsidRDefault="006027D5" w:rsidP="006027D5">
            <w:pPr>
              <w:tabs>
                <w:tab w:val="left" w:pos="0"/>
              </w:tabs>
              <w:rPr>
                <w:sz w:val="28"/>
                <w:szCs w:val="28"/>
              </w:rPr>
            </w:pPr>
          </w:p>
          <w:p w:rsidR="00B45249" w:rsidRPr="001E79A8" w:rsidRDefault="00B45249" w:rsidP="006027D5">
            <w:pPr>
              <w:tabs>
                <w:tab w:val="left" w:pos="0"/>
              </w:tabs>
              <w:jc w:val="center"/>
              <w:rPr>
                <w:b/>
              </w:rPr>
            </w:pPr>
            <w:r w:rsidRPr="001E79A8">
              <w:rPr>
                <w:b/>
              </w:rPr>
              <w:t>Учреждения</w:t>
            </w:r>
          </w:p>
          <w:p w:rsidR="00B45249" w:rsidRDefault="00B45249" w:rsidP="006027D5">
            <w:pPr>
              <w:tabs>
                <w:tab w:val="left" w:pos="0"/>
              </w:tabs>
              <w:jc w:val="center"/>
              <w:rPr>
                <w:sz w:val="28"/>
                <w:szCs w:val="28"/>
              </w:rPr>
            </w:pPr>
            <w:r w:rsidRPr="001E79A8">
              <w:rPr>
                <w:b/>
              </w:rPr>
              <w:t>образования</w:t>
            </w:r>
            <w:r>
              <w:rPr>
                <w:sz w:val="28"/>
                <w:szCs w:val="28"/>
              </w:rPr>
              <w:t>:</w:t>
            </w:r>
          </w:p>
          <w:p w:rsidR="00B45249" w:rsidRDefault="00B45249" w:rsidP="00BF473C">
            <w:pPr>
              <w:tabs>
                <w:tab w:val="left" w:pos="0"/>
              </w:tabs>
            </w:pPr>
            <w:r>
              <w:rPr>
                <w:sz w:val="28"/>
                <w:szCs w:val="28"/>
              </w:rPr>
              <w:t xml:space="preserve"> </w:t>
            </w:r>
            <w:r w:rsidRPr="00FD0867">
              <w:t xml:space="preserve">- ОГУ ,         </w:t>
            </w:r>
          </w:p>
          <w:p w:rsidR="00B45249" w:rsidRPr="00FD0867" w:rsidRDefault="00B45249" w:rsidP="00BF473C">
            <w:pPr>
              <w:tabs>
                <w:tab w:val="left" w:pos="0"/>
              </w:tabs>
            </w:pPr>
            <w:r>
              <w:t xml:space="preserve"> </w:t>
            </w:r>
            <w:r w:rsidRPr="00FD0867">
              <w:t xml:space="preserve">- ООИУУ   </w:t>
            </w:r>
            <w:r>
              <w:t>,</w:t>
            </w:r>
          </w:p>
          <w:p w:rsidR="00B45249" w:rsidRPr="00FD0867" w:rsidRDefault="00B45249" w:rsidP="00BF473C">
            <w:pPr>
              <w:tabs>
                <w:tab w:val="left" w:pos="0"/>
              </w:tabs>
            </w:pPr>
            <w:r w:rsidRPr="00FD0867">
              <w:t xml:space="preserve">- </w:t>
            </w:r>
            <w:r>
              <w:t xml:space="preserve"> </w:t>
            </w:r>
            <w:r w:rsidRPr="00FD0867">
              <w:t xml:space="preserve">ГНМЦ ,      </w:t>
            </w:r>
          </w:p>
          <w:p w:rsidR="006027D5" w:rsidRDefault="00B45249" w:rsidP="00BF473C">
            <w:pPr>
              <w:tabs>
                <w:tab w:val="left" w:pos="0"/>
              </w:tabs>
            </w:pPr>
            <w:r>
              <w:t>-</w:t>
            </w:r>
            <w:r w:rsidR="00D654BE">
              <w:t>лицей № 12</w:t>
            </w:r>
          </w:p>
          <w:p w:rsidR="006027D5" w:rsidRDefault="006027D5" w:rsidP="00BF473C">
            <w:pPr>
              <w:tabs>
                <w:tab w:val="left" w:pos="0"/>
              </w:tabs>
            </w:pPr>
            <w:r>
              <w:t>другие организации :</w:t>
            </w:r>
          </w:p>
          <w:p w:rsidR="006027D5" w:rsidRDefault="006027D5" w:rsidP="00FE6393">
            <w:pPr>
              <w:tabs>
                <w:tab w:val="left" w:pos="0"/>
              </w:tabs>
              <w:rPr>
                <w:sz w:val="28"/>
                <w:szCs w:val="28"/>
              </w:rPr>
            </w:pPr>
            <w:r>
              <w:t xml:space="preserve">- </w:t>
            </w:r>
            <w:r w:rsidR="00FE6393">
              <w:t>Пожарная часть №5</w:t>
            </w:r>
          </w:p>
        </w:tc>
        <w:tc>
          <w:tcPr>
            <w:tcW w:w="3420" w:type="dxa"/>
          </w:tcPr>
          <w:p w:rsidR="006027D5" w:rsidRDefault="006027D5" w:rsidP="006027D5">
            <w:pPr>
              <w:tabs>
                <w:tab w:val="left" w:pos="0"/>
              </w:tabs>
              <w:rPr>
                <w:b/>
              </w:rPr>
            </w:pPr>
          </w:p>
          <w:p w:rsidR="00B45249" w:rsidRPr="001E79A8" w:rsidRDefault="00B45249" w:rsidP="006027D5">
            <w:pPr>
              <w:tabs>
                <w:tab w:val="left" w:pos="0"/>
              </w:tabs>
              <w:jc w:val="center"/>
              <w:rPr>
                <w:b/>
              </w:rPr>
            </w:pPr>
            <w:r w:rsidRPr="001E79A8">
              <w:rPr>
                <w:b/>
              </w:rPr>
              <w:t>Учреждения</w:t>
            </w:r>
          </w:p>
          <w:p w:rsidR="00B45249" w:rsidRPr="001E79A8" w:rsidRDefault="00B45249" w:rsidP="006027D5">
            <w:pPr>
              <w:jc w:val="center"/>
              <w:rPr>
                <w:b/>
              </w:rPr>
            </w:pPr>
            <w:r w:rsidRPr="001E79A8">
              <w:rPr>
                <w:b/>
              </w:rPr>
              <w:t>культуры:</w:t>
            </w:r>
          </w:p>
          <w:p w:rsidR="00B45249" w:rsidRDefault="00B45249" w:rsidP="00BF473C">
            <w:pPr>
              <w:tabs>
                <w:tab w:val="left" w:pos="0"/>
              </w:tabs>
            </w:pPr>
            <w:r>
              <w:t>- Городской центр</w:t>
            </w:r>
          </w:p>
          <w:p w:rsidR="00B45249" w:rsidRPr="00FD0867" w:rsidRDefault="00B45249" w:rsidP="00BF473C">
            <w:pPr>
              <w:tabs>
                <w:tab w:val="left" w:pos="0"/>
              </w:tabs>
            </w:pPr>
            <w:r>
              <w:t xml:space="preserve">   </w:t>
            </w:r>
            <w:r w:rsidR="00D654BE">
              <w:t>культуры</w:t>
            </w:r>
            <w:r w:rsidRPr="00FD0867">
              <w:t xml:space="preserve">,       </w:t>
            </w:r>
          </w:p>
          <w:p w:rsidR="00B45249" w:rsidRDefault="00B45249" w:rsidP="00B45249">
            <w:pPr>
              <w:tabs>
                <w:tab w:val="left" w:pos="0"/>
              </w:tabs>
            </w:pPr>
            <w:r w:rsidRPr="00FD0867">
              <w:t xml:space="preserve"> </w:t>
            </w:r>
          </w:p>
          <w:p w:rsidR="00B45249" w:rsidRPr="00FD0867" w:rsidRDefault="00B45249" w:rsidP="00BF473C">
            <w:pPr>
              <w:tabs>
                <w:tab w:val="left" w:pos="0"/>
                <w:tab w:val="left" w:pos="7290"/>
              </w:tabs>
            </w:pPr>
            <w:r w:rsidRPr="00FD0867">
              <w:t xml:space="preserve">- театры:              </w:t>
            </w:r>
          </w:p>
          <w:p w:rsidR="00B45249" w:rsidRDefault="00B45249" w:rsidP="00BF473C">
            <w:pPr>
              <w:tabs>
                <w:tab w:val="left" w:pos="0"/>
                <w:tab w:val="left" w:pos="7290"/>
              </w:tabs>
            </w:pPr>
            <w:r>
              <w:t xml:space="preserve"> </w:t>
            </w:r>
            <w:r w:rsidRPr="00FD0867">
              <w:t xml:space="preserve">« Русский стиль», </w:t>
            </w:r>
          </w:p>
          <w:p w:rsidR="00B45249" w:rsidRPr="00FD0867" w:rsidRDefault="00B45249" w:rsidP="00BF473C">
            <w:pPr>
              <w:tabs>
                <w:tab w:val="left" w:pos="0"/>
                <w:tab w:val="left" w:pos="7290"/>
              </w:tabs>
            </w:pPr>
            <w:r>
              <w:t>« Свободное пространство»</w:t>
            </w:r>
            <w:r w:rsidRPr="00FD0867">
              <w:t xml:space="preserve">  Драматический  театр                                      </w:t>
            </w:r>
          </w:p>
          <w:p w:rsidR="00B45249" w:rsidRPr="00FD0867" w:rsidRDefault="00B45249" w:rsidP="00BF473C">
            <w:pPr>
              <w:tabs>
                <w:tab w:val="left" w:pos="0"/>
                <w:tab w:val="left" w:pos="7290"/>
              </w:tabs>
            </w:pPr>
            <w:r w:rsidRPr="00FD0867">
              <w:t xml:space="preserve">им. Тургенева»,                            </w:t>
            </w:r>
            <w:r>
              <w:t xml:space="preserve">                       </w:t>
            </w:r>
          </w:p>
          <w:p w:rsidR="00B45249" w:rsidRDefault="00B45249" w:rsidP="00BF473C">
            <w:pPr>
              <w:tabs>
                <w:tab w:val="left" w:pos="0"/>
                <w:tab w:val="left" w:pos="7290"/>
              </w:tabs>
            </w:pPr>
          </w:p>
          <w:p w:rsidR="00B45249" w:rsidRDefault="00D654BE" w:rsidP="00BF473C">
            <w:pPr>
              <w:tabs>
                <w:tab w:val="left" w:pos="0"/>
                <w:tab w:val="left" w:pos="7290"/>
              </w:tabs>
            </w:pPr>
            <w:r>
              <w:t>-  библиотека ГЦК</w:t>
            </w:r>
            <w:r w:rsidR="00B45249">
              <w:t>,</w:t>
            </w:r>
          </w:p>
          <w:p w:rsidR="00B45249" w:rsidRDefault="00B45249" w:rsidP="00BF473C">
            <w:pPr>
              <w:tabs>
                <w:tab w:val="left" w:pos="0"/>
                <w:tab w:val="left" w:pos="7290"/>
              </w:tabs>
              <w:rPr>
                <w:sz w:val="28"/>
                <w:szCs w:val="28"/>
              </w:rPr>
            </w:pPr>
            <w:r w:rsidRPr="00FD0867">
              <w:t>- Орловская областная</w:t>
            </w:r>
            <w:r>
              <w:rPr>
                <w:sz w:val="28"/>
                <w:szCs w:val="28"/>
              </w:rPr>
              <w:t xml:space="preserve">  </w:t>
            </w:r>
          </w:p>
          <w:p w:rsidR="00B45249" w:rsidRPr="00FD0867" w:rsidRDefault="00B45249" w:rsidP="00BF473C">
            <w:pPr>
              <w:tabs>
                <w:tab w:val="left" w:pos="0"/>
                <w:tab w:val="left" w:pos="7290"/>
              </w:tabs>
            </w:pPr>
            <w:r>
              <w:rPr>
                <w:sz w:val="28"/>
                <w:szCs w:val="28"/>
              </w:rPr>
              <w:t xml:space="preserve">  </w:t>
            </w:r>
            <w:r>
              <w:t>филармония</w:t>
            </w:r>
            <w:r w:rsidRPr="00FD0867">
              <w:t xml:space="preserve">                                                                                    </w:t>
            </w:r>
          </w:p>
          <w:p w:rsidR="00B45249" w:rsidRDefault="00B45249" w:rsidP="00BF473C">
            <w:pPr>
              <w:tabs>
                <w:tab w:val="left" w:pos="0"/>
              </w:tabs>
              <w:rPr>
                <w:sz w:val="28"/>
                <w:szCs w:val="28"/>
              </w:rPr>
            </w:pPr>
          </w:p>
        </w:tc>
        <w:tc>
          <w:tcPr>
            <w:tcW w:w="3240" w:type="dxa"/>
          </w:tcPr>
          <w:p w:rsidR="00B45249" w:rsidRDefault="00B45249" w:rsidP="00BF473C">
            <w:pPr>
              <w:jc w:val="center"/>
              <w:rPr>
                <w:sz w:val="28"/>
                <w:szCs w:val="28"/>
              </w:rPr>
            </w:pPr>
          </w:p>
          <w:p w:rsidR="00B45249" w:rsidRPr="001E79A8" w:rsidRDefault="00B45249" w:rsidP="00BF473C">
            <w:pPr>
              <w:tabs>
                <w:tab w:val="left" w:pos="0"/>
              </w:tabs>
              <w:jc w:val="center"/>
              <w:rPr>
                <w:b/>
              </w:rPr>
            </w:pPr>
            <w:r w:rsidRPr="001E79A8">
              <w:rPr>
                <w:b/>
              </w:rPr>
              <w:t>Учреждения</w:t>
            </w:r>
          </w:p>
          <w:p w:rsidR="00B45249" w:rsidRDefault="00B45249" w:rsidP="00BF473C">
            <w:pPr>
              <w:jc w:val="center"/>
              <w:rPr>
                <w:sz w:val="28"/>
                <w:szCs w:val="28"/>
              </w:rPr>
            </w:pPr>
            <w:r w:rsidRPr="001E79A8">
              <w:rPr>
                <w:b/>
              </w:rPr>
              <w:t>здравоохранения</w:t>
            </w:r>
            <w:r>
              <w:rPr>
                <w:sz w:val="28"/>
                <w:szCs w:val="28"/>
              </w:rPr>
              <w:t>:</w:t>
            </w:r>
          </w:p>
          <w:p w:rsidR="00B45249" w:rsidRPr="00FD0867" w:rsidRDefault="00B45249" w:rsidP="00BF473C">
            <w:pPr>
              <w:tabs>
                <w:tab w:val="left" w:pos="0"/>
              </w:tabs>
            </w:pPr>
            <w:r w:rsidRPr="00FD0867">
              <w:t>- ПМПК муниципального центра</w:t>
            </w:r>
          </w:p>
          <w:p w:rsidR="00B45249" w:rsidRPr="00FD0867" w:rsidRDefault="00B45249" w:rsidP="00BF473C">
            <w:pPr>
              <w:tabs>
                <w:tab w:val="left" w:pos="0"/>
              </w:tabs>
            </w:pPr>
            <w:r w:rsidRPr="00FD0867">
              <w:t>психолого -</w:t>
            </w:r>
            <w:r w:rsidR="00D654BE">
              <w:t xml:space="preserve"> </w:t>
            </w:r>
            <w:r w:rsidRPr="00FD0867">
              <w:t xml:space="preserve">медико-                                              </w:t>
            </w:r>
          </w:p>
          <w:p w:rsidR="00B45249" w:rsidRDefault="00B45249" w:rsidP="00BF473C">
            <w:pPr>
              <w:tabs>
                <w:tab w:val="left" w:pos="0"/>
                <w:tab w:val="left" w:pos="7290"/>
              </w:tabs>
            </w:pPr>
            <w:r w:rsidRPr="00FD0867">
              <w:t>социального                                                                                                        со</w:t>
            </w:r>
            <w:r w:rsidR="00D654BE">
              <w:t xml:space="preserve">провождения </w:t>
            </w:r>
            <w:r w:rsidRPr="00FD0867">
              <w:t xml:space="preserve">,   </w:t>
            </w:r>
          </w:p>
          <w:p w:rsidR="00B45249" w:rsidRPr="00FE6393" w:rsidRDefault="00B45249" w:rsidP="00BF473C">
            <w:pPr>
              <w:tabs>
                <w:tab w:val="left" w:pos="0"/>
                <w:tab w:val="left" w:pos="7290"/>
              </w:tabs>
            </w:pPr>
            <w:r w:rsidRPr="00FD0867">
              <w:t>- детская поликлиника     №1</w:t>
            </w:r>
            <w:r>
              <w:t>,</w:t>
            </w:r>
            <w:r w:rsidRPr="00FD0867">
              <w:t xml:space="preserve">                                                                            </w:t>
            </w:r>
            <w:r w:rsidR="006027D5">
              <w:t xml:space="preserve">                             -</w:t>
            </w:r>
            <w:r w:rsidRPr="00FD0867">
              <w:t>поликлиника</w:t>
            </w:r>
            <w:r w:rsidR="006027D5">
              <w:t xml:space="preserve"> № 3</w:t>
            </w:r>
            <w:r>
              <w:rPr>
                <w:sz w:val="28"/>
                <w:szCs w:val="28"/>
              </w:rPr>
              <w:t>.</w:t>
            </w:r>
          </w:p>
          <w:p w:rsidR="00B45249" w:rsidRDefault="00B45249" w:rsidP="00BF473C">
            <w:pPr>
              <w:tabs>
                <w:tab w:val="left" w:pos="0"/>
              </w:tabs>
              <w:rPr>
                <w:sz w:val="28"/>
                <w:szCs w:val="28"/>
              </w:rPr>
            </w:pPr>
            <w:r>
              <w:rPr>
                <w:sz w:val="28"/>
                <w:szCs w:val="28"/>
              </w:rPr>
              <w:t xml:space="preserve">                                                                                    </w:t>
            </w:r>
          </w:p>
        </w:tc>
      </w:tr>
    </w:tbl>
    <w:p w:rsidR="00961686" w:rsidRDefault="00B45249" w:rsidP="006027D5">
      <w:pPr>
        <w:tabs>
          <w:tab w:val="left" w:pos="0"/>
          <w:tab w:val="left" w:pos="7290"/>
        </w:tabs>
        <w:rPr>
          <w:sz w:val="28"/>
          <w:szCs w:val="28"/>
        </w:rPr>
      </w:pPr>
      <w:r>
        <w:rPr>
          <w:sz w:val="28"/>
          <w:szCs w:val="28"/>
        </w:rPr>
        <w:t xml:space="preserve">     </w:t>
      </w:r>
      <w:r w:rsidR="006027D5">
        <w:rPr>
          <w:sz w:val="28"/>
          <w:szCs w:val="28"/>
        </w:rPr>
        <w:t xml:space="preserve">     </w:t>
      </w:r>
    </w:p>
    <w:p w:rsidR="00B9621C" w:rsidRDefault="00B9621C" w:rsidP="006027D5">
      <w:pPr>
        <w:tabs>
          <w:tab w:val="left" w:pos="0"/>
          <w:tab w:val="left" w:pos="7290"/>
        </w:tabs>
        <w:rPr>
          <w:sz w:val="28"/>
          <w:szCs w:val="28"/>
        </w:rPr>
      </w:pPr>
    </w:p>
    <w:p w:rsidR="00C76D12" w:rsidRDefault="00C76D12" w:rsidP="006027D5">
      <w:pPr>
        <w:tabs>
          <w:tab w:val="left" w:pos="0"/>
          <w:tab w:val="left" w:pos="7290"/>
        </w:tabs>
        <w:rPr>
          <w:sz w:val="28"/>
          <w:szCs w:val="28"/>
        </w:rPr>
      </w:pPr>
    </w:p>
    <w:p w:rsidR="00D654BE" w:rsidRPr="006027D5" w:rsidRDefault="00D654BE" w:rsidP="006027D5">
      <w:pPr>
        <w:tabs>
          <w:tab w:val="left" w:pos="0"/>
          <w:tab w:val="left" w:pos="7290"/>
        </w:tabs>
        <w:rPr>
          <w:sz w:val="28"/>
          <w:szCs w:val="28"/>
        </w:rPr>
      </w:pPr>
    </w:p>
    <w:p w:rsidR="009F074B" w:rsidRDefault="00D82BAA" w:rsidP="001F7A44">
      <w:pPr>
        <w:numPr>
          <w:ilvl w:val="2"/>
          <w:numId w:val="37"/>
        </w:numPr>
        <w:shd w:val="clear" w:color="auto" w:fill="FFFFFF"/>
        <w:autoSpaceDE w:val="0"/>
        <w:autoSpaceDN w:val="0"/>
        <w:adjustRightInd w:val="0"/>
        <w:jc w:val="center"/>
        <w:rPr>
          <w:bCs/>
          <w:iCs/>
          <w:color w:val="000000"/>
        </w:rPr>
      </w:pPr>
      <w:r>
        <w:rPr>
          <w:b/>
          <w:bCs/>
          <w:iCs/>
          <w:color w:val="000000"/>
        </w:rPr>
        <w:lastRenderedPageBreak/>
        <w:t>Особенности организации р</w:t>
      </w:r>
      <w:r w:rsidR="009F074B" w:rsidRPr="009F074B">
        <w:rPr>
          <w:b/>
          <w:bCs/>
          <w:iCs/>
          <w:color w:val="000000"/>
        </w:rPr>
        <w:t>азвивающ</w:t>
      </w:r>
      <w:r>
        <w:rPr>
          <w:b/>
          <w:bCs/>
          <w:iCs/>
          <w:color w:val="000000"/>
        </w:rPr>
        <w:t xml:space="preserve">ей </w:t>
      </w:r>
      <w:r w:rsidR="009F074B" w:rsidRPr="009F074B">
        <w:rPr>
          <w:b/>
          <w:bCs/>
          <w:iCs/>
          <w:color w:val="000000"/>
        </w:rPr>
        <w:t>предметно-пространственн</w:t>
      </w:r>
      <w:r>
        <w:rPr>
          <w:b/>
          <w:bCs/>
          <w:iCs/>
          <w:color w:val="000000"/>
        </w:rPr>
        <w:t>ой</w:t>
      </w:r>
      <w:r w:rsidR="009F074B" w:rsidRPr="009F074B">
        <w:rPr>
          <w:b/>
          <w:bCs/>
          <w:iCs/>
          <w:color w:val="000000"/>
        </w:rPr>
        <w:t xml:space="preserve"> сред</w:t>
      </w:r>
      <w:r>
        <w:rPr>
          <w:b/>
          <w:bCs/>
          <w:iCs/>
          <w:color w:val="000000"/>
        </w:rPr>
        <w:t xml:space="preserve">ы </w:t>
      </w:r>
      <w:r w:rsidR="009F074B" w:rsidRPr="009F074B">
        <w:rPr>
          <w:bCs/>
          <w:iCs/>
          <w:color w:val="000000"/>
        </w:rPr>
        <w:t xml:space="preserve"> </w:t>
      </w:r>
    </w:p>
    <w:p w:rsidR="009F074B" w:rsidRDefault="009F074B" w:rsidP="009F074B">
      <w:pPr>
        <w:shd w:val="clear" w:color="auto" w:fill="FFFFFF"/>
        <w:autoSpaceDE w:val="0"/>
        <w:autoSpaceDN w:val="0"/>
        <w:adjustRightInd w:val="0"/>
        <w:ind w:firstLine="708"/>
        <w:jc w:val="both"/>
        <w:rPr>
          <w:bCs/>
          <w:iCs/>
          <w:color w:val="000000"/>
        </w:rPr>
      </w:pPr>
      <w:r w:rsidRPr="009F074B">
        <w:rPr>
          <w:bCs/>
          <w:iCs/>
          <w:color w:val="000000"/>
        </w:rPr>
        <w:t>обеспечивает максимальную реализацию образовательн</w:t>
      </w:r>
      <w:r>
        <w:rPr>
          <w:bCs/>
          <w:iCs/>
          <w:color w:val="000000"/>
        </w:rPr>
        <w:t xml:space="preserve">ого потенциала пространства ДОУ , </w:t>
      </w:r>
      <w:r w:rsidRPr="009F074B">
        <w:rPr>
          <w:bCs/>
          <w:iCs/>
          <w:color w:val="000000"/>
        </w:rPr>
        <w:t>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r>
        <w:rPr>
          <w:bCs/>
          <w:iCs/>
          <w:color w:val="000000"/>
        </w:rPr>
        <w:t>.</w:t>
      </w:r>
    </w:p>
    <w:p w:rsidR="009F074B" w:rsidRDefault="009F074B" w:rsidP="009F074B">
      <w:pPr>
        <w:shd w:val="clear" w:color="auto" w:fill="FFFFFF"/>
        <w:autoSpaceDE w:val="0"/>
        <w:autoSpaceDN w:val="0"/>
        <w:adjustRightInd w:val="0"/>
        <w:ind w:firstLine="708"/>
        <w:jc w:val="both"/>
        <w:rPr>
          <w:bCs/>
          <w:iCs/>
          <w:color w:val="000000"/>
        </w:rPr>
      </w:pPr>
    </w:p>
    <w:p w:rsidR="009F074B" w:rsidRDefault="009F074B" w:rsidP="009F074B">
      <w:pPr>
        <w:shd w:val="clear" w:color="auto" w:fill="FFFFFF"/>
        <w:autoSpaceDE w:val="0"/>
        <w:autoSpaceDN w:val="0"/>
        <w:adjustRightInd w:val="0"/>
        <w:ind w:firstLine="708"/>
        <w:jc w:val="both"/>
        <w:rPr>
          <w:bCs/>
          <w:iCs/>
          <w:color w:val="000000"/>
        </w:rPr>
      </w:pPr>
      <w:r w:rsidRPr="009F074B">
        <w:rPr>
          <w:bCs/>
          <w:iCs/>
          <w:color w:val="000000"/>
        </w:rPr>
        <w:t xml:space="preserve">Развивающая предметно-пространственная среда должна обеспечивает реализацию различных образовательных программ; учет национально-культурных, климатических условий, в которых осуществляется образовательная деятельность; учет возрастных особенностей детей. </w:t>
      </w:r>
    </w:p>
    <w:p w:rsidR="009F074B" w:rsidRDefault="009F074B" w:rsidP="009F074B">
      <w:pPr>
        <w:shd w:val="clear" w:color="auto" w:fill="FFFFFF"/>
        <w:autoSpaceDE w:val="0"/>
        <w:autoSpaceDN w:val="0"/>
        <w:adjustRightInd w:val="0"/>
        <w:ind w:firstLine="708"/>
        <w:jc w:val="both"/>
        <w:rPr>
          <w:bCs/>
          <w:iCs/>
          <w:color w:val="000000"/>
        </w:rPr>
      </w:pPr>
    </w:p>
    <w:p w:rsidR="009F074B" w:rsidRDefault="009F074B" w:rsidP="009F074B">
      <w:pPr>
        <w:shd w:val="clear" w:color="auto" w:fill="FFFFFF"/>
        <w:autoSpaceDE w:val="0"/>
        <w:autoSpaceDN w:val="0"/>
        <w:adjustRightInd w:val="0"/>
        <w:ind w:firstLine="708"/>
        <w:jc w:val="both"/>
        <w:rPr>
          <w:bCs/>
          <w:iCs/>
          <w:color w:val="000000"/>
        </w:rPr>
      </w:pPr>
      <w:r w:rsidRPr="009F074B">
        <w:rPr>
          <w:bCs/>
          <w:iCs/>
          <w:color w:val="000000"/>
        </w:rPr>
        <w:t>Развивающей среды построена на следующих принципах:</w:t>
      </w:r>
    </w:p>
    <w:p w:rsidR="009F074B" w:rsidRDefault="009F074B" w:rsidP="009F074B">
      <w:pPr>
        <w:shd w:val="clear" w:color="auto" w:fill="FFFFFF"/>
        <w:autoSpaceDE w:val="0"/>
        <w:autoSpaceDN w:val="0"/>
        <w:adjustRightInd w:val="0"/>
        <w:ind w:firstLine="708"/>
        <w:jc w:val="both"/>
        <w:rPr>
          <w:bCs/>
          <w:iCs/>
          <w:color w:val="000000"/>
        </w:rPr>
      </w:pPr>
      <w:r w:rsidRPr="009F074B">
        <w:rPr>
          <w:bCs/>
          <w:iCs/>
          <w:color w:val="000000"/>
        </w:rPr>
        <w:t xml:space="preserve"> 1) насыщенность; </w:t>
      </w:r>
    </w:p>
    <w:p w:rsidR="009F074B" w:rsidRDefault="009F074B" w:rsidP="009F074B">
      <w:pPr>
        <w:shd w:val="clear" w:color="auto" w:fill="FFFFFF"/>
        <w:autoSpaceDE w:val="0"/>
        <w:autoSpaceDN w:val="0"/>
        <w:adjustRightInd w:val="0"/>
        <w:ind w:firstLine="708"/>
        <w:jc w:val="both"/>
        <w:rPr>
          <w:bCs/>
          <w:iCs/>
          <w:color w:val="000000"/>
        </w:rPr>
      </w:pPr>
      <w:r w:rsidRPr="009F074B">
        <w:rPr>
          <w:bCs/>
          <w:iCs/>
          <w:color w:val="000000"/>
        </w:rPr>
        <w:t xml:space="preserve">2) трансформируемость; </w:t>
      </w:r>
    </w:p>
    <w:p w:rsidR="009F074B" w:rsidRDefault="009F074B" w:rsidP="009F074B">
      <w:pPr>
        <w:shd w:val="clear" w:color="auto" w:fill="FFFFFF"/>
        <w:autoSpaceDE w:val="0"/>
        <w:autoSpaceDN w:val="0"/>
        <w:adjustRightInd w:val="0"/>
        <w:ind w:firstLine="708"/>
        <w:jc w:val="both"/>
        <w:rPr>
          <w:bCs/>
          <w:iCs/>
          <w:color w:val="000000"/>
        </w:rPr>
      </w:pPr>
      <w:r w:rsidRPr="009F074B">
        <w:rPr>
          <w:bCs/>
          <w:iCs/>
          <w:color w:val="000000"/>
        </w:rPr>
        <w:t xml:space="preserve">3) полифункциональность; </w:t>
      </w:r>
    </w:p>
    <w:p w:rsidR="009F074B" w:rsidRDefault="009F074B" w:rsidP="009F074B">
      <w:pPr>
        <w:shd w:val="clear" w:color="auto" w:fill="FFFFFF"/>
        <w:autoSpaceDE w:val="0"/>
        <w:autoSpaceDN w:val="0"/>
        <w:adjustRightInd w:val="0"/>
        <w:ind w:firstLine="708"/>
        <w:jc w:val="both"/>
        <w:rPr>
          <w:bCs/>
          <w:iCs/>
          <w:color w:val="000000"/>
        </w:rPr>
      </w:pPr>
      <w:r w:rsidRPr="009F074B">
        <w:rPr>
          <w:bCs/>
          <w:iCs/>
          <w:color w:val="000000"/>
        </w:rPr>
        <w:t xml:space="preserve">4) вариативной; </w:t>
      </w:r>
    </w:p>
    <w:p w:rsidR="009F074B" w:rsidRDefault="009F074B" w:rsidP="009F074B">
      <w:pPr>
        <w:shd w:val="clear" w:color="auto" w:fill="FFFFFF"/>
        <w:autoSpaceDE w:val="0"/>
        <w:autoSpaceDN w:val="0"/>
        <w:adjustRightInd w:val="0"/>
        <w:ind w:firstLine="708"/>
        <w:jc w:val="both"/>
        <w:rPr>
          <w:bCs/>
          <w:iCs/>
          <w:color w:val="000000"/>
        </w:rPr>
      </w:pPr>
      <w:r w:rsidRPr="009F074B">
        <w:rPr>
          <w:bCs/>
          <w:iCs/>
          <w:color w:val="000000"/>
        </w:rPr>
        <w:t xml:space="preserve">5) доступность; </w:t>
      </w:r>
    </w:p>
    <w:p w:rsidR="009F074B" w:rsidRDefault="009F074B" w:rsidP="009F074B">
      <w:pPr>
        <w:shd w:val="clear" w:color="auto" w:fill="FFFFFF"/>
        <w:autoSpaceDE w:val="0"/>
        <w:autoSpaceDN w:val="0"/>
        <w:adjustRightInd w:val="0"/>
        <w:ind w:firstLine="708"/>
        <w:jc w:val="both"/>
        <w:rPr>
          <w:bCs/>
          <w:iCs/>
          <w:color w:val="000000"/>
        </w:rPr>
      </w:pPr>
      <w:r w:rsidRPr="009F074B">
        <w:rPr>
          <w:bCs/>
          <w:iCs/>
          <w:color w:val="000000"/>
        </w:rPr>
        <w:t xml:space="preserve">6) безопасность . </w:t>
      </w:r>
    </w:p>
    <w:p w:rsidR="009F074B" w:rsidRDefault="009F074B" w:rsidP="009F074B">
      <w:pPr>
        <w:shd w:val="clear" w:color="auto" w:fill="FFFFFF"/>
        <w:autoSpaceDE w:val="0"/>
        <w:autoSpaceDN w:val="0"/>
        <w:adjustRightInd w:val="0"/>
        <w:ind w:firstLine="708"/>
        <w:jc w:val="both"/>
        <w:rPr>
          <w:bCs/>
          <w:iCs/>
          <w:color w:val="000000"/>
        </w:rPr>
      </w:pPr>
    </w:p>
    <w:p w:rsidR="009F074B" w:rsidRDefault="009F074B" w:rsidP="009F074B">
      <w:pPr>
        <w:shd w:val="clear" w:color="auto" w:fill="FFFFFF"/>
        <w:autoSpaceDE w:val="0"/>
        <w:autoSpaceDN w:val="0"/>
        <w:adjustRightInd w:val="0"/>
        <w:ind w:firstLine="708"/>
        <w:jc w:val="both"/>
        <w:rPr>
          <w:bCs/>
          <w:iCs/>
          <w:color w:val="000000"/>
        </w:rPr>
      </w:pPr>
      <w:r w:rsidRPr="009F074B">
        <w:rPr>
          <w:bCs/>
          <w:iCs/>
          <w:color w:val="000000"/>
        </w:rPr>
        <w:t xml:space="preserve">Насыщенность среды соответствует возрастным возможностям детей и содержанию Программы. </w:t>
      </w:r>
    </w:p>
    <w:p w:rsidR="009F074B" w:rsidRDefault="009F074B" w:rsidP="009F074B">
      <w:pPr>
        <w:shd w:val="clear" w:color="auto" w:fill="FFFFFF"/>
        <w:autoSpaceDE w:val="0"/>
        <w:autoSpaceDN w:val="0"/>
        <w:adjustRightInd w:val="0"/>
        <w:ind w:firstLine="708"/>
        <w:jc w:val="both"/>
        <w:rPr>
          <w:bCs/>
          <w:iCs/>
          <w:color w:val="000000"/>
        </w:rPr>
      </w:pPr>
      <w:r w:rsidRPr="009F074B">
        <w:rPr>
          <w:bCs/>
          <w:iCs/>
          <w:color w:val="000000"/>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w:t>
      </w:r>
      <w:r>
        <w:rPr>
          <w:bCs/>
          <w:iCs/>
          <w:color w:val="000000"/>
        </w:rPr>
        <w:t xml:space="preserve">тарем, которые обеспечивают: </w:t>
      </w:r>
    </w:p>
    <w:p w:rsidR="009F074B" w:rsidRDefault="009F074B" w:rsidP="009F074B">
      <w:pPr>
        <w:shd w:val="clear" w:color="auto" w:fill="FFFFFF"/>
        <w:autoSpaceDE w:val="0"/>
        <w:autoSpaceDN w:val="0"/>
        <w:adjustRightInd w:val="0"/>
        <w:ind w:firstLine="708"/>
        <w:jc w:val="both"/>
        <w:rPr>
          <w:bCs/>
          <w:iCs/>
          <w:color w:val="000000"/>
        </w:rPr>
      </w:pPr>
      <w:r>
        <w:rPr>
          <w:bCs/>
          <w:iCs/>
          <w:color w:val="000000"/>
        </w:rPr>
        <w:t xml:space="preserve">- </w:t>
      </w:r>
      <w:r w:rsidRPr="009F074B">
        <w:rPr>
          <w:bCs/>
          <w:iCs/>
          <w:color w:val="000000"/>
        </w:rPr>
        <w:t>игровую, познавательную, исследовательскую и творческую активность всех воспитанников, экспериментирование с доступными детям материалами (</w:t>
      </w:r>
      <w:r>
        <w:rPr>
          <w:bCs/>
          <w:iCs/>
          <w:color w:val="000000"/>
        </w:rPr>
        <w:t xml:space="preserve">в том числе с песком и водой); </w:t>
      </w:r>
      <w:r w:rsidRPr="009F074B">
        <w:rPr>
          <w:bCs/>
          <w:iCs/>
          <w:color w:val="000000"/>
        </w:rPr>
        <w:t xml:space="preserve"> </w:t>
      </w:r>
      <w:r w:rsidRPr="009F074B">
        <w:rPr>
          <w:bCs/>
          <w:iCs/>
          <w:color w:val="000000"/>
        </w:rPr>
        <w:t></w:t>
      </w:r>
      <w:r>
        <w:rPr>
          <w:bCs/>
          <w:iCs/>
          <w:color w:val="000000"/>
        </w:rPr>
        <w:t>\</w:t>
      </w:r>
    </w:p>
    <w:p w:rsidR="009F074B" w:rsidRDefault="009F074B" w:rsidP="009F074B">
      <w:pPr>
        <w:shd w:val="clear" w:color="auto" w:fill="FFFFFF"/>
        <w:autoSpaceDE w:val="0"/>
        <w:autoSpaceDN w:val="0"/>
        <w:adjustRightInd w:val="0"/>
        <w:ind w:firstLine="708"/>
        <w:jc w:val="both"/>
        <w:rPr>
          <w:bCs/>
          <w:iCs/>
          <w:color w:val="000000"/>
        </w:rPr>
      </w:pPr>
      <w:r>
        <w:rPr>
          <w:bCs/>
          <w:iCs/>
          <w:color w:val="000000"/>
        </w:rPr>
        <w:t xml:space="preserve">- </w:t>
      </w:r>
      <w:r w:rsidRPr="009F074B">
        <w:rPr>
          <w:bCs/>
          <w:iCs/>
          <w:color w:val="000000"/>
        </w:rPr>
        <w:t>двигательную активность, в том числе развитие крупной и мелкой моторики, участие в под</w:t>
      </w:r>
      <w:r>
        <w:rPr>
          <w:bCs/>
          <w:iCs/>
          <w:color w:val="000000"/>
        </w:rPr>
        <w:t xml:space="preserve">вижных играх и соревнованиях; </w:t>
      </w:r>
    </w:p>
    <w:p w:rsidR="009F074B" w:rsidRDefault="009F074B" w:rsidP="009F074B">
      <w:pPr>
        <w:shd w:val="clear" w:color="auto" w:fill="FFFFFF"/>
        <w:autoSpaceDE w:val="0"/>
        <w:autoSpaceDN w:val="0"/>
        <w:adjustRightInd w:val="0"/>
        <w:ind w:firstLine="708"/>
        <w:jc w:val="both"/>
        <w:rPr>
          <w:bCs/>
          <w:iCs/>
          <w:color w:val="000000"/>
        </w:rPr>
      </w:pPr>
      <w:r>
        <w:rPr>
          <w:bCs/>
          <w:iCs/>
          <w:color w:val="000000"/>
        </w:rPr>
        <w:t xml:space="preserve">- </w:t>
      </w:r>
      <w:r w:rsidRPr="009F074B">
        <w:rPr>
          <w:bCs/>
          <w:iCs/>
          <w:color w:val="000000"/>
        </w:rPr>
        <w:t xml:space="preserve">эмоциональное благополучие детей во взаимодействии с предметно- пространственным окружением; возможность самовыражения детей. </w:t>
      </w:r>
    </w:p>
    <w:p w:rsidR="001C632F" w:rsidRDefault="001C632F" w:rsidP="009F074B">
      <w:pPr>
        <w:shd w:val="clear" w:color="auto" w:fill="FFFFFF"/>
        <w:autoSpaceDE w:val="0"/>
        <w:autoSpaceDN w:val="0"/>
        <w:adjustRightInd w:val="0"/>
        <w:ind w:firstLine="708"/>
        <w:jc w:val="both"/>
        <w:rPr>
          <w:bCs/>
          <w:iCs/>
          <w:color w:val="000000"/>
        </w:rPr>
      </w:pPr>
    </w:p>
    <w:p w:rsidR="001C632F" w:rsidRDefault="009F074B" w:rsidP="009F074B">
      <w:pPr>
        <w:shd w:val="clear" w:color="auto" w:fill="FFFFFF"/>
        <w:autoSpaceDE w:val="0"/>
        <w:autoSpaceDN w:val="0"/>
        <w:adjustRightInd w:val="0"/>
        <w:ind w:firstLine="708"/>
        <w:jc w:val="both"/>
        <w:rPr>
          <w:bCs/>
          <w:iCs/>
          <w:color w:val="000000"/>
        </w:rPr>
      </w:pPr>
      <w:r w:rsidRPr="001C632F">
        <w:rPr>
          <w:b/>
          <w:bCs/>
          <w:iCs/>
          <w:color w:val="000000"/>
        </w:rPr>
        <w:t>Для детей раннего возраста</w:t>
      </w:r>
      <w:r w:rsidRPr="009F074B">
        <w:rPr>
          <w:bCs/>
          <w:iCs/>
          <w:color w:val="000000"/>
        </w:rPr>
        <w:t xml:space="preserve"> </w:t>
      </w:r>
    </w:p>
    <w:p w:rsidR="001C632F" w:rsidRDefault="009F074B" w:rsidP="009F074B">
      <w:pPr>
        <w:shd w:val="clear" w:color="auto" w:fill="FFFFFF"/>
        <w:autoSpaceDE w:val="0"/>
        <w:autoSpaceDN w:val="0"/>
        <w:adjustRightInd w:val="0"/>
        <w:ind w:firstLine="708"/>
        <w:jc w:val="both"/>
        <w:rPr>
          <w:bCs/>
          <w:iCs/>
          <w:color w:val="000000"/>
        </w:rPr>
      </w:pPr>
      <w:r w:rsidRPr="009F074B">
        <w:rPr>
          <w:bCs/>
          <w:iCs/>
          <w:color w:val="000000"/>
        </w:rPr>
        <w:t xml:space="preserve">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 </w:t>
      </w:r>
    </w:p>
    <w:p w:rsidR="001C632F" w:rsidRDefault="009F074B" w:rsidP="009F074B">
      <w:pPr>
        <w:shd w:val="clear" w:color="auto" w:fill="FFFFFF"/>
        <w:autoSpaceDE w:val="0"/>
        <w:autoSpaceDN w:val="0"/>
        <w:adjustRightInd w:val="0"/>
        <w:ind w:firstLine="708"/>
        <w:jc w:val="both"/>
        <w:rPr>
          <w:bCs/>
          <w:iCs/>
          <w:color w:val="000000"/>
        </w:rPr>
      </w:pPr>
      <w:r w:rsidRPr="009F074B">
        <w:rPr>
          <w:bCs/>
          <w:iCs/>
          <w:color w:val="000000"/>
        </w:rPr>
        <w:t xml:space="preserve">Трансформируемость пространства дает возможность изменений предметно- пространственной среды в зависимости от образовательной ситуации, в том числе от меняющихся интересов и возможностей детей; </w:t>
      </w:r>
    </w:p>
    <w:p w:rsidR="001C632F" w:rsidRDefault="009F074B" w:rsidP="009F074B">
      <w:pPr>
        <w:shd w:val="clear" w:color="auto" w:fill="FFFFFF"/>
        <w:autoSpaceDE w:val="0"/>
        <w:autoSpaceDN w:val="0"/>
        <w:adjustRightInd w:val="0"/>
        <w:ind w:firstLine="708"/>
        <w:jc w:val="both"/>
        <w:rPr>
          <w:bCs/>
          <w:iCs/>
          <w:color w:val="000000"/>
        </w:rPr>
      </w:pPr>
      <w:r w:rsidRPr="009F074B">
        <w:rPr>
          <w:bCs/>
          <w:iCs/>
          <w:color w:val="000000"/>
        </w:rPr>
        <w:t>Полифункциональность 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 заместителей в детской игре).</w:t>
      </w:r>
    </w:p>
    <w:p w:rsidR="001C632F" w:rsidRDefault="009F074B" w:rsidP="009F074B">
      <w:pPr>
        <w:shd w:val="clear" w:color="auto" w:fill="FFFFFF"/>
        <w:autoSpaceDE w:val="0"/>
        <w:autoSpaceDN w:val="0"/>
        <w:adjustRightInd w:val="0"/>
        <w:ind w:firstLine="708"/>
        <w:jc w:val="both"/>
        <w:rPr>
          <w:bCs/>
          <w:iCs/>
          <w:color w:val="000000"/>
        </w:rPr>
      </w:pPr>
      <w:r w:rsidRPr="009F074B">
        <w:rPr>
          <w:bCs/>
          <w:iCs/>
          <w:color w:val="000000"/>
        </w:rPr>
        <w:t xml:space="preserve"> Вариативность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 </w:t>
      </w:r>
    </w:p>
    <w:p w:rsidR="001C632F" w:rsidRDefault="009F074B" w:rsidP="009F074B">
      <w:pPr>
        <w:shd w:val="clear" w:color="auto" w:fill="FFFFFF"/>
        <w:autoSpaceDE w:val="0"/>
        <w:autoSpaceDN w:val="0"/>
        <w:adjustRightInd w:val="0"/>
        <w:ind w:firstLine="708"/>
        <w:jc w:val="both"/>
        <w:rPr>
          <w:bCs/>
          <w:iCs/>
          <w:color w:val="000000"/>
        </w:rPr>
      </w:pPr>
      <w:r w:rsidRPr="009F074B">
        <w:rPr>
          <w:bCs/>
          <w:iCs/>
          <w:color w:val="000000"/>
        </w:rPr>
        <w:t xml:space="preserve">Игровой материал периодически сменяется, что стимулирует игровую, двигательную, познавательную и исследовательскую активность детей. </w:t>
      </w:r>
    </w:p>
    <w:p w:rsidR="009F074B" w:rsidRPr="009F074B" w:rsidRDefault="009F074B" w:rsidP="009F074B">
      <w:pPr>
        <w:shd w:val="clear" w:color="auto" w:fill="FFFFFF"/>
        <w:autoSpaceDE w:val="0"/>
        <w:autoSpaceDN w:val="0"/>
        <w:adjustRightInd w:val="0"/>
        <w:ind w:firstLine="708"/>
        <w:jc w:val="both"/>
        <w:rPr>
          <w:bCs/>
          <w:iCs/>
          <w:color w:val="000000"/>
        </w:rPr>
      </w:pPr>
      <w:r w:rsidRPr="009F074B">
        <w:rPr>
          <w:bCs/>
          <w:iCs/>
          <w:color w:val="000000"/>
        </w:rPr>
        <w:t>Доступность среды создает условия для свободного доступа детей к играм, игрушкам,</w:t>
      </w:r>
    </w:p>
    <w:p w:rsidR="001C632F" w:rsidRDefault="009F074B" w:rsidP="009F074B">
      <w:pPr>
        <w:shd w:val="clear" w:color="auto" w:fill="FFFFFF"/>
        <w:autoSpaceDE w:val="0"/>
        <w:autoSpaceDN w:val="0"/>
        <w:adjustRightInd w:val="0"/>
        <w:jc w:val="both"/>
        <w:rPr>
          <w:bCs/>
          <w:iCs/>
          <w:color w:val="000000"/>
        </w:rPr>
      </w:pPr>
      <w:r w:rsidRPr="009F074B">
        <w:rPr>
          <w:bCs/>
          <w:iCs/>
          <w:color w:val="000000"/>
        </w:rPr>
        <w:t xml:space="preserve">материалам, пособиям, обеспечивающим все основные виды детской активности; исправность и сохранность материалов и оборудования. </w:t>
      </w:r>
    </w:p>
    <w:p w:rsidR="001C632F" w:rsidRDefault="009F074B" w:rsidP="001C632F">
      <w:pPr>
        <w:shd w:val="clear" w:color="auto" w:fill="FFFFFF"/>
        <w:autoSpaceDE w:val="0"/>
        <w:autoSpaceDN w:val="0"/>
        <w:adjustRightInd w:val="0"/>
        <w:ind w:firstLine="708"/>
        <w:jc w:val="both"/>
        <w:rPr>
          <w:bCs/>
          <w:iCs/>
          <w:color w:val="000000"/>
        </w:rPr>
      </w:pPr>
      <w:r w:rsidRPr="009F074B">
        <w:rPr>
          <w:bCs/>
          <w:iCs/>
          <w:color w:val="000000"/>
        </w:rPr>
        <w:t xml:space="preserve">Безопасность предметно-пространственной среды обеспечивает соответствие всех ее элементов требованиям по надежности и безопасности их использования </w:t>
      </w:r>
      <w:r w:rsidR="001C632F">
        <w:rPr>
          <w:bCs/>
          <w:iCs/>
          <w:color w:val="000000"/>
        </w:rPr>
        <w:t>.</w:t>
      </w:r>
    </w:p>
    <w:p w:rsidR="001C632F" w:rsidRDefault="001C632F" w:rsidP="001C632F">
      <w:pPr>
        <w:shd w:val="clear" w:color="auto" w:fill="FFFFFF"/>
        <w:autoSpaceDE w:val="0"/>
        <w:autoSpaceDN w:val="0"/>
        <w:adjustRightInd w:val="0"/>
        <w:ind w:firstLine="708"/>
        <w:jc w:val="both"/>
        <w:rPr>
          <w:bCs/>
          <w:iCs/>
          <w:color w:val="000000"/>
        </w:rPr>
      </w:pPr>
    </w:p>
    <w:p w:rsidR="001C632F" w:rsidRDefault="009F074B" w:rsidP="001C632F">
      <w:pPr>
        <w:shd w:val="clear" w:color="auto" w:fill="FFFFFF"/>
        <w:autoSpaceDE w:val="0"/>
        <w:autoSpaceDN w:val="0"/>
        <w:adjustRightInd w:val="0"/>
        <w:ind w:firstLine="708"/>
        <w:jc w:val="both"/>
        <w:rPr>
          <w:bCs/>
          <w:iCs/>
          <w:color w:val="000000"/>
        </w:rPr>
      </w:pPr>
      <w:r w:rsidRPr="009F074B">
        <w:rPr>
          <w:bCs/>
          <w:iCs/>
          <w:color w:val="000000"/>
        </w:rPr>
        <w:lastRenderedPageBreak/>
        <w:t>Предметно</w:t>
      </w:r>
      <w:r w:rsidR="001C632F">
        <w:rPr>
          <w:bCs/>
          <w:iCs/>
          <w:color w:val="000000"/>
        </w:rPr>
        <w:t xml:space="preserve"> – пространственная среда в </w:t>
      </w:r>
      <w:r w:rsidRPr="009F074B">
        <w:rPr>
          <w:bCs/>
          <w:iCs/>
          <w:color w:val="000000"/>
        </w:rPr>
        <w:t xml:space="preserve">  соответствует требованиям ФГОС ДО и построена в каждой возрастной группе, учитывая образовательные области ОП и детские виды деятельности согласно следующих принципов: </w:t>
      </w:r>
    </w:p>
    <w:p w:rsidR="001C632F" w:rsidRDefault="009F074B" w:rsidP="001C632F">
      <w:pPr>
        <w:shd w:val="clear" w:color="auto" w:fill="FFFFFF"/>
        <w:autoSpaceDE w:val="0"/>
        <w:autoSpaceDN w:val="0"/>
        <w:adjustRightInd w:val="0"/>
        <w:ind w:firstLine="708"/>
        <w:jc w:val="both"/>
        <w:rPr>
          <w:bCs/>
          <w:iCs/>
          <w:color w:val="000000"/>
        </w:rPr>
      </w:pPr>
      <w:r w:rsidRPr="001C632F">
        <w:rPr>
          <w:b/>
          <w:bCs/>
          <w:iCs/>
          <w:color w:val="000000"/>
        </w:rPr>
        <w:t>Общие принципы размещения материалов в групповом помещении (вторая младшая группа)</w:t>
      </w:r>
      <w:r w:rsidRPr="009F074B">
        <w:rPr>
          <w:bCs/>
          <w:iCs/>
          <w:color w:val="000000"/>
        </w:rPr>
        <w:t xml:space="preserve"> </w:t>
      </w:r>
    </w:p>
    <w:p w:rsidR="001C632F" w:rsidRDefault="009F074B" w:rsidP="001C632F">
      <w:pPr>
        <w:shd w:val="clear" w:color="auto" w:fill="FFFFFF"/>
        <w:autoSpaceDE w:val="0"/>
        <w:autoSpaceDN w:val="0"/>
        <w:adjustRightInd w:val="0"/>
        <w:ind w:firstLine="708"/>
        <w:jc w:val="both"/>
        <w:rPr>
          <w:bCs/>
          <w:iCs/>
          <w:color w:val="000000"/>
        </w:rPr>
      </w:pPr>
      <w:r w:rsidRPr="001C632F">
        <w:rPr>
          <w:bCs/>
          <w:iCs/>
          <w:color w:val="000000"/>
          <w:u w:val="single"/>
        </w:rPr>
        <w:t>Игровая деятельность</w:t>
      </w:r>
      <w:r w:rsidRPr="009F074B">
        <w:rPr>
          <w:bCs/>
          <w:iCs/>
          <w:color w:val="000000"/>
        </w:rPr>
        <w:t xml:space="preserve"> </w:t>
      </w:r>
    </w:p>
    <w:p w:rsidR="001C632F" w:rsidRDefault="001C632F" w:rsidP="001C632F">
      <w:pPr>
        <w:shd w:val="clear" w:color="auto" w:fill="FFFFFF"/>
        <w:autoSpaceDE w:val="0"/>
        <w:autoSpaceDN w:val="0"/>
        <w:adjustRightInd w:val="0"/>
        <w:ind w:firstLine="708"/>
        <w:jc w:val="both"/>
        <w:rPr>
          <w:bCs/>
          <w:iCs/>
          <w:color w:val="000000"/>
        </w:rPr>
      </w:pPr>
    </w:p>
    <w:p w:rsidR="001C632F" w:rsidRDefault="009F074B" w:rsidP="001C632F">
      <w:pPr>
        <w:shd w:val="clear" w:color="auto" w:fill="FFFFFF"/>
        <w:autoSpaceDE w:val="0"/>
        <w:autoSpaceDN w:val="0"/>
        <w:adjustRightInd w:val="0"/>
        <w:ind w:firstLine="708"/>
        <w:jc w:val="both"/>
        <w:rPr>
          <w:bCs/>
          <w:iCs/>
          <w:color w:val="000000"/>
        </w:rPr>
      </w:pPr>
      <w:r w:rsidRPr="009F074B">
        <w:rPr>
          <w:bCs/>
          <w:iCs/>
          <w:color w:val="000000"/>
        </w:rPr>
        <w:t xml:space="preserve">Для игры детей 3-4 лет, все еще значительно зависящих от внешней обстановки, необходимы наборы (комплексы) игрового материала, в которых представлены все типы сюжетообразующих игрушек (персонажи, предметы оперирования, маркеры пространства). </w:t>
      </w:r>
    </w:p>
    <w:p w:rsidR="001C632F" w:rsidRDefault="009F074B" w:rsidP="001C632F">
      <w:pPr>
        <w:shd w:val="clear" w:color="auto" w:fill="FFFFFF"/>
        <w:autoSpaceDE w:val="0"/>
        <w:autoSpaceDN w:val="0"/>
        <w:adjustRightInd w:val="0"/>
        <w:ind w:firstLine="708"/>
        <w:jc w:val="both"/>
        <w:rPr>
          <w:bCs/>
          <w:iCs/>
          <w:color w:val="000000"/>
        </w:rPr>
      </w:pPr>
      <w:r w:rsidRPr="009F074B">
        <w:rPr>
          <w:bCs/>
          <w:iCs/>
          <w:color w:val="000000"/>
        </w:rPr>
        <w:t>В пространстве группового помещения достаточно иметь 3-4 таких целостных комплекса (традиционно в дошкольной педагогике их называют тематическими зонами).</w:t>
      </w:r>
    </w:p>
    <w:p w:rsidR="001C632F" w:rsidRDefault="009F074B" w:rsidP="001C632F">
      <w:pPr>
        <w:shd w:val="clear" w:color="auto" w:fill="FFFFFF"/>
        <w:autoSpaceDE w:val="0"/>
        <w:autoSpaceDN w:val="0"/>
        <w:adjustRightInd w:val="0"/>
        <w:ind w:firstLine="708"/>
        <w:jc w:val="both"/>
        <w:rPr>
          <w:bCs/>
          <w:iCs/>
          <w:color w:val="000000"/>
        </w:rPr>
      </w:pPr>
      <w:r w:rsidRPr="009F074B">
        <w:rPr>
          <w:bCs/>
          <w:iCs/>
          <w:color w:val="000000"/>
        </w:rPr>
        <w:t xml:space="preserve"> Это комплексы материалов (и часть пространства) для развертывания бытовой тематики:</w:t>
      </w:r>
    </w:p>
    <w:p w:rsidR="001C632F" w:rsidRDefault="009F074B" w:rsidP="001C632F">
      <w:pPr>
        <w:shd w:val="clear" w:color="auto" w:fill="FFFFFF"/>
        <w:autoSpaceDE w:val="0"/>
        <w:autoSpaceDN w:val="0"/>
        <w:adjustRightInd w:val="0"/>
        <w:ind w:firstLine="708"/>
        <w:jc w:val="both"/>
        <w:rPr>
          <w:bCs/>
          <w:iCs/>
          <w:color w:val="000000"/>
        </w:rPr>
      </w:pPr>
      <w:r w:rsidRPr="009F074B">
        <w:rPr>
          <w:bCs/>
          <w:iCs/>
          <w:color w:val="000000"/>
        </w:rPr>
        <w:t xml:space="preserve"> 1) шкафчик с посудой, кухонная плита и несколько кукол на стульчиках вокруг стола;</w:t>
      </w:r>
    </w:p>
    <w:p w:rsidR="001C632F" w:rsidRDefault="009F074B" w:rsidP="001C632F">
      <w:pPr>
        <w:shd w:val="clear" w:color="auto" w:fill="FFFFFF"/>
        <w:autoSpaceDE w:val="0"/>
        <w:autoSpaceDN w:val="0"/>
        <w:adjustRightInd w:val="0"/>
        <w:ind w:firstLine="708"/>
        <w:jc w:val="both"/>
        <w:rPr>
          <w:bCs/>
          <w:iCs/>
          <w:color w:val="000000"/>
        </w:rPr>
      </w:pPr>
      <w:r w:rsidRPr="009F074B">
        <w:rPr>
          <w:bCs/>
          <w:iCs/>
          <w:color w:val="000000"/>
        </w:rPr>
        <w:t xml:space="preserve"> 2) пара кукольных кроватей, шкафчик с "постельными принадлежностями", диванчик, на котором могут сидеть и куклы, и дети. Еще один тематический комплекс: домик-теремок — ширма, со скамеечкой или модулями внутри, где могут "жить" мягкие игрушки- звери, прятаться и устраивать свой "дом" дети; здесь же может развертываться игра взрослого с детьми по мотивам простых сказок.</w:t>
      </w:r>
    </w:p>
    <w:p w:rsidR="001C632F" w:rsidRDefault="009F074B" w:rsidP="001C632F">
      <w:pPr>
        <w:shd w:val="clear" w:color="auto" w:fill="FFFFFF"/>
        <w:autoSpaceDE w:val="0"/>
        <w:autoSpaceDN w:val="0"/>
        <w:adjustRightInd w:val="0"/>
        <w:ind w:firstLine="708"/>
        <w:jc w:val="both"/>
        <w:rPr>
          <w:bCs/>
          <w:iCs/>
          <w:color w:val="000000"/>
        </w:rPr>
      </w:pPr>
      <w:r w:rsidRPr="009F074B">
        <w:rPr>
          <w:bCs/>
          <w:iCs/>
          <w:color w:val="000000"/>
        </w:rPr>
        <w:t xml:space="preserve"> И наконец, тематический комплекс для разнообразных "поездок": автобус- каркас с модулями- сидениями внутри и рулем на фасадной секции.</w:t>
      </w:r>
    </w:p>
    <w:p w:rsidR="001C632F" w:rsidRDefault="009F074B" w:rsidP="001C632F">
      <w:pPr>
        <w:shd w:val="clear" w:color="auto" w:fill="FFFFFF"/>
        <w:autoSpaceDE w:val="0"/>
        <w:autoSpaceDN w:val="0"/>
        <w:adjustRightInd w:val="0"/>
        <w:ind w:firstLine="708"/>
        <w:jc w:val="both"/>
        <w:rPr>
          <w:bCs/>
          <w:iCs/>
          <w:color w:val="000000"/>
        </w:rPr>
      </w:pPr>
      <w:r w:rsidRPr="009F074B">
        <w:rPr>
          <w:bCs/>
          <w:iCs/>
          <w:color w:val="000000"/>
        </w:rPr>
        <w:t xml:space="preserve"> Остальные 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т.п. </w:t>
      </w:r>
    </w:p>
    <w:p w:rsidR="001C632F" w:rsidRDefault="009F074B" w:rsidP="001C632F">
      <w:pPr>
        <w:shd w:val="clear" w:color="auto" w:fill="FFFFFF"/>
        <w:autoSpaceDE w:val="0"/>
        <w:autoSpaceDN w:val="0"/>
        <w:adjustRightInd w:val="0"/>
        <w:ind w:firstLine="708"/>
        <w:jc w:val="both"/>
        <w:rPr>
          <w:bCs/>
          <w:iCs/>
          <w:color w:val="000000"/>
        </w:rPr>
      </w:pPr>
      <w:r w:rsidRPr="009F074B">
        <w:rPr>
          <w:bCs/>
          <w:iCs/>
          <w:color w:val="000000"/>
        </w:rPr>
        <w:t xml:space="preserve">Все материалы, находящиеся в поле зрения, должны быть доступны детям. По мере взросления детей, т.е. к концу года можно делать наборы сюжетообразующего материала более мобильными, Воспитатель предлагает детям перемещать маркеры игрового пространства (чтобы не мешать другим играющим), соединять их по смыслу сюжета, т.е. постепенно направляет детей на частичную переорганизацию обстановки. </w:t>
      </w:r>
    </w:p>
    <w:p w:rsidR="001C632F" w:rsidRDefault="009F074B" w:rsidP="001C632F">
      <w:pPr>
        <w:shd w:val="clear" w:color="auto" w:fill="FFFFFF"/>
        <w:autoSpaceDE w:val="0"/>
        <w:autoSpaceDN w:val="0"/>
        <w:adjustRightInd w:val="0"/>
        <w:ind w:firstLine="708"/>
        <w:jc w:val="both"/>
        <w:rPr>
          <w:bCs/>
          <w:iCs/>
          <w:color w:val="000000"/>
        </w:rPr>
      </w:pPr>
      <w:r w:rsidRPr="001C632F">
        <w:rPr>
          <w:bCs/>
          <w:iCs/>
          <w:color w:val="000000"/>
          <w:u w:val="single"/>
        </w:rPr>
        <w:t>Продуктивная деятельность</w:t>
      </w:r>
      <w:r w:rsidRPr="009F074B">
        <w:rPr>
          <w:bCs/>
          <w:iCs/>
          <w:color w:val="000000"/>
        </w:rPr>
        <w:t xml:space="preserve"> Все материалы для свободной самостоятельной деятельности должны быть доступны детям</w:t>
      </w:r>
      <w:r w:rsidR="001C632F">
        <w:rPr>
          <w:bCs/>
          <w:iCs/>
          <w:color w:val="000000"/>
        </w:rPr>
        <w:t>.</w:t>
      </w:r>
      <w:r w:rsidRPr="009F074B">
        <w:rPr>
          <w:bCs/>
          <w:iCs/>
          <w:color w:val="000000"/>
        </w:rPr>
        <w:t xml:space="preserve"> Постройки детей из строительного материала и конструкции сохраняются до тех пор, пока не будут разрушены или разобраны самими детьми. Рисунками и поделками дети имеют право распорядиться сами – забрать домой или использовать </w:t>
      </w:r>
      <w:r w:rsidR="001C632F">
        <w:rPr>
          <w:bCs/>
          <w:iCs/>
          <w:color w:val="000000"/>
        </w:rPr>
        <w:t xml:space="preserve">в игре, поместить на выставку. </w:t>
      </w:r>
    </w:p>
    <w:p w:rsidR="009F074B" w:rsidRPr="009F074B" w:rsidRDefault="009F074B" w:rsidP="001C632F">
      <w:pPr>
        <w:shd w:val="clear" w:color="auto" w:fill="FFFFFF"/>
        <w:autoSpaceDE w:val="0"/>
        <w:autoSpaceDN w:val="0"/>
        <w:adjustRightInd w:val="0"/>
        <w:ind w:firstLine="708"/>
        <w:jc w:val="both"/>
        <w:rPr>
          <w:bCs/>
          <w:iCs/>
          <w:color w:val="000000"/>
        </w:rPr>
      </w:pPr>
      <w:r w:rsidRPr="009F074B">
        <w:rPr>
          <w:bCs/>
          <w:iCs/>
          <w:color w:val="000000"/>
        </w:rPr>
        <w:t>Все материалы и пособия должны иметь постоянное место.</w:t>
      </w:r>
    </w:p>
    <w:p w:rsidR="001C632F" w:rsidRDefault="009F074B" w:rsidP="009F074B">
      <w:pPr>
        <w:shd w:val="clear" w:color="auto" w:fill="FFFFFF"/>
        <w:autoSpaceDE w:val="0"/>
        <w:autoSpaceDN w:val="0"/>
        <w:adjustRightInd w:val="0"/>
        <w:jc w:val="both"/>
        <w:rPr>
          <w:bCs/>
          <w:iCs/>
          <w:color w:val="000000"/>
        </w:rPr>
      </w:pPr>
      <w:r w:rsidRPr="009F074B">
        <w:rPr>
          <w:bCs/>
          <w:iCs/>
          <w:color w:val="000000"/>
        </w:rPr>
        <w:t>Малыши не умеют взаимодействовать и предпочитают игры рядом, но не вместе; поэтому надо размещать строительный матери</w:t>
      </w:r>
      <w:r w:rsidR="001C632F">
        <w:rPr>
          <w:bCs/>
          <w:iCs/>
          <w:color w:val="000000"/>
        </w:rPr>
        <w:t xml:space="preserve">ал в нескольких местах группы. </w:t>
      </w:r>
    </w:p>
    <w:p w:rsidR="001C632F" w:rsidRDefault="009F074B" w:rsidP="001C632F">
      <w:pPr>
        <w:shd w:val="clear" w:color="auto" w:fill="FFFFFF"/>
        <w:autoSpaceDE w:val="0"/>
        <w:autoSpaceDN w:val="0"/>
        <w:adjustRightInd w:val="0"/>
        <w:ind w:firstLine="708"/>
        <w:jc w:val="both"/>
        <w:rPr>
          <w:bCs/>
          <w:iCs/>
          <w:color w:val="000000"/>
        </w:rPr>
      </w:pPr>
      <w:r w:rsidRPr="009F074B">
        <w:rPr>
          <w:bCs/>
          <w:iCs/>
          <w:color w:val="000000"/>
        </w:rPr>
        <w:t>Напольный строительный материал требует много места, поэтому его лучше поместить отдельно на низко расположенных навесных полках и р</w:t>
      </w:r>
      <w:r w:rsidR="001C632F">
        <w:rPr>
          <w:bCs/>
          <w:iCs/>
          <w:color w:val="000000"/>
        </w:rPr>
        <w:t xml:space="preserve">ядом постелить ковер, дорожку. </w:t>
      </w:r>
    </w:p>
    <w:p w:rsidR="009F074B" w:rsidRPr="009F074B" w:rsidRDefault="009F074B" w:rsidP="001C632F">
      <w:pPr>
        <w:shd w:val="clear" w:color="auto" w:fill="FFFFFF"/>
        <w:autoSpaceDE w:val="0"/>
        <w:autoSpaceDN w:val="0"/>
        <w:adjustRightInd w:val="0"/>
        <w:ind w:firstLine="708"/>
        <w:jc w:val="both"/>
        <w:rPr>
          <w:bCs/>
          <w:iCs/>
          <w:color w:val="000000"/>
        </w:rPr>
      </w:pPr>
      <w:r w:rsidRPr="009F074B">
        <w:rPr>
          <w:bCs/>
          <w:iCs/>
          <w:color w:val="000000"/>
        </w:rPr>
        <w:t>Мелкий строительный материал можно насыпать в корзины, ящики или коробки. Конструкторы размещаются на столах в открытых коробках и деревянных ящиках. По окончании работы надо побуждать детей к совместной уборке материала, раскладывая его по цвету и форме.</w:t>
      </w:r>
    </w:p>
    <w:p w:rsidR="009F074B" w:rsidRPr="001C632F" w:rsidRDefault="009F074B" w:rsidP="001C632F">
      <w:pPr>
        <w:shd w:val="clear" w:color="auto" w:fill="FFFFFF"/>
        <w:autoSpaceDE w:val="0"/>
        <w:autoSpaceDN w:val="0"/>
        <w:adjustRightInd w:val="0"/>
        <w:ind w:firstLine="708"/>
        <w:jc w:val="both"/>
        <w:rPr>
          <w:bCs/>
          <w:iCs/>
          <w:color w:val="000000"/>
          <w:u w:val="single"/>
        </w:rPr>
      </w:pPr>
      <w:r w:rsidRPr="001C632F">
        <w:rPr>
          <w:bCs/>
          <w:iCs/>
          <w:color w:val="000000"/>
          <w:u w:val="single"/>
        </w:rPr>
        <w:t>Познавательно- исследовательская деятельность</w:t>
      </w:r>
    </w:p>
    <w:p w:rsidR="009F074B" w:rsidRPr="009F074B" w:rsidRDefault="009F074B" w:rsidP="001C632F">
      <w:pPr>
        <w:shd w:val="clear" w:color="auto" w:fill="FFFFFF"/>
        <w:autoSpaceDE w:val="0"/>
        <w:autoSpaceDN w:val="0"/>
        <w:adjustRightInd w:val="0"/>
        <w:ind w:firstLine="708"/>
        <w:jc w:val="both"/>
        <w:rPr>
          <w:bCs/>
          <w:iCs/>
          <w:color w:val="000000"/>
        </w:rPr>
      </w:pPr>
      <w:r w:rsidRPr="009F074B">
        <w:rPr>
          <w:bCs/>
          <w:iCs/>
          <w:color w:val="000000"/>
        </w:rPr>
        <w:t xml:space="preserve">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w:t>
      </w:r>
      <w:r w:rsidRPr="009F074B">
        <w:rPr>
          <w:bCs/>
          <w:iCs/>
          <w:color w:val="000000"/>
        </w:rPr>
        <w:lastRenderedPageBreak/>
        <w:t>несколько функционально равнозначных комплектов и периодически в течение года менять их, чтобы вызывать волны интереса детей к новым или немного "подзабытым" материалам.</w:t>
      </w:r>
    </w:p>
    <w:p w:rsidR="009F074B" w:rsidRPr="001C632F" w:rsidRDefault="009F074B" w:rsidP="001C632F">
      <w:pPr>
        <w:shd w:val="clear" w:color="auto" w:fill="FFFFFF"/>
        <w:autoSpaceDE w:val="0"/>
        <w:autoSpaceDN w:val="0"/>
        <w:adjustRightInd w:val="0"/>
        <w:ind w:firstLine="708"/>
        <w:jc w:val="both"/>
        <w:rPr>
          <w:bCs/>
          <w:iCs/>
          <w:color w:val="000000"/>
          <w:u w:val="single"/>
        </w:rPr>
      </w:pPr>
      <w:r w:rsidRPr="001C632F">
        <w:rPr>
          <w:bCs/>
          <w:iCs/>
          <w:color w:val="000000"/>
          <w:u w:val="single"/>
        </w:rPr>
        <w:t>Двигательная активность</w:t>
      </w:r>
    </w:p>
    <w:p w:rsidR="001C632F" w:rsidRDefault="009F074B" w:rsidP="009F074B">
      <w:pPr>
        <w:shd w:val="clear" w:color="auto" w:fill="FFFFFF"/>
        <w:autoSpaceDE w:val="0"/>
        <w:autoSpaceDN w:val="0"/>
        <w:adjustRightInd w:val="0"/>
        <w:jc w:val="both"/>
        <w:rPr>
          <w:bCs/>
          <w:iCs/>
          <w:color w:val="000000"/>
        </w:rPr>
      </w:pPr>
      <w:r w:rsidRPr="009F074B">
        <w:rPr>
          <w:bCs/>
          <w:iCs/>
          <w:color w:val="000000"/>
        </w:rPr>
        <w:t>Физкультурные пособия важно разместить таким образом, чтобы они способствовали проявлению двигательной активности детей. Так, рядом с кукольным уголком можно поставить игрушки-двигатели (машины, тележки).</w:t>
      </w:r>
    </w:p>
    <w:p w:rsidR="001C632F" w:rsidRDefault="009F074B" w:rsidP="001C632F">
      <w:pPr>
        <w:shd w:val="clear" w:color="auto" w:fill="FFFFFF"/>
        <w:autoSpaceDE w:val="0"/>
        <w:autoSpaceDN w:val="0"/>
        <w:adjustRightInd w:val="0"/>
        <w:ind w:firstLine="708"/>
        <w:jc w:val="both"/>
        <w:rPr>
          <w:bCs/>
          <w:iCs/>
          <w:color w:val="000000"/>
        </w:rPr>
      </w:pPr>
      <w:r w:rsidRPr="009F074B">
        <w:rPr>
          <w:bCs/>
          <w:iCs/>
          <w:color w:val="000000"/>
        </w:rPr>
        <w:t xml:space="preserve"> Крупное физкультурное оборудование требует много места, поэтому его лучше расставить вдоль одной свободной стены. Педагогам следует помнить, что у малышей быстро падает интерес к одному и тому же пособию. Поэтому все имеющиеся пособия нежелательно держать в групповой комнате. Лучше вносить их постепенно, чередуя их. </w:t>
      </w:r>
    </w:p>
    <w:p w:rsidR="001C632F" w:rsidRDefault="009F074B" w:rsidP="001C632F">
      <w:pPr>
        <w:shd w:val="clear" w:color="auto" w:fill="FFFFFF"/>
        <w:autoSpaceDE w:val="0"/>
        <w:autoSpaceDN w:val="0"/>
        <w:adjustRightInd w:val="0"/>
        <w:ind w:firstLine="708"/>
        <w:jc w:val="both"/>
        <w:rPr>
          <w:bCs/>
          <w:iCs/>
          <w:color w:val="000000"/>
        </w:rPr>
      </w:pPr>
      <w:r w:rsidRPr="009F074B">
        <w:rPr>
          <w:bCs/>
          <w:iCs/>
          <w:color w:val="000000"/>
        </w:rPr>
        <w:t>Мелкие пособия следует держать в открытых ящиках так, чтобы дети могли свободно ими пользоваться. Для хранения физкультурных пособий в групповых комнатах может быть использована секционная мебель с выдвижными ящиками или тележка "Физкультурный уголок".</w:t>
      </w:r>
    </w:p>
    <w:p w:rsidR="009F074B" w:rsidRPr="009F074B" w:rsidRDefault="009F074B" w:rsidP="001C632F">
      <w:pPr>
        <w:shd w:val="clear" w:color="auto" w:fill="FFFFFF"/>
        <w:autoSpaceDE w:val="0"/>
        <w:autoSpaceDN w:val="0"/>
        <w:adjustRightInd w:val="0"/>
        <w:ind w:firstLine="708"/>
        <w:jc w:val="both"/>
        <w:rPr>
          <w:bCs/>
          <w:iCs/>
          <w:color w:val="000000"/>
        </w:rPr>
      </w:pPr>
      <w:r w:rsidRPr="009F074B">
        <w:rPr>
          <w:bCs/>
          <w:iCs/>
          <w:color w:val="000000"/>
        </w:rPr>
        <w:t xml:space="preserve"> У детей второй младшей группы быстро падает интерес к одному и тому же пособию, поэтому советуем постоянно его обновлять (перестановка его с одного места на другое, внесение нового пособия и т. д.). Крупное оборудование требует много места, поэтому его лучше расставить вдоль стен. Мелкое физкультурное оборудование (массажные мячи, шарики, резиновые кольца и др.) следует держать в корзинах или открытых ящиках таким образом, чтобы дети могли им свободно пользоваться.</w:t>
      </w:r>
    </w:p>
    <w:p w:rsidR="001C632F" w:rsidRDefault="001C632F" w:rsidP="009F074B">
      <w:pPr>
        <w:shd w:val="clear" w:color="auto" w:fill="FFFFFF"/>
        <w:autoSpaceDE w:val="0"/>
        <w:autoSpaceDN w:val="0"/>
        <w:adjustRightInd w:val="0"/>
        <w:jc w:val="both"/>
        <w:rPr>
          <w:b/>
          <w:bCs/>
          <w:iCs/>
          <w:color w:val="000000"/>
        </w:rPr>
      </w:pPr>
    </w:p>
    <w:p w:rsidR="001C632F" w:rsidRDefault="009F074B" w:rsidP="001C632F">
      <w:pPr>
        <w:shd w:val="clear" w:color="auto" w:fill="FFFFFF"/>
        <w:autoSpaceDE w:val="0"/>
        <w:autoSpaceDN w:val="0"/>
        <w:adjustRightInd w:val="0"/>
        <w:jc w:val="both"/>
        <w:rPr>
          <w:b/>
          <w:bCs/>
          <w:iCs/>
          <w:color w:val="000000"/>
        </w:rPr>
      </w:pPr>
      <w:r w:rsidRPr="001C632F">
        <w:rPr>
          <w:b/>
          <w:bCs/>
          <w:iCs/>
          <w:color w:val="000000"/>
        </w:rPr>
        <w:t>Общие принципы размещения материалов в групповом помещении (средняя группа)</w:t>
      </w:r>
    </w:p>
    <w:p w:rsidR="001C632F" w:rsidRDefault="009F074B" w:rsidP="001C632F">
      <w:pPr>
        <w:shd w:val="clear" w:color="auto" w:fill="FFFFFF"/>
        <w:autoSpaceDE w:val="0"/>
        <w:autoSpaceDN w:val="0"/>
        <w:adjustRightInd w:val="0"/>
        <w:ind w:firstLine="708"/>
        <w:jc w:val="both"/>
        <w:rPr>
          <w:bCs/>
          <w:iCs/>
          <w:color w:val="000000"/>
        </w:rPr>
      </w:pPr>
      <w:r w:rsidRPr="009F074B">
        <w:rPr>
          <w:bCs/>
          <w:iCs/>
          <w:color w:val="000000"/>
        </w:rPr>
        <w:t xml:space="preserve"> </w:t>
      </w:r>
      <w:r w:rsidRPr="001C632F">
        <w:rPr>
          <w:bCs/>
          <w:iCs/>
          <w:color w:val="000000"/>
          <w:u w:val="single"/>
        </w:rPr>
        <w:t>Игровая деятельность</w:t>
      </w:r>
      <w:r w:rsidRPr="009F074B">
        <w:rPr>
          <w:bCs/>
          <w:iCs/>
          <w:color w:val="000000"/>
        </w:rPr>
        <w:t xml:space="preserve"> В средней группе предметная игровая среда должна быть существенным образом (если не сказать — радикально) изменена, по сравнению с младшими группами. Постоянные сюжетообразующие наборы (тематические зоны) уступают место более гибким сочетаниям сюжетообразующих игрушек. Дети уже частично сами организуют среду под замысел. </w:t>
      </w:r>
    </w:p>
    <w:p w:rsidR="001C632F" w:rsidRDefault="009F074B" w:rsidP="001C632F">
      <w:pPr>
        <w:shd w:val="clear" w:color="auto" w:fill="FFFFFF"/>
        <w:autoSpaceDE w:val="0"/>
        <w:autoSpaceDN w:val="0"/>
        <w:adjustRightInd w:val="0"/>
        <w:ind w:firstLine="708"/>
        <w:jc w:val="both"/>
        <w:rPr>
          <w:bCs/>
          <w:iCs/>
          <w:color w:val="000000"/>
        </w:rPr>
      </w:pPr>
      <w:r w:rsidRPr="009F074B">
        <w:rPr>
          <w:bCs/>
          <w:iCs/>
          <w:color w:val="000000"/>
        </w:rPr>
        <w:t xml:space="preserve">Тематические "зоны" редуцируются до ключевого маркера условного пространства, а "начинка" этого пространства (подходящие предметы оперирования, игрушки-персонажи) располагаются в стеллажах, полках, в непосредственной близости. Так, довольно подробно обставленная в младших группах "кухня" для крупных кукол, в этой возрастной группе уже должна быть представлена мобильной плитой/шкафчиком на колесах; кукольная "спальня" и "столовая" — одной кукольной кроватью, столиком и диванчиком, которые легко перемещаются; все остальное может быть достроено детьми из крупных полифункциональных материалов. Универсальная "водительская" зона также становится мобильной и представлена штурвалом или рулем на подставке, который легко переносится с места на место, или скамеечкой на колесах со съемным рулем. Пара низких (30- </w:t>
      </w:r>
      <w:smartTag w:uri="urn:schemas-microsoft-com:office:smarttags" w:element="metricconverter">
        <w:smartTagPr>
          <w:attr w:name="ProductID" w:val="50 см"/>
        </w:smartTagPr>
        <w:r w:rsidRPr="009F074B">
          <w:rPr>
            <w:bCs/>
            <w:iCs/>
            <w:color w:val="000000"/>
          </w:rPr>
          <w:t>50 см</w:t>
        </w:r>
      </w:smartTag>
      <w:r w:rsidRPr="009F074B">
        <w:rPr>
          <w:bCs/>
          <w:iCs/>
          <w:color w:val="000000"/>
        </w:rPr>
        <w:t xml:space="preserve">.) пятичастных ширм (рам) обеспечивает "огораживание" любого условного игрового пространства (дома, корабля и пр.). Трехчастная ширма с раздвигающейся шторкой служит подвижным и универсальным заместителем "магазина", "кукольного театра" и т.п. </w:t>
      </w:r>
    </w:p>
    <w:p w:rsidR="001C632F" w:rsidRDefault="009F074B" w:rsidP="001C632F">
      <w:pPr>
        <w:shd w:val="clear" w:color="auto" w:fill="FFFFFF"/>
        <w:autoSpaceDE w:val="0"/>
        <w:autoSpaceDN w:val="0"/>
        <w:adjustRightInd w:val="0"/>
        <w:ind w:firstLine="708"/>
        <w:jc w:val="both"/>
        <w:rPr>
          <w:bCs/>
          <w:iCs/>
          <w:color w:val="000000"/>
        </w:rPr>
      </w:pPr>
      <w:r w:rsidRPr="001C632F">
        <w:rPr>
          <w:bCs/>
          <w:iCs/>
          <w:color w:val="000000"/>
          <w:u w:val="single"/>
        </w:rPr>
        <w:t>Продуктивная деятельность</w:t>
      </w:r>
      <w:r w:rsidRPr="009F074B">
        <w:rPr>
          <w:bCs/>
          <w:iCs/>
          <w:color w:val="000000"/>
        </w:rPr>
        <w:t xml:space="preserve"> Строительный материал для свободной самостоятельной деятельности хранится в коробках, в которых он приобретен. Мелкие игрушки для игр со строительным материалом уже можно не расставлять на полках, а тоже убрать в коробки. Крупный строительный материал хранят в шкафах, на подвесных полках (в открытом виде). Обучение детей на занятиях рисованием и в процессе ежедневной, свободной деятельности желательно осуществлять за столами, которые поставлены в круг или буквой «П». За столами должно быть предусмотрено место и для воспитателя. Мы считаем, что такая подготовка рабочих мест отвечает особенностям возраста.</w:t>
      </w:r>
    </w:p>
    <w:p w:rsidR="001C632F" w:rsidRDefault="009F074B" w:rsidP="001C632F">
      <w:pPr>
        <w:shd w:val="clear" w:color="auto" w:fill="FFFFFF"/>
        <w:autoSpaceDE w:val="0"/>
        <w:autoSpaceDN w:val="0"/>
        <w:adjustRightInd w:val="0"/>
        <w:ind w:firstLine="708"/>
        <w:jc w:val="both"/>
        <w:rPr>
          <w:bCs/>
          <w:iCs/>
          <w:color w:val="000000"/>
        </w:rPr>
      </w:pPr>
      <w:r w:rsidRPr="009F074B">
        <w:rPr>
          <w:bCs/>
          <w:iCs/>
          <w:color w:val="000000"/>
        </w:rPr>
        <w:t xml:space="preserve"> Дети 4—5 лет еще остро нуждаются в своевременном участии взрослого (поддержка, помощь, совет). А школьный тип расстановки мебели психологически разъединяет детей друг с другом и ставит педагога в позицию учителя, а не доброго наставника, готового в любую минуту прийти на помощь ребенку.</w:t>
      </w:r>
      <w:r w:rsidR="00D654BE">
        <w:rPr>
          <w:bCs/>
          <w:iCs/>
          <w:color w:val="000000"/>
        </w:rPr>
        <w:t xml:space="preserve"> </w:t>
      </w:r>
      <w:r w:rsidRPr="009F074B">
        <w:rPr>
          <w:bCs/>
          <w:iCs/>
          <w:color w:val="000000"/>
        </w:rPr>
        <w:t xml:space="preserve">Столы накрываются клеенками, на них размещаются все имеющиеся ножницы, клей ПВА, бумага (белая, цветная, в клетку, в </w:t>
      </w:r>
      <w:r w:rsidRPr="009F074B">
        <w:rPr>
          <w:bCs/>
          <w:iCs/>
          <w:color w:val="000000"/>
        </w:rPr>
        <w:lastRenderedPageBreak/>
        <w:t xml:space="preserve">линейку, оберточная и т. п.). В начале года вместе с родителями дети изготавливают сумочку-пенал (на молнии, кнопках и т.п.). Эти сумочки раздаются детям, а кисти маркируются родителями. Баночки для промывания кистей (большая — </w:t>
      </w:r>
      <w:smartTag w:uri="urn:schemas-microsoft-com:office:smarttags" w:element="metricconverter">
        <w:smartTagPr>
          <w:attr w:name="ProductID" w:val="0,5 л"/>
        </w:smartTagPr>
        <w:r w:rsidRPr="009F074B">
          <w:rPr>
            <w:bCs/>
            <w:iCs/>
            <w:color w:val="000000"/>
          </w:rPr>
          <w:t>0,5 л</w:t>
        </w:r>
      </w:smartTag>
      <w:r w:rsidRPr="009F074B">
        <w:rPr>
          <w:bCs/>
          <w:iCs/>
          <w:color w:val="000000"/>
        </w:rPr>
        <w:t xml:space="preserve"> — для промывания "по-черному" и маленькая — </w:t>
      </w:r>
      <w:smartTag w:uri="urn:schemas-microsoft-com:office:smarttags" w:element="metricconverter">
        <w:smartTagPr>
          <w:attr w:name="ProductID" w:val="0,25 л"/>
        </w:smartTagPr>
        <w:r w:rsidRPr="009F074B">
          <w:rPr>
            <w:bCs/>
            <w:iCs/>
            <w:color w:val="000000"/>
          </w:rPr>
          <w:t>0,25 л</w:t>
        </w:r>
      </w:smartTag>
      <w:r w:rsidRPr="009F074B">
        <w:rPr>
          <w:bCs/>
          <w:iCs/>
          <w:color w:val="000000"/>
        </w:rPr>
        <w:t xml:space="preserve"> — для ополаскивания) могут быть общими и вместе с наборами гуаши храниться в нижней части шкафа воспитателя, чтобы по окончании занятий дети могли убирать их на место. </w:t>
      </w:r>
    </w:p>
    <w:p w:rsidR="009F074B" w:rsidRPr="009F074B" w:rsidRDefault="001C632F" w:rsidP="001C632F">
      <w:pPr>
        <w:shd w:val="clear" w:color="auto" w:fill="FFFFFF"/>
        <w:autoSpaceDE w:val="0"/>
        <w:autoSpaceDN w:val="0"/>
        <w:adjustRightInd w:val="0"/>
        <w:ind w:firstLine="708"/>
        <w:jc w:val="both"/>
        <w:rPr>
          <w:bCs/>
          <w:iCs/>
          <w:color w:val="000000"/>
        </w:rPr>
      </w:pPr>
      <w:r>
        <w:rPr>
          <w:bCs/>
          <w:iCs/>
          <w:color w:val="000000"/>
        </w:rPr>
        <w:t>Н</w:t>
      </w:r>
      <w:r w:rsidR="009F074B" w:rsidRPr="009F074B">
        <w:rPr>
          <w:bCs/>
          <w:iCs/>
          <w:color w:val="000000"/>
        </w:rPr>
        <w:t>аблюдения показали, что такой подход к хранению и использованию изобразительных материалов оказался чрезвычайно полезным, так как способствует организованности и формированию у каждого ребенка бережного отношения к материалам и чувства личной ответственности за их состояние. Детские работы вначале демонстрируются на стенде в группе, а после полного высыхания попадают в распоряжение детей. Они могут хранить их в индивидуальных папках, забрать домой или оставить в группе.</w:t>
      </w:r>
    </w:p>
    <w:p w:rsidR="009F074B" w:rsidRPr="001C632F" w:rsidRDefault="009F074B" w:rsidP="001C632F">
      <w:pPr>
        <w:shd w:val="clear" w:color="auto" w:fill="FFFFFF"/>
        <w:autoSpaceDE w:val="0"/>
        <w:autoSpaceDN w:val="0"/>
        <w:adjustRightInd w:val="0"/>
        <w:ind w:firstLine="708"/>
        <w:jc w:val="both"/>
        <w:rPr>
          <w:bCs/>
          <w:iCs/>
          <w:color w:val="000000"/>
          <w:u w:val="single"/>
        </w:rPr>
      </w:pPr>
      <w:r w:rsidRPr="001C632F">
        <w:rPr>
          <w:bCs/>
          <w:iCs/>
          <w:color w:val="000000"/>
          <w:u w:val="single"/>
        </w:rPr>
        <w:t>Познавательно- исследовательская деятельность</w:t>
      </w:r>
    </w:p>
    <w:p w:rsidR="009F074B" w:rsidRPr="009F074B" w:rsidRDefault="009F074B" w:rsidP="001C632F">
      <w:pPr>
        <w:shd w:val="clear" w:color="auto" w:fill="FFFFFF"/>
        <w:autoSpaceDE w:val="0"/>
        <w:autoSpaceDN w:val="0"/>
        <w:adjustRightInd w:val="0"/>
        <w:ind w:firstLine="708"/>
        <w:jc w:val="both"/>
        <w:rPr>
          <w:bCs/>
          <w:iCs/>
          <w:color w:val="000000"/>
        </w:rPr>
      </w:pPr>
      <w:r w:rsidRPr="009F074B">
        <w:rPr>
          <w:bCs/>
          <w:iCs/>
          <w:color w:val="000000"/>
        </w:rPr>
        <w:t>Размещение материала должно быть принципиально иным, нежели в младших группах. Для объектов исследования в действии должен быть выделен рабочий стол, вокруг которого могут стоять или сидеть несколько детей (в этом возрасте очень важно обеспечить возможность работы в общем пространстве со сверстниками); рядом следует расположить полку (низкий стеллаж) с соответствующим материалом. Образно-символический и знаковый материалы компактно располагаются в коробках с условными метками-ярлычками на доступных детям полках шкафа, стеллажей. Этот материал дети могут свободно брать и располагаться с ним в удобных, спокойных местах группового помещения (индивидуально или со сверстниками).</w:t>
      </w:r>
    </w:p>
    <w:p w:rsidR="009F074B" w:rsidRPr="001C632F" w:rsidRDefault="009F074B" w:rsidP="001C632F">
      <w:pPr>
        <w:shd w:val="clear" w:color="auto" w:fill="FFFFFF"/>
        <w:autoSpaceDE w:val="0"/>
        <w:autoSpaceDN w:val="0"/>
        <w:adjustRightInd w:val="0"/>
        <w:ind w:firstLine="708"/>
        <w:jc w:val="both"/>
        <w:rPr>
          <w:bCs/>
          <w:iCs/>
          <w:color w:val="000000"/>
          <w:u w:val="single"/>
        </w:rPr>
      </w:pPr>
      <w:r w:rsidRPr="001C632F">
        <w:rPr>
          <w:bCs/>
          <w:iCs/>
          <w:color w:val="000000"/>
          <w:u w:val="single"/>
        </w:rPr>
        <w:t>Двигательная активность</w:t>
      </w:r>
    </w:p>
    <w:p w:rsidR="009F074B" w:rsidRPr="009F074B" w:rsidRDefault="009F074B" w:rsidP="009F074B">
      <w:pPr>
        <w:shd w:val="clear" w:color="auto" w:fill="FFFFFF"/>
        <w:autoSpaceDE w:val="0"/>
        <w:autoSpaceDN w:val="0"/>
        <w:adjustRightInd w:val="0"/>
        <w:jc w:val="both"/>
        <w:rPr>
          <w:bCs/>
          <w:iCs/>
          <w:color w:val="000000"/>
        </w:rPr>
      </w:pPr>
      <w:r w:rsidRPr="009F074B">
        <w:rPr>
          <w:bCs/>
          <w:iCs/>
          <w:color w:val="000000"/>
        </w:rPr>
        <w:t xml:space="preserve">В этой возрастной группе необходимо иметь "Физкультурный уголок" — тележку на колесах. В нем находятся короткие гимнастические палки, геометрические формы, массажные мячи, плоские обручи, кольца. "Физкультурный уголок" располагается в углу комнаты. Такие пособия, как мячи разных размеров, мячи- утяжелители, наборы (серсо, кегли, кольцеброс, шнуры), следует хранить в открытом виде в ящиках, которые располагаются вдоль стены. Гимнастические модули и мячи важно расположить у стен, где нет батарей. В средней группе хорошо иметь деревянную стенку (высота </w:t>
      </w:r>
      <w:smartTag w:uri="urn:schemas-microsoft-com:office:smarttags" w:element="metricconverter">
        <w:smartTagPr>
          <w:attr w:name="ProductID" w:val="150 см"/>
        </w:smartTagPr>
        <w:r w:rsidRPr="009F074B">
          <w:rPr>
            <w:bCs/>
            <w:iCs/>
            <w:color w:val="000000"/>
          </w:rPr>
          <w:t>150 см</w:t>
        </w:r>
      </w:smartTag>
      <w:r w:rsidRPr="009F074B">
        <w:rPr>
          <w:bCs/>
          <w:iCs/>
          <w:color w:val="000000"/>
        </w:rPr>
        <w:t>) для формирования правильной осанки, расположенную возле входной двери группы. С целью развития интереса у детей к разным видам упражнений с использованием пособий следует некоторые</w:t>
      </w:r>
    </w:p>
    <w:p w:rsidR="009F074B" w:rsidRPr="009F074B" w:rsidRDefault="009F074B" w:rsidP="009F074B">
      <w:pPr>
        <w:shd w:val="clear" w:color="auto" w:fill="FFFFFF"/>
        <w:autoSpaceDE w:val="0"/>
        <w:autoSpaceDN w:val="0"/>
        <w:adjustRightInd w:val="0"/>
        <w:jc w:val="both"/>
        <w:rPr>
          <w:bCs/>
          <w:iCs/>
          <w:color w:val="000000"/>
        </w:rPr>
      </w:pPr>
      <w:r w:rsidRPr="009F074B">
        <w:rPr>
          <w:bCs/>
          <w:iCs/>
          <w:color w:val="000000"/>
        </w:rPr>
        <w:t>предметы и пособия хранить в кладовой комнате, что позволяет обновлять материал в группе.</w:t>
      </w:r>
    </w:p>
    <w:p w:rsidR="001C632F" w:rsidRDefault="001C632F" w:rsidP="009F074B">
      <w:pPr>
        <w:shd w:val="clear" w:color="auto" w:fill="FFFFFF"/>
        <w:autoSpaceDE w:val="0"/>
        <w:autoSpaceDN w:val="0"/>
        <w:adjustRightInd w:val="0"/>
        <w:jc w:val="both"/>
        <w:rPr>
          <w:b/>
          <w:bCs/>
          <w:iCs/>
          <w:color w:val="000000"/>
        </w:rPr>
      </w:pPr>
    </w:p>
    <w:p w:rsidR="009F074B" w:rsidRPr="001C632F" w:rsidRDefault="001C632F" w:rsidP="009F074B">
      <w:pPr>
        <w:shd w:val="clear" w:color="auto" w:fill="FFFFFF"/>
        <w:autoSpaceDE w:val="0"/>
        <w:autoSpaceDN w:val="0"/>
        <w:adjustRightInd w:val="0"/>
        <w:jc w:val="both"/>
        <w:rPr>
          <w:b/>
          <w:bCs/>
          <w:iCs/>
          <w:color w:val="000000"/>
        </w:rPr>
      </w:pPr>
      <w:r>
        <w:rPr>
          <w:b/>
          <w:bCs/>
          <w:iCs/>
          <w:color w:val="000000"/>
        </w:rPr>
        <w:t xml:space="preserve">            </w:t>
      </w:r>
      <w:r w:rsidR="009F074B" w:rsidRPr="001C632F">
        <w:rPr>
          <w:b/>
          <w:bCs/>
          <w:iCs/>
          <w:color w:val="000000"/>
        </w:rPr>
        <w:t>Общие принципы размещения материалов в групповом помещении (старшая группа)</w:t>
      </w:r>
    </w:p>
    <w:p w:rsidR="009F074B" w:rsidRPr="001C632F" w:rsidRDefault="009F074B" w:rsidP="001C632F">
      <w:pPr>
        <w:shd w:val="clear" w:color="auto" w:fill="FFFFFF"/>
        <w:autoSpaceDE w:val="0"/>
        <w:autoSpaceDN w:val="0"/>
        <w:adjustRightInd w:val="0"/>
        <w:ind w:firstLine="708"/>
        <w:jc w:val="both"/>
        <w:rPr>
          <w:bCs/>
          <w:iCs/>
          <w:color w:val="000000"/>
          <w:u w:val="single"/>
        </w:rPr>
      </w:pPr>
      <w:r w:rsidRPr="001C632F">
        <w:rPr>
          <w:bCs/>
          <w:iCs/>
          <w:color w:val="000000"/>
          <w:u w:val="single"/>
        </w:rPr>
        <w:t>Игровая деятельность</w:t>
      </w:r>
    </w:p>
    <w:p w:rsidR="001C632F" w:rsidRDefault="009F074B" w:rsidP="009F074B">
      <w:pPr>
        <w:shd w:val="clear" w:color="auto" w:fill="FFFFFF"/>
        <w:autoSpaceDE w:val="0"/>
        <w:autoSpaceDN w:val="0"/>
        <w:adjustRightInd w:val="0"/>
        <w:jc w:val="both"/>
        <w:rPr>
          <w:bCs/>
          <w:iCs/>
          <w:color w:val="000000"/>
        </w:rPr>
      </w:pPr>
      <w:r w:rsidRPr="009F074B">
        <w:rPr>
          <w:bCs/>
          <w:iCs/>
          <w:color w:val="000000"/>
        </w:rPr>
        <w:t xml:space="preserve">В связи с тем, что игровые замыслы детей 5-7 лет весьма разнообразны, весь игровой материал должен быть размещен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 крупным универсальным маркерам пространства и полифункциональному материалу, которые легко перемещаются с места на место. В обслуживании игровых замыслов универсальные маркеры игрового пространства и полифункциональный материал приобретают наибольшее значение. </w:t>
      </w:r>
    </w:p>
    <w:p w:rsidR="001C632F" w:rsidRDefault="009F074B" w:rsidP="001C632F">
      <w:pPr>
        <w:shd w:val="clear" w:color="auto" w:fill="FFFFFF"/>
        <w:autoSpaceDE w:val="0"/>
        <w:autoSpaceDN w:val="0"/>
        <w:adjustRightInd w:val="0"/>
        <w:ind w:firstLine="708"/>
        <w:jc w:val="both"/>
        <w:rPr>
          <w:bCs/>
          <w:iCs/>
          <w:color w:val="000000"/>
        </w:rPr>
      </w:pPr>
      <w:r w:rsidRPr="009F074B">
        <w:rPr>
          <w:bCs/>
          <w:iCs/>
          <w:color w:val="000000"/>
        </w:rPr>
        <w:t xml:space="preserve">Крупные и средние игрушки-персонажи как воображаемые партнеры ребенка уходят на второй план, поскольку все большее место в детской деятельности занимает совместная игра с партнерами- сверстниками. Функция сюжетообразования принадлежит разнообразным мелким фигуркам-персонажам в сочетании с мелкими маркерами пространства — макетами. В известном смысле мелкие фигурки- персонажи начинают выполнять функцию своеобразных предметов оперирования при развертывании детьми режиссерской игры. </w:t>
      </w:r>
    </w:p>
    <w:p w:rsidR="001C632F" w:rsidRDefault="009F074B" w:rsidP="001C632F">
      <w:pPr>
        <w:shd w:val="clear" w:color="auto" w:fill="FFFFFF"/>
        <w:autoSpaceDE w:val="0"/>
        <w:autoSpaceDN w:val="0"/>
        <w:adjustRightInd w:val="0"/>
        <w:ind w:firstLine="708"/>
        <w:jc w:val="both"/>
        <w:rPr>
          <w:bCs/>
          <w:iCs/>
          <w:color w:val="000000"/>
        </w:rPr>
      </w:pPr>
      <w:r w:rsidRPr="009F074B">
        <w:rPr>
          <w:bCs/>
          <w:iCs/>
          <w:color w:val="000000"/>
        </w:rPr>
        <w:lastRenderedPageBreak/>
        <w:t>Сюжетообразующие наборы меняют свой масштаб — это игровые макеты с "насельниками" (тематическими наборами фигурок- персонажей) и сомасштабными им предметами оперирования ("прикладом"). Универсальные игровые макеты располагаются в местах, легко доступных детям; они должны быть переносными (чтобы играть на столе, на полу, в любом удобном месте).</w:t>
      </w:r>
    </w:p>
    <w:p w:rsidR="001C632F" w:rsidRDefault="009F074B" w:rsidP="001C632F">
      <w:pPr>
        <w:shd w:val="clear" w:color="auto" w:fill="FFFFFF"/>
        <w:autoSpaceDE w:val="0"/>
        <w:autoSpaceDN w:val="0"/>
        <w:adjustRightInd w:val="0"/>
        <w:ind w:firstLine="708"/>
        <w:jc w:val="both"/>
        <w:rPr>
          <w:bCs/>
          <w:iCs/>
          <w:color w:val="000000"/>
        </w:rPr>
      </w:pPr>
      <w:r w:rsidRPr="009F074B">
        <w:rPr>
          <w:bCs/>
          <w:iCs/>
          <w:color w:val="000000"/>
        </w:rPr>
        <w:t xml:space="preserve"> Тематические наборы мелких фигурок- персонажей целесообразно размещать в коробках, поблизости от макетов (так, чтобы универсальный макет мог быть легко и быстро "населен", по желанию играющих). </w:t>
      </w:r>
    </w:p>
    <w:p w:rsidR="009F074B" w:rsidRPr="009F074B" w:rsidRDefault="009F074B" w:rsidP="001C632F">
      <w:pPr>
        <w:shd w:val="clear" w:color="auto" w:fill="FFFFFF"/>
        <w:autoSpaceDE w:val="0"/>
        <w:autoSpaceDN w:val="0"/>
        <w:adjustRightInd w:val="0"/>
        <w:ind w:firstLine="708"/>
        <w:jc w:val="both"/>
        <w:rPr>
          <w:bCs/>
          <w:iCs/>
          <w:color w:val="000000"/>
        </w:rPr>
      </w:pPr>
      <w:r w:rsidRPr="009F074B">
        <w:rPr>
          <w:bCs/>
          <w:iCs/>
          <w:color w:val="000000"/>
        </w:rPr>
        <w:t>"Полные" сюжетообразующие наборы — макеты типа "лего" (замок, кукольный дом с персонажами и детальным мелким антуражем) могут быть предоставлены детям, но надо иметь в виду, что они в меньшей мере способствуют развертыванию творческой игры, нежели универсальные макеты, которые "населяются" и достраиваются по собственным замыслам детей.</w:t>
      </w:r>
    </w:p>
    <w:p w:rsidR="009F074B" w:rsidRPr="001C632F" w:rsidRDefault="009F074B" w:rsidP="001C632F">
      <w:pPr>
        <w:shd w:val="clear" w:color="auto" w:fill="FFFFFF"/>
        <w:autoSpaceDE w:val="0"/>
        <w:autoSpaceDN w:val="0"/>
        <w:adjustRightInd w:val="0"/>
        <w:ind w:left="708"/>
        <w:jc w:val="both"/>
        <w:rPr>
          <w:bCs/>
          <w:iCs/>
          <w:color w:val="000000"/>
          <w:u w:val="single"/>
        </w:rPr>
      </w:pPr>
      <w:r w:rsidRPr="001C632F">
        <w:rPr>
          <w:bCs/>
          <w:iCs/>
          <w:color w:val="000000"/>
          <w:u w:val="single"/>
        </w:rPr>
        <w:t>Продуктивная деятельность</w:t>
      </w:r>
    </w:p>
    <w:p w:rsidR="001C632F" w:rsidRDefault="009F074B" w:rsidP="001C632F">
      <w:pPr>
        <w:shd w:val="clear" w:color="auto" w:fill="FFFFFF"/>
        <w:autoSpaceDE w:val="0"/>
        <w:autoSpaceDN w:val="0"/>
        <w:adjustRightInd w:val="0"/>
        <w:ind w:firstLine="708"/>
        <w:jc w:val="both"/>
        <w:rPr>
          <w:bCs/>
          <w:iCs/>
          <w:color w:val="000000"/>
        </w:rPr>
      </w:pPr>
      <w:r w:rsidRPr="009F074B">
        <w:rPr>
          <w:bCs/>
          <w:iCs/>
          <w:color w:val="000000"/>
        </w:rPr>
        <w:t xml:space="preserve">Педагогическая работа с детьми старшего дошкольного возраста организуется </w:t>
      </w:r>
      <w:r w:rsidR="001C632F">
        <w:rPr>
          <w:bCs/>
          <w:iCs/>
          <w:color w:val="000000"/>
        </w:rPr>
        <w:t>по 2-м основным направлениям: -</w:t>
      </w:r>
      <w:r w:rsidRPr="009F074B">
        <w:rPr>
          <w:bCs/>
          <w:iCs/>
          <w:color w:val="000000"/>
        </w:rPr>
        <w:t>создание условий в группе</w:t>
      </w:r>
      <w:r w:rsidR="001C632F">
        <w:rPr>
          <w:bCs/>
          <w:iCs/>
          <w:color w:val="000000"/>
        </w:rPr>
        <w:t xml:space="preserve"> для самостоятельной работы; -</w:t>
      </w:r>
      <w:r w:rsidRPr="009F074B">
        <w:rPr>
          <w:bCs/>
          <w:iCs/>
          <w:color w:val="000000"/>
        </w:rPr>
        <w:t>факультативная, кружковая работа с детьми</w:t>
      </w:r>
      <w:r w:rsidR="001C632F">
        <w:rPr>
          <w:bCs/>
          <w:iCs/>
          <w:color w:val="000000"/>
        </w:rPr>
        <w:t>.</w:t>
      </w:r>
    </w:p>
    <w:p w:rsidR="009F074B" w:rsidRPr="001C632F" w:rsidRDefault="009F074B" w:rsidP="001C632F">
      <w:pPr>
        <w:shd w:val="clear" w:color="auto" w:fill="FFFFFF"/>
        <w:autoSpaceDE w:val="0"/>
        <w:autoSpaceDN w:val="0"/>
        <w:adjustRightInd w:val="0"/>
        <w:ind w:firstLine="708"/>
        <w:jc w:val="both"/>
        <w:rPr>
          <w:bCs/>
          <w:i/>
          <w:iCs/>
          <w:color w:val="000000"/>
        </w:rPr>
      </w:pPr>
      <w:r w:rsidRPr="009F074B">
        <w:rPr>
          <w:bCs/>
          <w:iCs/>
          <w:color w:val="000000"/>
        </w:rPr>
        <w:t xml:space="preserve"> </w:t>
      </w:r>
      <w:r w:rsidRPr="001C632F">
        <w:rPr>
          <w:bCs/>
          <w:i/>
          <w:iCs/>
          <w:color w:val="000000"/>
        </w:rPr>
        <w:t>Создание условий для самостоятельной работы включает:</w:t>
      </w:r>
    </w:p>
    <w:p w:rsidR="001C632F" w:rsidRDefault="009F074B" w:rsidP="009F074B">
      <w:pPr>
        <w:shd w:val="clear" w:color="auto" w:fill="FFFFFF"/>
        <w:autoSpaceDE w:val="0"/>
        <w:autoSpaceDN w:val="0"/>
        <w:adjustRightInd w:val="0"/>
        <w:jc w:val="both"/>
        <w:rPr>
          <w:bCs/>
          <w:iCs/>
          <w:color w:val="000000"/>
        </w:rPr>
      </w:pPr>
      <w:r w:rsidRPr="009F074B">
        <w:rPr>
          <w:bCs/>
          <w:iCs/>
          <w:color w:val="000000"/>
        </w:rPr>
        <w:t>наличие различных материалов, удобное их расположение, подготовка места для работы (стол, застеленный клеенкой для работы с бумагой, место, оборудованное для шитья, стол- верстак для работы с деревом), подготовка необходимых инструментов, соответствующих размеру детской руки. Это, прежде всего, относится к молоткам, стамескам,</w:t>
      </w:r>
      <w:r w:rsidR="00383161">
        <w:rPr>
          <w:bCs/>
          <w:iCs/>
          <w:color w:val="000000"/>
        </w:rPr>
        <w:t xml:space="preserve"> </w:t>
      </w:r>
      <w:r w:rsidRPr="009F074B">
        <w:rPr>
          <w:bCs/>
          <w:iCs/>
          <w:color w:val="000000"/>
        </w:rPr>
        <w:t xml:space="preserve">ножам, ножницам и т.п. Они должны быть настоящими, со всеми рабочими качествами, чтобы ими можно было что-то действительно делать, а не имитировать труд. </w:t>
      </w:r>
    </w:p>
    <w:p w:rsidR="001C632F" w:rsidRDefault="009F074B" w:rsidP="001C632F">
      <w:pPr>
        <w:shd w:val="clear" w:color="auto" w:fill="FFFFFF"/>
        <w:autoSpaceDE w:val="0"/>
        <w:autoSpaceDN w:val="0"/>
        <w:adjustRightInd w:val="0"/>
        <w:ind w:firstLine="708"/>
        <w:jc w:val="both"/>
        <w:rPr>
          <w:bCs/>
          <w:iCs/>
          <w:color w:val="000000"/>
        </w:rPr>
      </w:pPr>
      <w:r w:rsidRPr="009F074B">
        <w:rPr>
          <w:bCs/>
          <w:iCs/>
          <w:color w:val="000000"/>
        </w:rPr>
        <w:t xml:space="preserve">Плохой инструмент, не дает возможности ребенку получить результат и приносит только разочарование и раздражение. Все острые предметы (иглы, ножницы, ножи, крючки) должны убираться в закрывающиеся ящики. Во время работы детей с ними необходимо особое внимание педагога, обеспечение определенной техники безопасности. Так, если сформировать у детей правильный навык шитья — иголка идет вверх и от себя — можно предоставить детям больше самостоятельности при работе с иглой. </w:t>
      </w:r>
    </w:p>
    <w:p w:rsidR="001C632F" w:rsidRDefault="009F074B" w:rsidP="001C632F">
      <w:pPr>
        <w:shd w:val="clear" w:color="auto" w:fill="FFFFFF"/>
        <w:autoSpaceDE w:val="0"/>
        <w:autoSpaceDN w:val="0"/>
        <w:adjustRightInd w:val="0"/>
        <w:ind w:firstLine="708"/>
        <w:jc w:val="both"/>
        <w:rPr>
          <w:bCs/>
          <w:iCs/>
          <w:color w:val="000000"/>
        </w:rPr>
      </w:pPr>
      <w:r w:rsidRPr="009F074B">
        <w:rPr>
          <w:bCs/>
          <w:iCs/>
          <w:color w:val="000000"/>
        </w:rPr>
        <w:t>Дети данного возраста предпочитают чаще работать индивидуально, поэтому мест для занятий должно быть предусмотрено в 1,5 раза больше, чем количества детей в группе. Рабочие места для детей, занятых практической, продуктивной деятельностью должны быть хорошо освещены (находиться около окна или обеспечены дополнительными местным освещением).</w:t>
      </w:r>
    </w:p>
    <w:p w:rsidR="001C632F" w:rsidRDefault="009F074B" w:rsidP="001C632F">
      <w:pPr>
        <w:shd w:val="clear" w:color="auto" w:fill="FFFFFF"/>
        <w:autoSpaceDE w:val="0"/>
        <w:autoSpaceDN w:val="0"/>
        <w:adjustRightInd w:val="0"/>
        <w:ind w:firstLine="708"/>
        <w:jc w:val="both"/>
        <w:rPr>
          <w:bCs/>
          <w:iCs/>
          <w:color w:val="000000"/>
        </w:rPr>
      </w:pPr>
      <w:r w:rsidRPr="009F074B">
        <w:rPr>
          <w:bCs/>
          <w:iCs/>
          <w:color w:val="000000"/>
        </w:rPr>
        <w:t xml:space="preserve"> Для развития творчества детей в самостоятельной работе необходимо позаботится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т.п. Это дает детям возможность почерпнуть новые идеи для своей продуктивной деятельности, а так же продолжить овладение умением работать по образцу, без которого невозможна трудовая деятельность.</w:t>
      </w:r>
    </w:p>
    <w:p w:rsidR="009F074B" w:rsidRPr="009F074B" w:rsidRDefault="009F074B" w:rsidP="001C632F">
      <w:pPr>
        <w:shd w:val="clear" w:color="auto" w:fill="FFFFFF"/>
        <w:autoSpaceDE w:val="0"/>
        <w:autoSpaceDN w:val="0"/>
        <w:adjustRightInd w:val="0"/>
        <w:ind w:firstLine="708"/>
        <w:jc w:val="both"/>
        <w:rPr>
          <w:bCs/>
          <w:iCs/>
          <w:color w:val="000000"/>
        </w:rPr>
      </w:pPr>
      <w:r w:rsidRPr="009F074B">
        <w:rPr>
          <w:bCs/>
          <w:iCs/>
          <w:color w:val="000000"/>
        </w:rPr>
        <w:t xml:space="preserve"> </w:t>
      </w:r>
      <w:r w:rsidR="001C632F">
        <w:rPr>
          <w:bCs/>
          <w:iCs/>
          <w:color w:val="000000"/>
        </w:rPr>
        <w:t xml:space="preserve">На </w:t>
      </w:r>
      <w:r w:rsidRPr="009F074B">
        <w:rPr>
          <w:bCs/>
          <w:iCs/>
          <w:color w:val="000000"/>
        </w:rPr>
        <w:t>верхней полке шкафа выделяется место для периодически меняющихся выставок (народное искусство, детские поделки, работы школьников, родителей, воспитателей и др.). На следующей помещаются материалы и оборудование для работы с бумагой и картоном (различные виды бумаги и картона, выкройки, краски, кисти, клей крахмальный, казеиновый, ПВА, карандаши, салфетки, ножницы и др.). Затем — все для работы с использованным материалом (различные коробки из-под пищевых продуктов, парфюмерии, шпагат, проволока в полихлорвиниловой оболочке, поролон, пенопласт и др.).Далее на полке располагается все необходимое для шитья (только в подготовительных к школе группах): одна — две швейные детские машинки; коробка с набором ниток, пуговиц, тесьмы, резинки; коробка с кусками различных видов тканей; альбом с образцами тканей; выкройки; шаблоны и др.</w:t>
      </w:r>
    </w:p>
    <w:p w:rsidR="009F074B" w:rsidRPr="009F074B" w:rsidRDefault="009F074B" w:rsidP="009F074B">
      <w:pPr>
        <w:shd w:val="clear" w:color="auto" w:fill="FFFFFF"/>
        <w:autoSpaceDE w:val="0"/>
        <w:autoSpaceDN w:val="0"/>
        <w:adjustRightInd w:val="0"/>
        <w:jc w:val="both"/>
        <w:rPr>
          <w:bCs/>
          <w:iCs/>
          <w:color w:val="000000"/>
        </w:rPr>
      </w:pPr>
      <w:r w:rsidRPr="009F074B">
        <w:rPr>
          <w:bCs/>
          <w:iCs/>
          <w:color w:val="000000"/>
        </w:rPr>
        <w:lastRenderedPageBreak/>
        <w:t>Для работы с деревом в группе может быть оборудован уголок труда или выделено специальное помещение. Для конструирования в старших группах специального места не выделяют, а используют те же столы, за которыми дети занимаются, или любые свободные Мелкий строительный материал хранят в коробках. Крупный — убирают в закрытые шкафы и стеллажи. Пластины, как для настольного, так и для напольного строителей находятся здесь же. Мелкий материал складывают в коробки.</w:t>
      </w:r>
    </w:p>
    <w:p w:rsidR="009F074B" w:rsidRPr="00734676" w:rsidRDefault="009F074B" w:rsidP="00734676">
      <w:pPr>
        <w:shd w:val="clear" w:color="auto" w:fill="FFFFFF"/>
        <w:autoSpaceDE w:val="0"/>
        <w:autoSpaceDN w:val="0"/>
        <w:adjustRightInd w:val="0"/>
        <w:ind w:firstLine="708"/>
        <w:jc w:val="both"/>
        <w:rPr>
          <w:bCs/>
          <w:iCs/>
          <w:color w:val="000000"/>
          <w:u w:val="single"/>
        </w:rPr>
      </w:pPr>
      <w:r w:rsidRPr="00734676">
        <w:rPr>
          <w:bCs/>
          <w:iCs/>
          <w:color w:val="000000"/>
          <w:u w:val="single"/>
        </w:rPr>
        <w:t>Познавательно- исследовательская деятельность</w:t>
      </w:r>
    </w:p>
    <w:p w:rsidR="009F074B" w:rsidRPr="009F074B" w:rsidRDefault="009F074B" w:rsidP="009F074B">
      <w:pPr>
        <w:shd w:val="clear" w:color="auto" w:fill="FFFFFF"/>
        <w:autoSpaceDE w:val="0"/>
        <w:autoSpaceDN w:val="0"/>
        <w:adjustRightInd w:val="0"/>
        <w:jc w:val="both"/>
        <w:rPr>
          <w:bCs/>
          <w:iCs/>
          <w:color w:val="000000"/>
        </w:rPr>
      </w:pPr>
      <w:r w:rsidRPr="009F074B">
        <w:rPr>
          <w:bCs/>
          <w:iCs/>
          <w:color w:val="000000"/>
        </w:rPr>
        <w:t>Размещение материала в группах старшего дошкольного возраста  примерно такое же, как в средних группах. Объекты для исследования в действии располагаются в специально выделенном уголке экспериментирования (с рабочим столом на несколько человек и полками или стеллажом). Наборы образно-символического материала помещаются компактно в коробках на открытых полках шкафа, стеллажах. Здесь же находится и иллюстрированная познавательная литература. Нормативно- знаковый материал целесообразно расположить поблизости от магнитной или обычной доски, большого фланелеграфа. Необходимо широко использовать стены группового помещения для размещения больших карт, иллюстрированных таблиц и т.п.</w:t>
      </w:r>
    </w:p>
    <w:p w:rsidR="009F074B" w:rsidRPr="00734676" w:rsidRDefault="009F074B" w:rsidP="00734676">
      <w:pPr>
        <w:shd w:val="clear" w:color="auto" w:fill="FFFFFF"/>
        <w:autoSpaceDE w:val="0"/>
        <w:autoSpaceDN w:val="0"/>
        <w:adjustRightInd w:val="0"/>
        <w:ind w:firstLine="708"/>
        <w:jc w:val="both"/>
        <w:rPr>
          <w:bCs/>
          <w:iCs/>
          <w:color w:val="000000"/>
          <w:u w:val="single"/>
        </w:rPr>
      </w:pPr>
      <w:r w:rsidRPr="00734676">
        <w:rPr>
          <w:bCs/>
          <w:iCs/>
          <w:color w:val="000000"/>
          <w:u w:val="single"/>
        </w:rPr>
        <w:t>Двигательная активность</w:t>
      </w:r>
    </w:p>
    <w:p w:rsidR="009F074B" w:rsidRPr="009F074B" w:rsidRDefault="009F074B" w:rsidP="009F074B">
      <w:pPr>
        <w:shd w:val="clear" w:color="auto" w:fill="FFFFFF"/>
        <w:autoSpaceDE w:val="0"/>
        <w:autoSpaceDN w:val="0"/>
        <w:adjustRightInd w:val="0"/>
        <w:jc w:val="both"/>
        <w:rPr>
          <w:bCs/>
          <w:iCs/>
          <w:color w:val="000000"/>
        </w:rPr>
      </w:pPr>
      <w:r w:rsidRPr="009F074B">
        <w:rPr>
          <w:bCs/>
          <w:iCs/>
          <w:color w:val="000000"/>
        </w:rPr>
        <w:t>Основной набор оборудования и пособий находится в физкультурном зале, так как разные виды занятий по физической культуре в основном проводятся в нем. Оборудование для спортивных игр желательно хранить в секционном шкафу или в закрытых ящиках Обручи, скакалки, шнуры советуем разместить на крюках одной свободной стены в группе. Физкультурное оборудование располагается в группе так, чтобы дети могли свободно подходить к нему и пользоваться им.</w:t>
      </w:r>
    </w:p>
    <w:p w:rsidR="00734676" w:rsidRDefault="00734676" w:rsidP="009F074B">
      <w:pPr>
        <w:shd w:val="clear" w:color="auto" w:fill="FFFFFF"/>
        <w:autoSpaceDE w:val="0"/>
        <w:autoSpaceDN w:val="0"/>
        <w:adjustRightInd w:val="0"/>
        <w:jc w:val="both"/>
        <w:rPr>
          <w:b/>
          <w:bCs/>
          <w:iCs/>
          <w:color w:val="000000"/>
        </w:rPr>
      </w:pPr>
    </w:p>
    <w:p w:rsidR="00734676" w:rsidRDefault="009F074B" w:rsidP="00734676">
      <w:pPr>
        <w:shd w:val="clear" w:color="auto" w:fill="FFFFFF"/>
        <w:autoSpaceDE w:val="0"/>
        <w:autoSpaceDN w:val="0"/>
        <w:adjustRightInd w:val="0"/>
        <w:jc w:val="center"/>
        <w:rPr>
          <w:b/>
          <w:bCs/>
          <w:iCs/>
          <w:color w:val="000000"/>
        </w:rPr>
      </w:pPr>
      <w:r w:rsidRPr="00734676">
        <w:rPr>
          <w:b/>
          <w:bCs/>
          <w:iCs/>
          <w:color w:val="000000"/>
        </w:rPr>
        <w:t>Общие принципы размещения материалов в групповом помещении</w:t>
      </w:r>
    </w:p>
    <w:p w:rsidR="009F074B" w:rsidRPr="00734676" w:rsidRDefault="009F074B" w:rsidP="00734676">
      <w:pPr>
        <w:shd w:val="clear" w:color="auto" w:fill="FFFFFF"/>
        <w:autoSpaceDE w:val="0"/>
        <w:autoSpaceDN w:val="0"/>
        <w:adjustRightInd w:val="0"/>
        <w:jc w:val="center"/>
        <w:rPr>
          <w:b/>
          <w:bCs/>
          <w:iCs/>
          <w:color w:val="000000"/>
        </w:rPr>
      </w:pPr>
      <w:r w:rsidRPr="00734676">
        <w:rPr>
          <w:b/>
          <w:bCs/>
          <w:iCs/>
          <w:color w:val="000000"/>
        </w:rPr>
        <w:t>(подготовительная к школе группа)</w:t>
      </w:r>
    </w:p>
    <w:p w:rsidR="009F074B" w:rsidRPr="00734676" w:rsidRDefault="009F074B" w:rsidP="00734676">
      <w:pPr>
        <w:shd w:val="clear" w:color="auto" w:fill="FFFFFF"/>
        <w:autoSpaceDE w:val="0"/>
        <w:autoSpaceDN w:val="0"/>
        <w:adjustRightInd w:val="0"/>
        <w:ind w:firstLine="708"/>
        <w:jc w:val="both"/>
        <w:rPr>
          <w:bCs/>
          <w:iCs/>
          <w:color w:val="000000"/>
          <w:u w:val="single"/>
        </w:rPr>
      </w:pPr>
      <w:r w:rsidRPr="00734676">
        <w:rPr>
          <w:bCs/>
          <w:iCs/>
          <w:color w:val="000000"/>
          <w:u w:val="single"/>
        </w:rPr>
        <w:t>Игровая деятельность</w:t>
      </w:r>
    </w:p>
    <w:p w:rsidR="00734676" w:rsidRDefault="009F074B" w:rsidP="00734676">
      <w:pPr>
        <w:shd w:val="clear" w:color="auto" w:fill="FFFFFF"/>
        <w:autoSpaceDE w:val="0"/>
        <w:autoSpaceDN w:val="0"/>
        <w:adjustRightInd w:val="0"/>
        <w:ind w:firstLine="708"/>
        <w:jc w:val="both"/>
        <w:rPr>
          <w:bCs/>
          <w:iCs/>
          <w:color w:val="000000"/>
        </w:rPr>
      </w:pPr>
      <w:r w:rsidRPr="009F074B">
        <w:rPr>
          <w:bCs/>
          <w:iCs/>
          <w:color w:val="000000"/>
        </w:rPr>
        <w:t>В связи с тем, что игровые замыслы детей 5-7 лет весьма разнообразны, весь игровой материал должен быть размещен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 крупным универсальным маркерам пространства и полифункциональному материалу, которые легко перемещаются с места на место. В обслуживании игровых замыслов универсальные маркеры игрового пространства и полифункциональный материал приобретают наибольшее значение. Крупные и средние игрушки-персонажи как воображаемые партнеры ребенка уходят на второй план, поскольку все большее место в детской деятельности занимает совместная игра с партнерами- сверстниками.</w:t>
      </w:r>
    </w:p>
    <w:p w:rsidR="009F074B" w:rsidRPr="009F074B" w:rsidRDefault="009F074B" w:rsidP="00734676">
      <w:pPr>
        <w:shd w:val="clear" w:color="auto" w:fill="FFFFFF"/>
        <w:autoSpaceDE w:val="0"/>
        <w:autoSpaceDN w:val="0"/>
        <w:adjustRightInd w:val="0"/>
        <w:ind w:firstLine="708"/>
        <w:jc w:val="both"/>
        <w:rPr>
          <w:bCs/>
          <w:iCs/>
          <w:color w:val="000000"/>
        </w:rPr>
      </w:pPr>
      <w:r w:rsidRPr="009F074B">
        <w:rPr>
          <w:bCs/>
          <w:iCs/>
          <w:color w:val="000000"/>
        </w:rPr>
        <w:t xml:space="preserve"> Функция сюжетообразования</w:t>
      </w:r>
      <w:r w:rsidR="00FC71D7">
        <w:rPr>
          <w:bCs/>
          <w:iCs/>
          <w:color w:val="000000"/>
        </w:rPr>
        <w:t xml:space="preserve"> </w:t>
      </w:r>
      <w:r w:rsidRPr="009F074B">
        <w:rPr>
          <w:bCs/>
          <w:iCs/>
          <w:color w:val="000000"/>
        </w:rPr>
        <w:t>принадлежит разнообразным мелким фигуркам-персонажам в сочетании с мелкими маркерами пространства — макетами. В известном смысле мелкие фигурки- персонажи начинают выполнять функцию своеобразных предметов оперирования при развертывании детьми режиссерской игры. Сюжетообразующие наборы меняют свой масштаб — это игровые макеты с "насельниками" (тематическими наборами фигурок- персонажей) и сомасштабными им предметами оперирования ("прикладом"). Универсальные игровые макеты располагаются в местах, легко доступных детям; они должны быть переносными (чтобы играть на столе, на полу, в любом удобном месте). Тематические наборы мелких фигурок- персонажей целесообразно размещать в коробках, поблизости от макетов (так, чтобы универсальный макет мог быть легко и быстро "населен", по желанию играющих). "Полные" сюжетообразующие наборы — макеты типа "лего" (замок, кукольный дом с персонажами и детальным мелким антуражем) могут быть предоставлены детям, но надо иметь в виду, что они в меньшей мере способствуют развертыванию творческой игры, нежели универсальные макеты, которые "населяются" и достраиваются по собственным замыслам детей.</w:t>
      </w:r>
    </w:p>
    <w:p w:rsidR="009F074B" w:rsidRPr="00734676" w:rsidRDefault="009F074B" w:rsidP="00734676">
      <w:pPr>
        <w:shd w:val="clear" w:color="auto" w:fill="FFFFFF"/>
        <w:autoSpaceDE w:val="0"/>
        <w:autoSpaceDN w:val="0"/>
        <w:adjustRightInd w:val="0"/>
        <w:ind w:firstLine="708"/>
        <w:jc w:val="both"/>
        <w:rPr>
          <w:bCs/>
          <w:iCs/>
          <w:color w:val="000000"/>
          <w:u w:val="single"/>
        </w:rPr>
      </w:pPr>
      <w:r w:rsidRPr="00734676">
        <w:rPr>
          <w:bCs/>
          <w:iCs/>
          <w:color w:val="000000"/>
          <w:u w:val="single"/>
        </w:rPr>
        <w:t>Продуктивная деятельность</w:t>
      </w:r>
    </w:p>
    <w:p w:rsidR="00734676" w:rsidRDefault="009F074B" w:rsidP="009F074B">
      <w:pPr>
        <w:shd w:val="clear" w:color="auto" w:fill="FFFFFF"/>
        <w:autoSpaceDE w:val="0"/>
        <w:autoSpaceDN w:val="0"/>
        <w:adjustRightInd w:val="0"/>
        <w:jc w:val="both"/>
        <w:rPr>
          <w:bCs/>
          <w:iCs/>
          <w:color w:val="000000"/>
        </w:rPr>
      </w:pPr>
      <w:r w:rsidRPr="009F074B">
        <w:rPr>
          <w:bCs/>
          <w:iCs/>
          <w:color w:val="000000"/>
        </w:rPr>
        <w:lastRenderedPageBreak/>
        <w:t xml:space="preserve">Педагогическая работа с детьми старшего дошкольного возраста организуется по 2-м основным направлениям: -создание условий в группе для самостоятельной работы; -факультативная, кружковая работа с детьми. Создание условий для самостоятельной работы включает: наличие различных материалов, удобное их расположение, подготовка места для работы (стол, застеленный клеенкой для работы с бумагой, место, оборудованное для шитья, стол- верстак для работы с деревом), подготовка необходимых инструментов, соответствующих размеру детской руки. Это, прежде всего, относится к молоткам, стамескам, ножам, ножницам и т.п. Они должны быть настоящими, со всеми рабочими качествами, чтобы ими можно было что-то действительно делать, а не имитировать труд. Плохой инструмент, не дает возможности ребенку получить результат и приносит только разочарование и раздражение. Все острые предметы (иглы, ножницы, ножи, крючки) должны убираться в закрывающиеся ящики. Во время работы детей с ними необходимо особое внимание педагога, обеспечение определенной техники безопасности. Так, если сформировать у детей правильный навык шитья — иголка идет вверх и от себя — можно предоставить детям больше самостоятельности при работе с иглой. </w:t>
      </w:r>
    </w:p>
    <w:p w:rsidR="009F074B" w:rsidRPr="009F074B" w:rsidRDefault="009F074B" w:rsidP="00734676">
      <w:pPr>
        <w:shd w:val="clear" w:color="auto" w:fill="FFFFFF"/>
        <w:autoSpaceDE w:val="0"/>
        <w:autoSpaceDN w:val="0"/>
        <w:adjustRightInd w:val="0"/>
        <w:ind w:firstLine="708"/>
        <w:jc w:val="both"/>
        <w:rPr>
          <w:bCs/>
          <w:iCs/>
          <w:color w:val="000000"/>
        </w:rPr>
      </w:pPr>
      <w:r w:rsidRPr="009F074B">
        <w:rPr>
          <w:bCs/>
          <w:iCs/>
          <w:color w:val="000000"/>
        </w:rPr>
        <w:t>Дети данного возраста предпочитают чаще работать индивидуально, поэтому мест для занятий должно быть предусмотрено в 1,5 раза больше, чем количества детей в группе. Рабочие места для детей, занятых практической, продуктивной деятельностью должны быть хорошо освещены (находиться около окна или обеспечены</w:t>
      </w:r>
      <w:r w:rsidR="00734676">
        <w:rPr>
          <w:bCs/>
          <w:iCs/>
          <w:color w:val="000000"/>
        </w:rPr>
        <w:t xml:space="preserve"> д</w:t>
      </w:r>
      <w:r w:rsidRPr="009F074B">
        <w:rPr>
          <w:bCs/>
          <w:iCs/>
          <w:color w:val="000000"/>
        </w:rPr>
        <w:t>ополнительными местным освещением). Для развития творчества детей в самостоятельной работе необходимо позаботится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т.п. Это дает детям возможность почерпнуть новые идеи для своей продуктивной деятельности, а так же продолжить овладение умением работать по образцу, без которого невозможна трудовая деятельность. На верхней полке шкафа выделяется место для периодически меняющихся выставок (народное искусство, детские поделки, работы школьников, родителей, воспитателей и др.). На следующей помещаются материалы и оборудование для работы с бумагой и картоном (различные виды бумаги и картона, выкройки, краски, кисти, клей крахмальный, казеиновый, ПВА, карандаши, салфетки, ножницы и др.). Затем — все для работы с использованным материалом (различные коробки из-под пищевых продуктов, парфюмерии, шпагат, проволока в полихлорвиниловой оболочке, поролон, пенопласт и др.). Далее на полке располагается все необходимое для шитья (только в подготовительных к школе группах): одна — две швейные детские машинки; коробка с набором ниток, пуговиц, тесьмы, резинки; коробка с кусками различных видов тканей; альбом с образцами тканей; выкройки; Для работы с деревом в группе может быть оборудован уголок труда или выделено специальное помещение. Для конструирования в старших группах специального места не выделяют, а используют те же столы, за которыми дети занимаются, или любые свободные Мелкий строительный материал хранят в коробках. Крупный — убирают в закрытые шкафы и стеллажи. Пластины, как для настольного, так и для напольного строителей находятся здесь же. Мелкий материал складывают в коробки. шаблоны и др.</w:t>
      </w:r>
    </w:p>
    <w:p w:rsidR="009F074B" w:rsidRPr="00734676" w:rsidRDefault="009F074B" w:rsidP="00734676">
      <w:pPr>
        <w:shd w:val="clear" w:color="auto" w:fill="FFFFFF"/>
        <w:autoSpaceDE w:val="0"/>
        <w:autoSpaceDN w:val="0"/>
        <w:adjustRightInd w:val="0"/>
        <w:ind w:firstLine="708"/>
        <w:jc w:val="both"/>
        <w:rPr>
          <w:bCs/>
          <w:iCs/>
          <w:color w:val="000000"/>
          <w:u w:val="single"/>
        </w:rPr>
      </w:pPr>
      <w:r w:rsidRPr="00734676">
        <w:rPr>
          <w:bCs/>
          <w:iCs/>
          <w:color w:val="000000"/>
          <w:u w:val="single"/>
        </w:rPr>
        <w:t>Познавательно- исследовательская деятельность</w:t>
      </w:r>
    </w:p>
    <w:p w:rsidR="00734676" w:rsidRDefault="009F074B" w:rsidP="00734676">
      <w:pPr>
        <w:shd w:val="clear" w:color="auto" w:fill="FFFFFF"/>
        <w:autoSpaceDE w:val="0"/>
        <w:autoSpaceDN w:val="0"/>
        <w:adjustRightInd w:val="0"/>
        <w:ind w:firstLine="708"/>
        <w:jc w:val="both"/>
        <w:rPr>
          <w:bCs/>
          <w:iCs/>
          <w:color w:val="000000"/>
        </w:rPr>
      </w:pPr>
      <w:r w:rsidRPr="009F074B">
        <w:rPr>
          <w:bCs/>
          <w:iCs/>
          <w:color w:val="000000"/>
        </w:rPr>
        <w:t>Размещение материала в группах старшего дошкольного возраста примерно такое же, как в средних группах. Объекты для исследования в действии располагаются в специально выделенном уголке экспериментирования (с рабочим столом на несколько человек и полками или стеллажом). Наборы образно-символического материала помещаются компактно в коробках на открытых полках шкафа, стеллажах. Здесь же находится и иллюстрированная познавательная литература. Нормативно- знаковый материал целесообразно расположить поблизости от магнитной или обычной доски, большого фланелеграфа. Необходимо широко использовать стены группового помещения для размещения больших карт, иллюстрированных таблиц и т.п.</w:t>
      </w:r>
    </w:p>
    <w:p w:rsidR="00734676" w:rsidRPr="00734676" w:rsidRDefault="009F074B" w:rsidP="00734676">
      <w:pPr>
        <w:shd w:val="clear" w:color="auto" w:fill="FFFFFF"/>
        <w:autoSpaceDE w:val="0"/>
        <w:autoSpaceDN w:val="0"/>
        <w:adjustRightInd w:val="0"/>
        <w:ind w:firstLine="708"/>
        <w:jc w:val="both"/>
        <w:rPr>
          <w:bCs/>
          <w:iCs/>
          <w:color w:val="000000"/>
          <w:u w:val="single"/>
        </w:rPr>
      </w:pPr>
      <w:r w:rsidRPr="00734676">
        <w:rPr>
          <w:bCs/>
          <w:iCs/>
          <w:color w:val="000000"/>
          <w:u w:val="single"/>
        </w:rPr>
        <w:t xml:space="preserve"> Двигательная </w:t>
      </w:r>
      <w:r w:rsidR="00734676" w:rsidRPr="00734676">
        <w:rPr>
          <w:bCs/>
          <w:iCs/>
          <w:color w:val="000000"/>
          <w:u w:val="single"/>
        </w:rPr>
        <w:t xml:space="preserve">деятельность </w:t>
      </w:r>
    </w:p>
    <w:p w:rsidR="00961686" w:rsidRPr="009F074B" w:rsidRDefault="009F074B" w:rsidP="00734676">
      <w:pPr>
        <w:shd w:val="clear" w:color="auto" w:fill="FFFFFF"/>
        <w:autoSpaceDE w:val="0"/>
        <w:autoSpaceDN w:val="0"/>
        <w:adjustRightInd w:val="0"/>
        <w:ind w:firstLine="708"/>
        <w:jc w:val="both"/>
        <w:rPr>
          <w:bCs/>
          <w:iCs/>
          <w:color w:val="000000"/>
        </w:rPr>
      </w:pPr>
      <w:r w:rsidRPr="009F074B">
        <w:rPr>
          <w:bCs/>
          <w:iCs/>
          <w:color w:val="000000"/>
        </w:rPr>
        <w:lastRenderedPageBreak/>
        <w:t>Основной набор оборудования и пособий находится в</w:t>
      </w:r>
      <w:r w:rsidR="00734676">
        <w:rPr>
          <w:bCs/>
          <w:iCs/>
          <w:color w:val="000000"/>
        </w:rPr>
        <w:t xml:space="preserve"> </w:t>
      </w:r>
      <w:r w:rsidRPr="009F074B">
        <w:rPr>
          <w:bCs/>
          <w:iCs/>
          <w:color w:val="000000"/>
        </w:rPr>
        <w:t>физкультурном зале, так как разные виды занятий по физической культуре в основном проводятся в нем. Оборудование для спортивных игр желательно хранить в секционном шкафу или в закрытых ящиках. Обручи, скакалки, шнуры советуем разместить на крюках одной свободной стены в группе. Физкультурное оборудование располагается в группе так, чтобы дети могли свободно подходить к нему и пользоваться им.</w:t>
      </w:r>
    </w:p>
    <w:p w:rsidR="00220B27" w:rsidRDefault="00D60F3D" w:rsidP="00D60F3D">
      <w:pPr>
        <w:pStyle w:val="31"/>
        <w:rPr>
          <w:bCs/>
          <w:sz w:val="24"/>
          <w:szCs w:val="24"/>
        </w:rPr>
      </w:pPr>
      <w:r w:rsidRPr="00D60F3D">
        <w:rPr>
          <w:bCs/>
          <w:sz w:val="24"/>
          <w:szCs w:val="24"/>
        </w:rPr>
        <w:t xml:space="preserve">В детском саду созданы условия </w:t>
      </w:r>
      <w:r>
        <w:rPr>
          <w:bCs/>
          <w:sz w:val="24"/>
          <w:szCs w:val="24"/>
        </w:rPr>
        <w:t>для осуществления коррекционной работы : в группах имеются речевые уголки с необходимыми пособиями , оборудованные кабинеты учителей- логопедов и педагога –психолога.</w:t>
      </w:r>
    </w:p>
    <w:p w:rsidR="00D60F3D" w:rsidRDefault="00D60F3D" w:rsidP="00D60F3D">
      <w:pPr>
        <w:pStyle w:val="31"/>
        <w:ind w:firstLine="540"/>
        <w:rPr>
          <w:bCs/>
          <w:sz w:val="24"/>
          <w:szCs w:val="24"/>
        </w:rPr>
      </w:pPr>
      <w:r>
        <w:rPr>
          <w:bCs/>
          <w:sz w:val="24"/>
          <w:szCs w:val="24"/>
        </w:rPr>
        <w:t xml:space="preserve">Педагог-психолог занимается с детьми , рекомендованными городской психолого-медико-педагогической комиссией по индивидуальным программам, осуществляет предварительную диагностику уровня готовности детей к школьному обучению, проводит коррекционные индивидуальные и подгрупповые занятия с детьми имеющими нарушения эмоциональной сферы, низкий уровень развития интеллектуальных способностей </w:t>
      </w:r>
      <w:r w:rsidR="00251A3F">
        <w:rPr>
          <w:bCs/>
          <w:sz w:val="24"/>
          <w:szCs w:val="24"/>
        </w:rPr>
        <w:t>.</w:t>
      </w:r>
    </w:p>
    <w:p w:rsidR="00251A3F" w:rsidRDefault="00251A3F" w:rsidP="00D60F3D">
      <w:pPr>
        <w:pStyle w:val="31"/>
        <w:ind w:firstLine="540"/>
        <w:rPr>
          <w:bCs/>
          <w:sz w:val="24"/>
          <w:szCs w:val="24"/>
        </w:rPr>
      </w:pPr>
      <w:r>
        <w:rPr>
          <w:bCs/>
          <w:sz w:val="24"/>
          <w:szCs w:val="24"/>
        </w:rPr>
        <w:t>Оказывает консультативную помощь педагогам и родителям  по вопросам  коррекции проблем развития и поведения.</w:t>
      </w:r>
    </w:p>
    <w:p w:rsidR="00B9621C" w:rsidRDefault="00B9621C" w:rsidP="001F7A44">
      <w:pPr>
        <w:pStyle w:val="a8"/>
        <w:numPr>
          <w:ilvl w:val="2"/>
          <w:numId w:val="37"/>
        </w:numPr>
        <w:jc w:val="center"/>
        <w:rPr>
          <w:rStyle w:val="a9"/>
        </w:rPr>
      </w:pPr>
      <w:r>
        <w:rPr>
          <w:rStyle w:val="a9"/>
        </w:rPr>
        <w:t>Материально-техническое обеспечение Программы</w:t>
      </w:r>
    </w:p>
    <w:p w:rsidR="0004145B" w:rsidRPr="006E2543" w:rsidRDefault="0004145B" w:rsidP="0004145B">
      <w:pPr>
        <w:spacing w:line="240" w:lineRule="atLeast"/>
        <w:jc w:val="both"/>
        <w:rPr>
          <w:b/>
        </w:rPr>
      </w:pPr>
      <w:r w:rsidRPr="006E2543">
        <w:rPr>
          <w:b/>
        </w:rPr>
        <w:t xml:space="preserve">Учебно-методический комплект для работы с детьми </w:t>
      </w:r>
    </w:p>
    <w:p w:rsidR="0004145B" w:rsidRPr="006E2543" w:rsidRDefault="0004145B" w:rsidP="001F7A44">
      <w:pPr>
        <w:pStyle w:val="aa"/>
        <w:numPr>
          <w:ilvl w:val="0"/>
          <w:numId w:val="42"/>
        </w:numPr>
        <w:spacing w:after="0" w:line="240" w:lineRule="atLeast"/>
        <w:jc w:val="both"/>
        <w:rPr>
          <w:rFonts w:ascii="Times New Roman" w:hAnsi="Times New Roman"/>
          <w:b/>
          <w:sz w:val="24"/>
          <w:szCs w:val="24"/>
        </w:rPr>
      </w:pPr>
      <w:r w:rsidRPr="006E2543">
        <w:rPr>
          <w:rFonts w:ascii="Times New Roman" w:hAnsi="Times New Roman"/>
          <w:b/>
          <w:sz w:val="24"/>
          <w:szCs w:val="24"/>
        </w:rPr>
        <w:t>младшей группы</w:t>
      </w:r>
    </w:p>
    <w:p w:rsidR="0004145B" w:rsidRPr="006E2543" w:rsidRDefault="0004145B" w:rsidP="001A58E4">
      <w:pPr>
        <w:spacing w:line="240" w:lineRule="atLeast"/>
        <w:ind w:left="284"/>
        <w:jc w:val="both"/>
        <w:rPr>
          <w:b/>
        </w:rPr>
      </w:pPr>
      <w:r w:rsidRPr="006E2543">
        <w:t xml:space="preserve">Основная  общеобразовательная  </w:t>
      </w:r>
      <w:r w:rsidRPr="006E2543">
        <w:rPr>
          <w:b/>
        </w:rPr>
        <w:t>программа</w:t>
      </w:r>
      <w:r w:rsidRPr="006E2543">
        <w:t xml:space="preserve">  дошкольного образования  </w:t>
      </w:r>
      <w:r w:rsidRPr="006E2543">
        <w:rPr>
          <w:b/>
        </w:rPr>
        <w:t>«От рождения до школы»</w:t>
      </w:r>
      <w:r w:rsidRPr="006E2543">
        <w:t xml:space="preserve"> / под ред. Н.Е.Вераксы, Т.С. Комаровой, М.А. Васильевой/, М., 2015г.</w:t>
      </w:r>
    </w:p>
    <w:p w:rsidR="0004145B" w:rsidRPr="006E2543" w:rsidRDefault="0004145B" w:rsidP="0004145B">
      <w:pPr>
        <w:spacing w:line="240" w:lineRule="atLeast"/>
        <w:jc w:val="both"/>
        <w:rPr>
          <w:b/>
        </w:rPr>
      </w:pPr>
      <w:r w:rsidRPr="006E2543">
        <w:rPr>
          <w:b/>
          <w:lang w:val="en-US"/>
        </w:rPr>
        <w:t>I</w:t>
      </w:r>
      <w:r w:rsidRPr="006E2543">
        <w:rPr>
          <w:b/>
        </w:rPr>
        <w:t>. Познавательное  развитие</w:t>
      </w:r>
    </w:p>
    <w:p w:rsidR="0004145B" w:rsidRPr="006E2543" w:rsidRDefault="0004145B" w:rsidP="0004145B">
      <w:pPr>
        <w:spacing w:line="240" w:lineRule="atLeast"/>
        <w:jc w:val="both"/>
        <w:rPr>
          <w:b/>
        </w:rPr>
      </w:pPr>
      <w:r w:rsidRPr="006E2543">
        <w:rPr>
          <w:b/>
        </w:rPr>
        <w:t xml:space="preserve">            Сенсорное развитие</w:t>
      </w:r>
    </w:p>
    <w:p w:rsidR="0004145B" w:rsidRPr="006E2543" w:rsidRDefault="0004145B" w:rsidP="001F7A44">
      <w:pPr>
        <w:pStyle w:val="aa"/>
        <w:numPr>
          <w:ilvl w:val="0"/>
          <w:numId w:val="46"/>
        </w:numPr>
        <w:spacing w:after="0" w:line="240" w:lineRule="atLeast"/>
        <w:jc w:val="both"/>
        <w:rPr>
          <w:rFonts w:ascii="Times New Roman" w:hAnsi="Times New Roman"/>
          <w:sz w:val="24"/>
          <w:szCs w:val="24"/>
        </w:rPr>
      </w:pPr>
      <w:r w:rsidRPr="006E2543">
        <w:rPr>
          <w:rFonts w:ascii="Times New Roman" w:hAnsi="Times New Roman"/>
          <w:sz w:val="24"/>
          <w:szCs w:val="24"/>
        </w:rPr>
        <w:t>В.Н.Новикова «Математика в д/с», М., 2003</w:t>
      </w:r>
    </w:p>
    <w:p w:rsidR="0004145B" w:rsidRPr="006E2543" w:rsidRDefault="0004145B" w:rsidP="001F7A44">
      <w:pPr>
        <w:pStyle w:val="aa"/>
        <w:numPr>
          <w:ilvl w:val="0"/>
          <w:numId w:val="46"/>
        </w:numPr>
        <w:spacing w:after="0" w:line="240" w:lineRule="atLeast"/>
        <w:jc w:val="both"/>
        <w:rPr>
          <w:rFonts w:ascii="Times New Roman" w:hAnsi="Times New Roman"/>
          <w:sz w:val="24"/>
          <w:szCs w:val="24"/>
        </w:rPr>
      </w:pPr>
      <w:r w:rsidRPr="006E2543">
        <w:rPr>
          <w:rFonts w:ascii="Times New Roman" w:hAnsi="Times New Roman"/>
          <w:sz w:val="24"/>
          <w:szCs w:val="24"/>
        </w:rPr>
        <w:t>Э.Г. Пилюгина «Воспитание сенсорной культуры», М., 2007</w:t>
      </w:r>
    </w:p>
    <w:p w:rsidR="0004145B" w:rsidRPr="006E2543" w:rsidRDefault="0004145B" w:rsidP="0004145B">
      <w:pPr>
        <w:spacing w:line="240" w:lineRule="atLeast"/>
        <w:jc w:val="both"/>
        <w:rPr>
          <w:b/>
        </w:rPr>
      </w:pPr>
      <w:r w:rsidRPr="006E2543">
        <w:rPr>
          <w:b/>
        </w:rPr>
        <w:t xml:space="preserve">           Формирование целостной картины мира</w:t>
      </w:r>
    </w:p>
    <w:p w:rsidR="0004145B" w:rsidRPr="006E2543" w:rsidRDefault="0004145B" w:rsidP="001F7A44">
      <w:pPr>
        <w:pStyle w:val="aa"/>
        <w:numPr>
          <w:ilvl w:val="0"/>
          <w:numId w:val="47"/>
        </w:numPr>
        <w:spacing w:after="0" w:line="240" w:lineRule="atLeast"/>
        <w:jc w:val="both"/>
        <w:rPr>
          <w:rFonts w:ascii="Times New Roman" w:hAnsi="Times New Roman"/>
          <w:sz w:val="24"/>
          <w:szCs w:val="24"/>
        </w:rPr>
      </w:pPr>
      <w:r w:rsidRPr="006E2543">
        <w:rPr>
          <w:rFonts w:ascii="Times New Roman" w:hAnsi="Times New Roman"/>
          <w:sz w:val="24"/>
          <w:szCs w:val="24"/>
        </w:rPr>
        <w:t>Н.В.Алешина «Ознакомление дошкольников с окружающим и социальной действительностью», М., 2005</w:t>
      </w:r>
    </w:p>
    <w:p w:rsidR="0004145B" w:rsidRPr="006E2543" w:rsidRDefault="0004145B" w:rsidP="001F7A44">
      <w:pPr>
        <w:pStyle w:val="aa"/>
        <w:numPr>
          <w:ilvl w:val="0"/>
          <w:numId w:val="47"/>
        </w:numPr>
        <w:spacing w:after="0" w:line="240" w:lineRule="atLeast"/>
        <w:jc w:val="both"/>
        <w:rPr>
          <w:rFonts w:ascii="Times New Roman" w:hAnsi="Times New Roman"/>
          <w:sz w:val="24"/>
          <w:szCs w:val="24"/>
        </w:rPr>
      </w:pPr>
      <w:r w:rsidRPr="006E2543">
        <w:rPr>
          <w:rFonts w:ascii="Times New Roman" w:hAnsi="Times New Roman"/>
          <w:sz w:val="24"/>
          <w:szCs w:val="24"/>
        </w:rPr>
        <w:t>С.Н.Николаева «Юный эколог» для работы с детьми 2-4 лет, М., 2010</w:t>
      </w:r>
    </w:p>
    <w:p w:rsidR="0004145B" w:rsidRPr="006E2543" w:rsidRDefault="0004145B" w:rsidP="001F7A44">
      <w:pPr>
        <w:pStyle w:val="aa"/>
        <w:numPr>
          <w:ilvl w:val="0"/>
          <w:numId w:val="47"/>
        </w:numPr>
        <w:spacing w:after="0" w:line="240" w:lineRule="atLeast"/>
        <w:ind w:left="709" w:hanging="283"/>
        <w:jc w:val="both"/>
        <w:rPr>
          <w:rFonts w:ascii="Times New Roman" w:hAnsi="Times New Roman"/>
          <w:sz w:val="24"/>
          <w:szCs w:val="24"/>
        </w:rPr>
      </w:pPr>
      <w:r w:rsidRPr="006E2543">
        <w:rPr>
          <w:rFonts w:ascii="Times New Roman" w:hAnsi="Times New Roman"/>
          <w:sz w:val="24"/>
          <w:szCs w:val="24"/>
        </w:rPr>
        <w:t>Л.Н. Павлова «Раннее детство: познавательное развитие», М., 2000</w:t>
      </w:r>
    </w:p>
    <w:p w:rsidR="0004145B" w:rsidRPr="006E2543" w:rsidRDefault="0004145B" w:rsidP="001F7A44">
      <w:pPr>
        <w:pStyle w:val="aa"/>
        <w:numPr>
          <w:ilvl w:val="0"/>
          <w:numId w:val="47"/>
        </w:numPr>
        <w:spacing w:after="0" w:line="240" w:lineRule="atLeast"/>
        <w:ind w:left="709" w:hanging="283"/>
        <w:jc w:val="both"/>
        <w:rPr>
          <w:rFonts w:ascii="Times New Roman" w:hAnsi="Times New Roman"/>
          <w:sz w:val="24"/>
          <w:szCs w:val="24"/>
        </w:rPr>
      </w:pPr>
      <w:r w:rsidRPr="006E2543">
        <w:rPr>
          <w:rFonts w:ascii="Times New Roman" w:hAnsi="Times New Roman"/>
          <w:sz w:val="24"/>
          <w:szCs w:val="24"/>
        </w:rPr>
        <w:t>М.В. Коробова «Малыш в мире природы», М., 2006</w:t>
      </w:r>
    </w:p>
    <w:p w:rsidR="0004145B" w:rsidRPr="006E2543" w:rsidRDefault="0004145B" w:rsidP="001F7A44">
      <w:pPr>
        <w:pStyle w:val="aa"/>
        <w:numPr>
          <w:ilvl w:val="0"/>
          <w:numId w:val="47"/>
        </w:numPr>
        <w:spacing w:after="0" w:line="240" w:lineRule="atLeast"/>
        <w:ind w:left="709" w:hanging="283"/>
        <w:jc w:val="both"/>
        <w:rPr>
          <w:rFonts w:ascii="Times New Roman" w:hAnsi="Times New Roman"/>
          <w:sz w:val="24"/>
          <w:szCs w:val="24"/>
        </w:rPr>
      </w:pPr>
      <w:r w:rsidRPr="006E2543">
        <w:rPr>
          <w:rFonts w:ascii="Times New Roman" w:hAnsi="Times New Roman"/>
          <w:sz w:val="24"/>
          <w:szCs w:val="24"/>
        </w:rPr>
        <w:t>С.Н. Теплюк «Занятия на прогулках с детьми младшего дошкольного возраста», М., 2001</w:t>
      </w:r>
    </w:p>
    <w:p w:rsidR="0004145B" w:rsidRPr="006E2543" w:rsidRDefault="0004145B" w:rsidP="0004145B">
      <w:pPr>
        <w:spacing w:line="240" w:lineRule="atLeast"/>
        <w:jc w:val="both"/>
        <w:rPr>
          <w:b/>
        </w:rPr>
      </w:pPr>
      <w:r w:rsidRPr="006E2543">
        <w:t xml:space="preserve">         </w:t>
      </w:r>
      <w:r w:rsidRPr="006E2543">
        <w:rPr>
          <w:b/>
        </w:rPr>
        <w:t>Продуктивная (конструктивная) деятельность</w:t>
      </w:r>
    </w:p>
    <w:p w:rsidR="0004145B" w:rsidRPr="006E2543" w:rsidRDefault="006E2543" w:rsidP="0004145B">
      <w:pPr>
        <w:pStyle w:val="aa"/>
        <w:tabs>
          <w:tab w:val="left" w:pos="3975"/>
        </w:tabs>
        <w:spacing w:after="0" w:line="240" w:lineRule="atLeast"/>
        <w:ind w:left="284"/>
        <w:jc w:val="both"/>
        <w:rPr>
          <w:rFonts w:ascii="Times New Roman" w:hAnsi="Times New Roman"/>
          <w:sz w:val="24"/>
          <w:szCs w:val="24"/>
        </w:rPr>
      </w:pPr>
      <w:r>
        <w:rPr>
          <w:rFonts w:ascii="Times New Roman" w:hAnsi="Times New Roman"/>
          <w:sz w:val="24"/>
          <w:szCs w:val="24"/>
        </w:rPr>
        <w:t xml:space="preserve">  </w:t>
      </w:r>
      <w:r w:rsidR="0004145B" w:rsidRPr="006E2543">
        <w:rPr>
          <w:rFonts w:ascii="Times New Roman" w:hAnsi="Times New Roman"/>
          <w:sz w:val="24"/>
          <w:szCs w:val="24"/>
        </w:rPr>
        <w:t>1.Е.В.Полозова  «Продуктивная деятельность с детьми младшего возраста», Воронеж,  2007</w:t>
      </w:r>
    </w:p>
    <w:p w:rsidR="0004145B" w:rsidRPr="006E2543" w:rsidRDefault="006E2543" w:rsidP="0004145B">
      <w:pPr>
        <w:pStyle w:val="aa"/>
        <w:tabs>
          <w:tab w:val="left" w:pos="3975"/>
        </w:tabs>
        <w:spacing w:after="0" w:line="240" w:lineRule="atLeast"/>
        <w:ind w:left="284"/>
        <w:jc w:val="both"/>
        <w:rPr>
          <w:rFonts w:ascii="Times New Roman" w:hAnsi="Times New Roman"/>
          <w:sz w:val="24"/>
          <w:szCs w:val="24"/>
        </w:rPr>
      </w:pPr>
      <w:r>
        <w:rPr>
          <w:rFonts w:ascii="Times New Roman" w:hAnsi="Times New Roman"/>
          <w:sz w:val="24"/>
          <w:szCs w:val="24"/>
        </w:rPr>
        <w:t xml:space="preserve">  </w:t>
      </w:r>
      <w:r w:rsidR="0004145B" w:rsidRPr="006E2543">
        <w:rPr>
          <w:rFonts w:ascii="Times New Roman" w:hAnsi="Times New Roman"/>
          <w:sz w:val="24"/>
          <w:szCs w:val="24"/>
        </w:rPr>
        <w:t xml:space="preserve">2.Л.А. Парамонова «Детское творческое конструирование», М., 1999 </w:t>
      </w:r>
    </w:p>
    <w:p w:rsidR="0004145B" w:rsidRPr="006E2543" w:rsidRDefault="006E2543" w:rsidP="0004145B">
      <w:pPr>
        <w:spacing w:line="240" w:lineRule="atLeast"/>
        <w:ind w:left="284"/>
        <w:jc w:val="both"/>
        <w:rPr>
          <w:b/>
        </w:rPr>
      </w:pPr>
      <w:r>
        <w:rPr>
          <w:b/>
        </w:rPr>
        <w:t xml:space="preserve">     </w:t>
      </w:r>
      <w:r w:rsidR="0004145B" w:rsidRPr="006E2543">
        <w:rPr>
          <w:b/>
          <w:lang w:val="en-US"/>
        </w:rPr>
        <w:t>II</w:t>
      </w:r>
      <w:r w:rsidR="0004145B" w:rsidRPr="006E2543">
        <w:rPr>
          <w:b/>
        </w:rPr>
        <w:t>. Речевое развитие</w:t>
      </w:r>
    </w:p>
    <w:p w:rsidR="0004145B" w:rsidRPr="006E2543" w:rsidRDefault="0004145B" w:rsidP="001F7A44">
      <w:pPr>
        <w:pStyle w:val="aa"/>
        <w:numPr>
          <w:ilvl w:val="0"/>
          <w:numId w:val="45"/>
        </w:numPr>
        <w:spacing w:after="0" w:line="240" w:lineRule="atLeast"/>
        <w:jc w:val="both"/>
        <w:rPr>
          <w:rFonts w:ascii="Times New Roman" w:hAnsi="Times New Roman"/>
          <w:sz w:val="24"/>
          <w:szCs w:val="24"/>
        </w:rPr>
      </w:pPr>
      <w:r w:rsidRPr="006E2543">
        <w:rPr>
          <w:rFonts w:ascii="Times New Roman" w:hAnsi="Times New Roman"/>
          <w:sz w:val="24"/>
          <w:szCs w:val="24"/>
        </w:rPr>
        <w:t>Н.В. Рыжова «Развитие речи в детском саду», Ярославль, 2007</w:t>
      </w:r>
    </w:p>
    <w:p w:rsidR="0004145B" w:rsidRPr="006E2543" w:rsidRDefault="0004145B" w:rsidP="001F7A44">
      <w:pPr>
        <w:pStyle w:val="aa"/>
        <w:numPr>
          <w:ilvl w:val="0"/>
          <w:numId w:val="45"/>
        </w:numPr>
        <w:spacing w:after="0" w:line="240" w:lineRule="atLeast"/>
        <w:jc w:val="both"/>
        <w:rPr>
          <w:rFonts w:ascii="Times New Roman" w:hAnsi="Times New Roman"/>
          <w:sz w:val="24"/>
          <w:szCs w:val="24"/>
        </w:rPr>
      </w:pPr>
      <w:r w:rsidRPr="006E2543">
        <w:rPr>
          <w:rFonts w:ascii="Times New Roman" w:hAnsi="Times New Roman"/>
          <w:sz w:val="24"/>
          <w:szCs w:val="24"/>
        </w:rPr>
        <w:t>Т.И. Петрова «Игры и занятия по развитию речи дошкольников», М., 2004</w:t>
      </w:r>
    </w:p>
    <w:p w:rsidR="0004145B" w:rsidRPr="006E2543" w:rsidRDefault="0004145B" w:rsidP="001F7A44">
      <w:pPr>
        <w:pStyle w:val="aa"/>
        <w:numPr>
          <w:ilvl w:val="0"/>
          <w:numId w:val="45"/>
        </w:numPr>
        <w:spacing w:after="0" w:line="240" w:lineRule="atLeast"/>
        <w:jc w:val="both"/>
        <w:rPr>
          <w:rFonts w:ascii="Times New Roman" w:hAnsi="Times New Roman"/>
          <w:sz w:val="24"/>
          <w:szCs w:val="24"/>
        </w:rPr>
      </w:pPr>
      <w:r w:rsidRPr="006E2543">
        <w:rPr>
          <w:rFonts w:ascii="Times New Roman" w:hAnsi="Times New Roman"/>
          <w:sz w:val="24"/>
          <w:szCs w:val="24"/>
        </w:rPr>
        <w:t>Л.Н. Павлова «Раннее детство: развитие речи и мышление», М., 2000.</w:t>
      </w:r>
    </w:p>
    <w:p w:rsidR="0004145B" w:rsidRPr="006E2543" w:rsidRDefault="0004145B" w:rsidP="001F7A44">
      <w:pPr>
        <w:pStyle w:val="aa"/>
        <w:numPr>
          <w:ilvl w:val="0"/>
          <w:numId w:val="45"/>
        </w:numPr>
        <w:spacing w:after="0" w:line="240" w:lineRule="atLeast"/>
        <w:jc w:val="both"/>
        <w:rPr>
          <w:rFonts w:ascii="Times New Roman" w:hAnsi="Times New Roman"/>
          <w:sz w:val="24"/>
          <w:szCs w:val="24"/>
        </w:rPr>
      </w:pPr>
      <w:r w:rsidRPr="006E2543">
        <w:rPr>
          <w:rFonts w:ascii="Times New Roman" w:hAnsi="Times New Roman"/>
          <w:sz w:val="24"/>
          <w:szCs w:val="24"/>
        </w:rPr>
        <w:t>О.В.Елецкая, Е.Ю. Вареница «День за днем говорим и растем», М., 2005</w:t>
      </w:r>
    </w:p>
    <w:p w:rsidR="0004145B" w:rsidRPr="006E2543" w:rsidRDefault="0004145B" w:rsidP="0004145B">
      <w:pPr>
        <w:pStyle w:val="aa"/>
        <w:spacing w:after="0" w:line="240" w:lineRule="atLeast"/>
        <w:ind w:left="709"/>
        <w:jc w:val="both"/>
        <w:rPr>
          <w:rFonts w:ascii="Times New Roman" w:hAnsi="Times New Roman"/>
          <w:b/>
          <w:sz w:val="24"/>
          <w:szCs w:val="24"/>
        </w:rPr>
      </w:pPr>
      <w:r w:rsidRPr="006E2543">
        <w:rPr>
          <w:rFonts w:ascii="Times New Roman" w:hAnsi="Times New Roman"/>
          <w:b/>
          <w:sz w:val="24"/>
          <w:szCs w:val="24"/>
          <w:lang w:val="en-US"/>
        </w:rPr>
        <w:t>III</w:t>
      </w:r>
      <w:r w:rsidRPr="006E2543">
        <w:rPr>
          <w:rFonts w:ascii="Times New Roman" w:hAnsi="Times New Roman"/>
          <w:b/>
          <w:sz w:val="24"/>
          <w:szCs w:val="24"/>
        </w:rPr>
        <w:t>. Социально- коммуникативное развитие</w:t>
      </w:r>
    </w:p>
    <w:p w:rsidR="0004145B" w:rsidRPr="006E2543" w:rsidRDefault="0004145B" w:rsidP="001F7A44">
      <w:pPr>
        <w:pStyle w:val="aa"/>
        <w:numPr>
          <w:ilvl w:val="0"/>
          <w:numId w:val="48"/>
        </w:numPr>
        <w:spacing w:after="0" w:line="240" w:lineRule="atLeast"/>
        <w:ind w:left="709" w:hanging="283"/>
        <w:jc w:val="both"/>
        <w:rPr>
          <w:rFonts w:ascii="Times New Roman" w:hAnsi="Times New Roman"/>
          <w:sz w:val="24"/>
          <w:szCs w:val="24"/>
        </w:rPr>
      </w:pPr>
      <w:r w:rsidRPr="006E2543">
        <w:rPr>
          <w:rFonts w:ascii="Times New Roman" w:hAnsi="Times New Roman"/>
          <w:sz w:val="24"/>
          <w:szCs w:val="24"/>
        </w:rPr>
        <w:t>Н.В.Сорокина, Л.Г.Миланович «Развитие творческих способностей у детей от года до 3 лет средствами кукольного театра», М.,2007</w:t>
      </w:r>
    </w:p>
    <w:p w:rsidR="0004145B" w:rsidRPr="006E2543" w:rsidRDefault="0004145B" w:rsidP="001F7A44">
      <w:pPr>
        <w:pStyle w:val="aa"/>
        <w:numPr>
          <w:ilvl w:val="0"/>
          <w:numId w:val="48"/>
        </w:numPr>
        <w:spacing w:after="0" w:line="240" w:lineRule="atLeast"/>
        <w:ind w:left="709" w:hanging="283"/>
        <w:jc w:val="both"/>
        <w:rPr>
          <w:rFonts w:ascii="Times New Roman" w:hAnsi="Times New Roman"/>
          <w:sz w:val="24"/>
          <w:szCs w:val="24"/>
        </w:rPr>
      </w:pPr>
      <w:r w:rsidRPr="006E2543">
        <w:rPr>
          <w:rFonts w:ascii="Times New Roman" w:hAnsi="Times New Roman"/>
          <w:sz w:val="24"/>
          <w:szCs w:val="24"/>
        </w:rPr>
        <w:t>М.Д. Маханева, С.В.Рещикова «Игровые занятия с детьми от года до 3 лет», М., 2005</w:t>
      </w:r>
    </w:p>
    <w:p w:rsidR="0004145B" w:rsidRPr="006E2543" w:rsidRDefault="0004145B" w:rsidP="001F7A44">
      <w:pPr>
        <w:pStyle w:val="aa"/>
        <w:numPr>
          <w:ilvl w:val="0"/>
          <w:numId w:val="48"/>
        </w:numPr>
        <w:spacing w:after="0" w:line="240" w:lineRule="atLeast"/>
        <w:ind w:left="709" w:hanging="283"/>
        <w:jc w:val="both"/>
        <w:rPr>
          <w:rFonts w:ascii="Times New Roman" w:hAnsi="Times New Roman"/>
          <w:sz w:val="24"/>
          <w:szCs w:val="24"/>
        </w:rPr>
      </w:pPr>
      <w:r w:rsidRPr="006E2543">
        <w:rPr>
          <w:rFonts w:ascii="Times New Roman" w:hAnsi="Times New Roman"/>
          <w:sz w:val="24"/>
          <w:szCs w:val="24"/>
        </w:rPr>
        <w:t>Н.Ф. Губанова «Развитие игровой деятельности. Система работы в первой младшей группе детского сада», М., 2007-2010</w:t>
      </w:r>
    </w:p>
    <w:p w:rsidR="0004145B" w:rsidRPr="006E2543" w:rsidRDefault="0004145B" w:rsidP="001F7A44">
      <w:pPr>
        <w:pStyle w:val="aa"/>
        <w:numPr>
          <w:ilvl w:val="0"/>
          <w:numId w:val="48"/>
        </w:numPr>
        <w:spacing w:after="0" w:line="240" w:lineRule="atLeast"/>
        <w:ind w:left="709" w:hanging="283"/>
        <w:jc w:val="both"/>
        <w:rPr>
          <w:rFonts w:ascii="Times New Roman" w:hAnsi="Times New Roman"/>
          <w:sz w:val="24"/>
          <w:szCs w:val="24"/>
        </w:rPr>
      </w:pPr>
      <w:r w:rsidRPr="006E2543">
        <w:rPr>
          <w:rFonts w:ascii="Times New Roman" w:hAnsi="Times New Roman"/>
          <w:sz w:val="24"/>
          <w:szCs w:val="24"/>
        </w:rPr>
        <w:t>О.И.Бочкарева «Трудовое обучение», Волгоград, 2008</w:t>
      </w:r>
    </w:p>
    <w:p w:rsidR="0004145B" w:rsidRPr="006E2543" w:rsidRDefault="0004145B" w:rsidP="001F7A44">
      <w:pPr>
        <w:pStyle w:val="aa"/>
        <w:numPr>
          <w:ilvl w:val="0"/>
          <w:numId w:val="48"/>
        </w:numPr>
        <w:spacing w:after="0" w:line="240" w:lineRule="atLeast"/>
        <w:ind w:left="709" w:hanging="283"/>
        <w:jc w:val="both"/>
        <w:rPr>
          <w:rFonts w:ascii="Times New Roman" w:hAnsi="Times New Roman"/>
          <w:sz w:val="24"/>
          <w:szCs w:val="24"/>
        </w:rPr>
      </w:pPr>
      <w:r w:rsidRPr="006E2543">
        <w:rPr>
          <w:rFonts w:ascii="Times New Roman" w:hAnsi="Times New Roman"/>
          <w:sz w:val="24"/>
          <w:szCs w:val="24"/>
        </w:rPr>
        <w:t>Т.А. Шорыгина «Осторожные сказки». Безопасность для малышей», М., 2003</w:t>
      </w:r>
    </w:p>
    <w:p w:rsidR="0004145B" w:rsidRPr="006E2543" w:rsidRDefault="006E2543" w:rsidP="0004145B">
      <w:pPr>
        <w:tabs>
          <w:tab w:val="left" w:pos="3975"/>
        </w:tabs>
        <w:spacing w:line="240" w:lineRule="atLeast"/>
        <w:jc w:val="both"/>
        <w:rPr>
          <w:b/>
        </w:rPr>
      </w:pPr>
      <w:r>
        <w:rPr>
          <w:b/>
        </w:rPr>
        <w:lastRenderedPageBreak/>
        <w:t xml:space="preserve">       </w:t>
      </w:r>
      <w:r w:rsidR="0004145B" w:rsidRPr="006E2543">
        <w:rPr>
          <w:b/>
          <w:lang w:val="en-US"/>
        </w:rPr>
        <w:t>IV</w:t>
      </w:r>
      <w:r w:rsidR="0004145B" w:rsidRPr="006E2543">
        <w:rPr>
          <w:b/>
        </w:rPr>
        <w:t>. Художественно- эстетическое развитие</w:t>
      </w:r>
    </w:p>
    <w:p w:rsidR="0004145B" w:rsidRPr="006E2543" w:rsidRDefault="0004145B" w:rsidP="0004145B">
      <w:pPr>
        <w:pStyle w:val="aa"/>
        <w:tabs>
          <w:tab w:val="left" w:pos="3975"/>
        </w:tabs>
        <w:spacing w:after="0" w:line="240" w:lineRule="atLeast"/>
        <w:ind w:left="360"/>
        <w:jc w:val="both"/>
        <w:rPr>
          <w:rFonts w:ascii="Times New Roman" w:hAnsi="Times New Roman"/>
          <w:sz w:val="24"/>
          <w:szCs w:val="24"/>
        </w:rPr>
      </w:pPr>
      <w:r w:rsidRPr="006E2543">
        <w:rPr>
          <w:rFonts w:ascii="Times New Roman" w:hAnsi="Times New Roman"/>
          <w:sz w:val="24"/>
          <w:szCs w:val="24"/>
        </w:rPr>
        <w:t>1.А.А.Фатеева «Рисуем без кисточки», Ярославль, 2004</w:t>
      </w:r>
    </w:p>
    <w:p w:rsidR="0004145B" w:rsidRPr="006E2543" w:rsidRDefault="0004145B" w:rsidP="0004145B">
      <w:pPr>
        <w:pStyle w:val="aa"/>
        <w:tabs>
          <w:tab w:val="left" w:pos="3975"/>
        </w:tabs>
        <w:spacing w:after="0" w:line="240" w:lineRule="atLeast"/>
        <w:ind w:left="360"/>
        <w:jc w:val="both"/>
        <w:rPr>
          <w:rFonts w:ascii="Times New Roman" w:hAnsi="Times New Roman"/>
          <w:sz w:val="24"/>
          <w:szCs w:val="24"/>
        </w:rPr>
      </w:pPr>
      <w:r w:rsidRPr="006E2543">
        <w:rPr>
          <w:rFonts w:ascii="Times New Roman" w:hAnsi="Times New Roman"/>
          <w:sz w:val="24"/>
          <w:szCs w:val="24"/>
        </w:rPr>
        <w:t>2.«Изобразительная деятельность в д/с. Ранний возраст», 2007</w:t>
      </w:r>
    </w:p>
    <w:p w:rsidR="0004145B" w:rsidRPr="006E2543" w:rsidRDefault="0004145B" w:rsidP="0004145B">
      <w:pPr>
        <w:pStyle w:val="aa"/>
        <w:tabs>
          <w:tab w:val="left" w:pos="3975"/>
        </w:tabs>
        <w:spacing w:after="0" w:line="240" w:lineRule="atLeast"/>
        <w:ind w:left="360"/>
        <w:jc w:val="both"/>
        <w:rPr>
          <w:rFonts w:ascii="Times New Roman" w:hAnsi="Times New Roman"/>
          <w:sz w:val="24"/>
          <w:szCs w:val="24"/>
        </w:rPr>
      </w:pPr>
      <w:r w:rsidRPr="006E2543">
        <w:rPr>
          <w:rFonts w:ascii="Times New Roman" w:hAnsi="Times New Roman"/>
          <w:sz w:val="24"/>
          <w:szCs w:val="24"/>
        </w:rPr>
        <w:t>3.Е.А. Янушко «Лепка с детьми раннего возраста», М., 2005</w:t>
      </w:r>
    </w:p>
    <w:p w:rsidR="0004145B" w:rsidRPr="006E2543" w:rsidRDefault="0004145B" w:rsidP="001F7A44">
      <w:pPr>
        <w:pStyle w:val="aa"/>
        <w:numPr>
          <w:ilvl w:val="0"/>
          <w:numId w:val="37"/>
        </w:numPr>
        <w:tabs>
          <w:tab w:val="left" w:pos="3975"/>
        </w:tabs>
        <w:spacing w:after="0" w:line="240" w:lineRule="atLeast"/>
        <w:jc w:val="both"/>
        <w:rPr>
          <w:rFonts w:ascii="Times New Roman" w:hAnsi="Times New Roman"/>
          <w:sz w:val="24"/>
          <w:szCs w:val="24"/>
        </w:rPr>
      </w:pPr>
      <w:r w:rsidRPr="006E2543">
        <w:rPr>
          <w:rFonts w:ascii="Times New Roman" w:hAnsi="Times New Roman"/>
          <w:sz w:val="24"/>
          <w:szCs w:val="24"/>
        </w:rPr>
        <w:t>Н.Ф.Штейнле «Изодеятельность. Младший группа», Волгоград, 2008</w:t>
      </w:r>
    </w:p>
    <w:p w:rsidR="0004145B" w:rsidRPr="006E2543" w:rsidRDefault="0004145B" w:rsidP="001F7A44">
      <w:pPr>
        <w:pStyle w:val="aa"/>
        <w:numPr>
          <w:ilvl w:val="0"/>
          <w:numId w:val="37"/>
        </w:numPr>
        <w:tabs>
          <w:tab w:val="left" w:pos="3975"/>
        </w:tabs>
        <w:spacing w:after="0" w:line="240" w:lineRule="atLeast"/>
        <w:jc w:val="both"/>
        <w:rPr>
          <w:rFonts w:ascii="Times New Roman" w:hAnsi="Times New Roman"/>
          <w:sz w:val="24"/>
          <w:szCs w:val="24"/>
        </w:rPr>
      </w:pPr>
      <w:r w:rsidRPr="006E2543">
        <w:rPr>
          <w:rFonts w:ascii="Times New Roman" w:hAnsi="Times New Roman"/>
          <w:sz w:val="24"/>
          <w:szCs w:val="24"/>
        </w:rPr>
        <w:t>А.Н. Малышева «Занятия по аппликации в детском саду», Ярославль, 2009</w:t>
      </w:r>
    </w:p>
    <w:p w:rsidR="0004145B" w:rsidRPr="006E2543" w:rsidRDefault="0004145B" w:rsidP="0004145B">
      <w:pPr>
        <w:pStyle w:val="aa"/>
        <w:tabs>
          <w:tab w:val="left" w:pos="3975"/>
        </w:tabs>
        <w:spacing w:after="0" w:line="240" w:lineRule="atLeast"/>
        <w:jc w:val="both"/>
        <w:rPr>
          <w:rFonts w:ascii="Times New Roman" w:hAnsi="Times New Roman"/>
          <w:b/>
          <w:sz w:val="24"/>
          <w:szCs w:val="24"/>
        </w:rPr>
      </w:pPr>
      <w:r w:rsidRPr="006E2543">
        <w:rPr>
          <w:rFonts w:ascii="Times New Roman" w:hAnsi="Times New Roman"/>
          <w:b/>
          <w:sz w:val="24"/>
          <w:szCs w:val="24"/>
          <w:lang w:val="en-US"/>
        </w:rPr>
        <w:t>V</w:t>
      </w:r>
      <w:r w:rsidRPr="006E2543">
        <w:rPr>
          <w:rFonts w:ascii="Times New Roman" w:hAnsi="Times New Roman"/>
          <w:b/>
          <w:sz w:val="24"/>
          <w:szCs w:val="24"/>
        </w:rPr>
        <w:t>. Физическое развитие</w:t>
      </w:r>
    </w:p>
    <w:p w:rsidR="0004145B" w:rsidRPr="006E2543" w:rsidRDefault="0004145B" w:rsidP="0004145B">
      <w:pPr>
        <w:pStyle w:val="aa"/>
        <w:tabs>
          <w:tab w:val="left" w:pos="3975"/>
        </w:tabs>
        <w:spacing w:after="0" w:line="240" w:lineRule="atLeast"/>
        <w:ind w:left="360"/>
        <w:jc w:val="both"/>
        <w:rPr>
          <w:rFonts w:ascii="Times New Roman" w:hAnsi="Times New Roman"/>
          <w:sz w:val="24"/>
          <w:szCs w:val="24"/>
        </w:rPr>
      </w:pPr>
      <w:r w:rsidRPr="006E2543">
        <w:rPr>
          <w:rFonts w:ascii="Times New Roman" w:hAnsi="Times New Roman"/>
          <w:sz w:val="24"/>
          <w:szCs w:val="24"/>
        </w:rPr>
        <w:t>1.С.Е. Голомидова «Физическое развитие ребенка», Волгоград, 2009</w:t>
      </w:r>
    </w:p>
    <w:p w:rsidR="0004145B" w:rsidRPr="006E2543" w:rsidRDefault="0004145B" w:rsidP="0004145B">
      <w:pPr>
        <w:pStyle w:val="aa"/>
        <w:tabs>
          <w:tab w:val="left" w:pos="3975"/>
        </w:tabs>
        <w:spacing w:after="0" w:line="240" w:lineRule="atLeast"/>
        <w:ind w:left="360"/>
        <w:jc w:val="both"/>
        <w:rPr>
          <w:rFonts w:ascii="Times New Roman" w:hAnsi="Times New Roman"/>
          <w:sz w:val="24"/>
          <w:szCs w:val="24"/>
        </w:rPr>
      </w:pPr>
      <w:r w:rsidRPr="006E2543">
        <w:rPr>
          <w:rFonts w:ascii="Times New Roman" w:hAnsi="Times New Roman"/>
          <w:sz w:val="24"/>
          <w:szCs w:val="24"/>
        </w:rPr>
        <w:t>2.М.Ф. Литвинова «Подвижные игры и игровые упражнения для детей 3 года жизни», М.,2005</w:t>
      </w:r>
    </w:p>
    <w:p w:rsidR="0004145B" w:rsidRPr="006E2543" w:rsidRDefault="0004145B" w:rsidP="0004145B">
      <w:pPr>
        <w:pStyle w:val="aa"/>
        <w:tabs>
          <w:tab w:val="left" w:pos="3975"/>
        </w:tabs>
        <w:spacing w:after="0" w:line="240" w:lineRule="atLeast"/>
        <w:ind w:left="360"/>
        <w:jc w:val="both"/>
        <w:rPr>
          <w:rFonts w:ascii="Times New Roman" w:hAnsi="Times New Roman"/>
          <w:sz w:val="24"/>
          <w:szCs w:val="24"/>
        </w:rPr>
      </w:pPr>
      <w:r w:rsidRPr="006E2543">
        <w:rPr>
          <w:rFonts w:ascii="Times New Roman" w:hAnsi="Times New Roman"/>
          <w:sz w:val="24"/>
          <w:szCs w:val="24"/>
        </w:rPr>
        <w:t>3.Е.А. Синкевич, Т.В. Большева «Физкультура для малышей», С.-Пб, 1999</w:t>
      </w:r>
    </w:p>
    <w:p w:rsidR="0004145B" w:rsidRPr="006E2543" w:rsidRDefault="0004145B" w:rsidP="0004145B">
      <w:pPr>
        <w:pStyle w:val="aa"/>
        <w:tabs>
          <w:tab w:val="left" w:pos="3975"/>
        </w:tabs>
        <w:spacing w:after="0" w:line="240" w:lineRule="atLeast"/>
        <w:ind w:left="360"/>
        <w:jc w:val="both"/>
        <w:rPr>
          <w:rFonts w:ascii="Times New Roman" w:hAnsi="Times New Roman"/>
          <w:sz w:val="24"/>
          <w:szCs w:val="24"/>
        </w:rPr>
      </w:pPr>
      <w:r w:rsidRPr="006E2543">
        <w:rPr>
          <w:rFonts w:ascii="Times New Roman" w:hAnsi="Times New Roman"/>
          <w:sz w:val="24"/>
          <w:szCs w:val="24"/>
        </w:rPr>
        <w:t>4. И.М. Новикова «Формирование представлений о здоровом образе жизни у дошкольников», М., 2009</w:t>
      </w:r>
    </w:p>
    <w:p w:rsidR="0004145B" w:rsidRPr="006E2543" w:rsidRDefault="0004145B" w:rsidP="0004145B">
      <w:pPr>
        <w:spacing w:line="240" w:lineRule="atLeast"/>
        <w:jc w:val="both"/>
        <w:rPr>
          <w:b/>
        </w:rPr>
      </w:pPr>
    </w:p>
    <w:p w:rsidR="0004145B" w:rsidRDefault="0004145B" w:rsidP="0004145B">
      <w:pPr>
        <w:spacing w:line="240" w:lineRule="atLeast"/>
        <w:jc w:val="center"/>
        <w:rPr>
          <w:b/>
        </w:rPr>
      </w:pPr>
    </w:p>
    <w:p w:rsidR="0004145B" w:rsidRPr="001D1618" w:rsidRDefault="0004145B" w:rsidP="0004145B">
      <w:pPr>
        <w:spacing w:line="240" w:lineRule="atLeast"/>
        <w:jc w:val="center"/>
        <w:rPr>
          <w:b/>
        </w:rPr>
      </w:pPr>
      <w:r w:rsidRPr="001D1618">
        <w:rPr>
          <w:b/>
        </w:rPr>
        <w:t>Учебно-методический комплект для работы с детьми</w:t>
      </w:r>
    </w:p>
    <w:p w:rsidR="0004145B" w:rsidRPr="001D1618" w:rsidRDefault="0004145B" w:rsidP="0004145B">
      <w:pPr>
        <w:spacing w:line="240" w:lineRule="atLeast"/>
        <w:jc w:val="center"/>
        <w:rPr>
          <w:b/>
        </w:rPr>
      </w:pPr>
      <w:r w:rsidRPr="001D1618">
        <w:rPr>
          <w:b/>
        </w:rPr>
        <w:t>2 младшей группы.</w:t>
      </w:r>
    </w:p>
    <w:p w:rsidR="0004145B" w:rsidRPr="001D1618" w:rsidRDefault="0004145B" w:rsidP="0004145B">
      <w:pPr>
        <w:spacing w:line="240" w:lineRule="atLeast"/>
        <w:ind w:left="284"/>
        <w:jc w:val="center"/>
        <w:rPr>
          <w:b/>
        </w:rPr>
      </w:pPr>
      <w:r w:rsidRPr="001D1618">
        <w:t xml:space="preserve">Основная  общеобразовательная  </w:t>
      </w:r>
      <w:r w:rsidRPr="001D1618">
        <w:rPr>
          <w:b/>
        </w:rPr>
        <w:t>программа</w:t>
      </w:r>
      <w:r w:rsidRPr="001D1618">
        <w:t xml:space="preserve">  дошкольного образования  </w:t>
      </w:r>
      <w:r w:rsidRPr="001D1618">
        <w:rPr>
          <w:b/>
        </w:rPr>
        <w:t>«От рождения до школы»</w:t>
      </w:r>
      <w:r w:rsidRPr="001D1618">
        <w:t xml:space="preserve"> / под ред. Н.Е.Вераксы, Т.С. Комаровой, М.А. Васильевой/, М., 2015г.</w:t>
      </w:r>
    </w:p>
    <w:p w:rsidR="0004145B" w:rsidRPr="001D1618" w:rsidRDefault="0004145B" w:rsidP="0004145B">
      <w:pPr>
        <w:spacing w:line="240" w:lineRule="atLeast"/>
        <w:ind w:left="644"/>
        <w:jc w:val="center"/>
        <w:rPr>
          <w:b/>
        </w:rPr>
      </w:pPr>
      <w:r w:rsidRPr="001D1618">
        <w:rPr>
          <w:b/>
          <w:lang w:val="en-US"/>
        </w:rPr>
        <w:t>I</w:t>
      </w:r>
      <w:r w:rsidRPr="001D1618">
        <w:rPr>
          <w:b/>
        </w:rPr>
        <w:t>.Познавательное развитие</w:t>
      </w:r>
    </w:p>
    <w:p w:rsidR="0004145B" w:rsidRPr="001D1618" w:rsidRDefault="0004145B" w:rsidP="0004145B">
      <w:pPr>
        <w:spacing w:line="240" w:lineRule="atLeast"/>
        <w:ind w:left="360"/>
        <w:jc w:val="center"/>
        <w:rPr>
          <w:b/>
        </w:rPr>
      </w:pPr>
      <w:r w:rsidRPr="001D1618">
        <w:rPr>
          <w:b/>
        </w:rPr>
        <w:t>Формирование целостной картины мира</w:t>
      </w:r>
    </w:p>
    <w:p w:rsidR="0004145B" w:rsidRPr="001D1618" w:rsidRDefault="006E2543" w:rsidP="006E2543">
      <w:pPr>
        <w:pStyle w:val="aa"/>
        <w:ind w:left="644"/>
        <w:rPr>
          <w:rFonts w:ascii="Times New Roman" w:hAnsi="Times New Roman"/>
          <w:sz w:val="24"/>
          <w:szCs w:val="24"/>
        </w:rPr>
      </w:pPr>
      <w:r w:rsidRPr="001D1618">
        <w:rPr>
          <w:rFonts w:ascii="Times New Roman" w:hAnsi="Times New Roman"/>
          <w:sz w:val="24"/>
          <w:szCs w:val="24"/>
        </w:rPr>
        <w:t>1.</w:t>
      </w:r>
      <w:r w:rsidR="0004145B" w:rsidRPr="001D1618">
        <w:rPr>
          <w:rFonts w:ascii="Times New Roman" w:hAnsi="Times New Roman"/>
          <w:sz w:val="24"/>
          <w:szCs w:val="24"/>
        </w:rPr>
        <w:t>Н.В. Алешина «Ознакомление дошкольников с окружающим и социальной действительностью» (Вторая младшая), М., 2005</w:t>
      </w:r>
    </w:p>
    <w:p w:rsidR="0004145B" w:rsidRPr="001D1618" w:rsidRDefault="0004145B" w:rsidP="006E2543">
      <w:pPr>
        <w:pStyle w:val="aa"/>
        <w:ind w:left="644"/>
        <w:rPr>
          <w:rFonts w:ascii="Times New Roman" w:hAnsi="Times New Roman"/>
          <w:sz w:val="24"/>
          <w:szCs w:val="24"/>
        </w:rPr>
      </w:pPr>
      <w:r w:rsidRPr="001D1618">
        <w:rPr>
          <w:rFonts w:ascii="Times New Roman" w:hAnsi="Times New Roman"/>
          <w:sz w:val="24"/>
          <w:szCs w:val="24"/>
        </w:rPr>
        <w:t>О.В. Дыбина «Занятия по ознакомлению с окружающим миром», М., 2012</w:t>
      </w:r>
    </w:p>
    <w:p w:rsidR="0004145B" w:rsidRPr="001D1618" w:rsidRDefault="006E2543" w:rsidP="006E2543">
      <w:pPr>
        <w:pStyle w:val="aa"/>
        <w:ind w:left="644"/>
        <w:rPr>
          <w:rFonts w:ascii="Times New Roman" w:hAnsi="Times New Roman"/>
          <w:sz w:val="24"/>
          <w:szCs w:val="24"/>
        </w:rPr>
      </w:pPr>
      <w:r w:rsidRPr="001D1618">
        <w:rPr>
          <w:rFonts w:ascii="Times New Roman" w:hAnsi="Times New Roman"/>
          <w:sz w:val="24"/>
          <w:szCs w:val="24"/>
        </w:rPr>
        <w:t>2.</w:t>
      </w:r>
      <w:r w:rsidR="0004145B" w:rsidRPr="001D1618">
        <w:rPr>
          <w:rFonts w:ascii="Times New Roman" w:hAnsi="Times New Roman"/>
          <w:sz w:val="24"/>
          <w:szCs w:val="24"/>
        </w:rPr>
        <w:t>С.Н. Николаева «Экологическое воспитание младших дошкольников», М., 2000</w:t>
      </w:r>
    </w:p>
    <w:p w:rsidR="0004145B" w:rsidRPr="001D1618" w:rsidRDefault="006E2543" w:rsidP="006E2543">
      <w:pPr>
        <w:pStyle w:val="aa"/>
        <w:ind w:left="644"/>
        <w:rPr>
          <w:rFonts w:ascii="Times New Roman" w:hAnsi="Times New Roman"/>
          <w:sz w:val="24"/>
          <w:szCs w:val="24"/>
        </w:rPr>
      </w:pPr>
      <w:r w:rsidRPr="001D1618">
        <w:rPr>
          <w:rFonts w:ascii="Times New Roman" w:hAnsi="Times New Roman"/>
          <w:sz w:val="24"/>
          <w:szCs w:val="24"/>
        </w:rPr>
        <w:t>3.</w:t>
      </w:r>
      <w:r w:rsidR="0004145B" w:rsidRPr="001D1618">
        <w:rPr>
          <w:rFonts w:ascii="Times New Roman" w:hAnsi="Times New Roman"/>
          <w:sz w:val="24"/>
          <w:szCs w:val="24"/>
        </w:rPr>
        <w:t>Т.Н. Вострухина «Знакомим с окружающим миром детей 3-5 лет», М., 2011</w:t>
      </w:r>
    </w:p>
    <w:p w:rsidR="0004145B" w:rsidRPr="001D1618" w:rsidRDefault="0004145B" w:rsidP="006E2543">
      <w:pPr>
        <w:spacing w:line="240" w:lineRule="atLeast"/>
        <w:ind w:firstLine="284"/>
        <w:jc w:val="center"/>
        <w:rPr>
          <w:b/>
        </w:rPr>
      </w:pPr>
      <w:r w:rsidRPr="001D1618">
        <w:rPr>
          <w:b/>
        </w:rPr>
        <w:t>Формирование элементарных математических представлений</w:t>
      </w:r>
    </w:p>
    <w:p w:rsidR="0004145B" w:rsidRPr="001A58E4" w:rsidRDefault="006E2543" w:rsidP="001A58E4">
      <w:pPr>
        <w:pStyle w:val="aa"/>
        <w:spacing w:after="0" w:line="240" w:lineRule="atLeast"/>
        <w:ind w:left="284"/>
        <w:jc w:val="both"/>
        <w:rPr>
          <w:rFonts w:ascii="Times New Roman" w:hAnsi="Times New Roman"/>
          <w:sz w:val="24"/>
          <w:szCs w:val="24"/>
        </w:rPr>
      </w:pPr>
      <w:r w:rsidRPr="001D1618">
        <w:rPr>
          <w:rFonts w:ascii="Times New Roman" w:hAnsi="Times New Roman"/>
          <w:sz w:val="24"/>
          <w:szCs w:val="24"/>
        </w:rPr>
        <w:t xml:space="preserve">     1 </w:t>
      </w:r>
      <w:r w:rsidR="0004145B" w:rsidRPr="001D1618">
        <w:rPr>
          <w:rFonts w:ascii="Times New Roman" w:hAnsi="Times New Roman"/>
          <w:sz w:val="24"/>
          <w:szCs w:val="24"/>
        </w:rPr>
        <w:t>В.П. Новикова «Математика в детском саду»/3-4 года/, М., 2009</w:t>
      </w:r>
    </w:p>
    <w:p w:rsidR="0004145B" w:rsidRPr="001D1618" w:rsidRDefault="0004145B" w:rsidP="0004145B">
      <w:pPr>
        <w:spacing w:line="240" w:lineRule="atLeast"/>
        <w:jc w:val="both"/>
        <w:rPr>
          <w:b/>
        </w:rPr>
      </w:pPr>
      <w:r w:rsidRPr="001D1618">
        <w:rPr>
          <w:b/>
        </w:rPr>
        <w:t xml:space="preserve">                     Продуктивная (конструктивная) деятельность</w:t>
      </w:r>
    </w:p>
    <w:p w:rsidR="0004145B" w:rsidRPr="001D1618" w:rsidRDefault="0004145B" w:rsidP="001F7A44">
      <w:pPr>
        <w:pStyle w:val="aa"/>
        <w:numPr>
          <w:ilvl w:val="0"/>
          <w:numId w:val="64"/>
        </w:numPr>
        <w:tabs>
          <w:tab w:val="left" w:pos="3975"/>
        </w:tabs>
        <w:spacing w:after="0" w:line="240" w:lineRule="atLeast"/>
        <w:jc w:val="both"/>
        <w:rPr>
          <w:rFonts w:ascii="Times New Roman" w:hAnsi="Times New Roman"/>
          <w:sz w:val="24"/>
          <w:szCs w:val="24"/>
        </w:rPr>
      </w:pPr>
      <w:r w:rsidRPr="001D1618">
        <w:rPr>
          <w:rFonts w:ascii="Times New Roman" w:hAnsi="Times New Roman"/>
          <w:sz w:val="24"/>
          <w:szCs w:val="24"/>
        </w:rPr>
        <w:t>Т.С. Комарова «Конструирование в детском саду», М., 2005</w:t>
      </w:r>
    </w:p>
    <w:p w:rsidR="0004145B" w:rsidRPr="001D1618" w:rsidRDefault="0004145B" w:rsidP="001F7A44">
      <w:pPr>
        <w:pStyle w:val="aa"/>
        <w:numPr>
          <w:ilvl w:val="0"/>
          <w:numId w:val="64"/>
        </w:numPr>
        <w:tabs>
          <w:tab w:val="left" w:pos="3975"/>
        </w:tabs>
        <w:spacing w:after="0" w:line="240" w:lineRule="atLeast"/>
        <w:jc w:val="both"/>
        <w:rPr>
          <w:rFonts w:ascii="Times New Roman" w:hAnsi="Times New Roman"/>
          <w:sz w:val="24"/>
          <w:szCs w:val="24"/>
        </w:rPr>
      </w:pPr>
      <w:r w:rsidRPr="001D1618">
        <w:rPr>
          <w:rFonts w:ascii="Times New Roman" w:hAnsi="Times New Roman"/>
          <w:sz w:val="24"/>
          <w:szCs w:val="24"/>
        </w:rPr>
        <w:t>Л.В. Куцакова «Конструирование и ручной труд в детском саду»,М., 2008</w:t>
      </w:r>
    </w:p>
    <w:p w:rsidR="0004145B" w:rsidRPr="001D1618" w:rsidRDefault="0004145B" w:rsidP="0004145B">
      <w:pPr>
        <w:tabs>
          <w:tab w:val="left" w:pos="3720"/>
        </w:tabs>
        <w:spacing w:line="240" w:lineRule="atLeast"/>
        <w:jc w:val="center"/>
        <w:rPr>
          <w:b/>
        </w:rPr>
      </w:pPr>
      <w:r w:rsidRPr="001D1618">
        <w:rPr>
          <w:b/>
          <w:lang w:val="en-US"/>
        </w:rPr>
        <w:t>II</w:t>
      </w:r>
      <w:r w:rsidRPr="001D1618">
        <w:rPr>
          <w:b/>
        </w:rPr>
        <w:t>. Речевое развитие</w:t>
      </w:r>
    </w:p>
    <w:p w:rsidR="0004145B" w:rsidRPr="001D1618" w:rsidRDefault="0004145B" w:rsidP="001F7A44">
      <w:pPr>
        <w:pStyle w:val="aa"/>
        <w:numPr>
          <w:ilvl w:val="0"/>
          <w:numId w:val="65"/>
        </w:numPr>
        <w:rPr>
          <w:rFonts w:ascii="Times New Roman" w:hAnsi="Times New Roman"/>
          <w:sz w:val="24"/>
          <w:szCs w:val="24"/>
        </w:rPr>
      </w:pPr>
      <w:r w:rsidRPr="001D1618">
        <w:rPr>
          <w:rFonts w:ascii="Times New Roman" w:hAnsi="Times New Roman"/>
          <w:sz w:val="24"/>
          <w:szCs w:val="24"/>
        </w:rPr>
        <w:t>В.В. Гербова  «Книга для чтения в детском саду и дома. Хрестоматия. 2-4 года», М., 2005</w:t>
      </w:r>
    </w:p>
    <w:p w:rsidR="0004145B" w:rsidRPr="001D1618" w:rsidRDefault="0004145B" w:rsidP="001F7A44">
      <w:pPr>
        <w:pStyle w:val="aa"/>
        <w:numPr>
          <w:ilvl w:val="0"/>
          <w:numId w:val="65"/>
        </w:numPr>
        <w:rPr>
          <w:rFonts w:ascii="Times New Roman" w:hAnsi="Times New Roman"/>
          <w:sz w:val="24"/>
          <w:szCs w:val="24"/>
        </w:rPr>
      </w:pPr>
      <w:r w:rsidRPr="001D1618">
        <w:rPr>
          <w:rFonts w:ascii="Times New Roman" w:hAnsi="Times New Roman"/>
          <w:sz w:val="24"/>
          <w:szCs w:val="24"/>
        </w:rPr>
        <w:t>В.В. Гербова «Занятия по развитию речи во второй младшей группе», М., 2012</w:t>
      </w:r>
    </w:p>
    <w:p w:rsidR="0004145B" w:rsidRPr="001D1618" w:rsidRDefault="0004145B" w:rsidP="001F7A44">
      <w:pPr>
        <w:pStyle w:val="aa"/>
        <w:numPr>
          <w:ilvl w:val="0"/>
          <w:numId w:val="65"/>
        </w:numPr>
        <w:tabs>
          <w:tab w:val="left" w:pos="7095"/>
        </w:tabs>
        <w:rPr>
          <w:rFonts w:ascii="Times New Roman" w:hAnsi="Times New Roman"/>
          <w:sz w:val="24"/>
          <w:szCs w:val="24"/>
        </w:rPr>
      </w:pPr>
      <w:r w:rsidRPr="001D1618">
        <w:rPr>
          <w:rFonts w:ascii="Times New Roman" w:hAnsi="Times New Roman"/>
          <w:sz w:val="24"/>
          <w:szCs w:val="24"/>
        </w:rPr>
        <w:t>О.С. Ушакова «Развитие речи детей 3-5 лет», М., 2011</w:t>
      </w:r>
      <w:r w:rsidRPr="001D1618">
        <w:rPr>
          <w:rFonts w:ascii="Times New Roman" w:hAnsi="Times New Roman"/>
          <w:sz w:val="24"/>
          <w:szCs w:val="24"/>
        </w:rPr>
        <w:tab/>
      </w:r>
    </w:p>
    <w:p w:rsidR="0004145B" w:rsidRPr="001D1618" w:rsidRDefault="0004145B" w:rsidP="001F7A44">
      <w:pPr>
        <w:pStyle w:val="aa"/>
        <w:numPr>
          <w:ilvl w:val="0"/>
          <w:numId w:val="65"/>
        </w:numPr>
        <w:spacing w:after="0" w:line="240" w:lineRule="atLeast"/>
        <w:rPr>
          <w:rFonts w:ascii="Times New Roman" w:hAnsi="Times New Roman"/>
          <w:b/>
          <w:sz w:val="24"/>
          <w:szCs w:val="24"/>
        </w:rPr>
      </w:pPr>
      <w:r w:rsidRPr="001D1618">
        <w:rPr>
          <w:rFonts w:ascii="Times New Roman" w:hAnsi="Times New Roman"/>
          <w:sz w:val="24"/>
          <w:szCs w:val="24"/>
        </w:rPr>
        <w:t>О.С.Ушакова «Ознакомление дошкольников с литературой и развитие речи»,  М., 2011</w:t>
      </w:r>
    </w:p>
    <w:p w:rsidR="0004145B" w:rsidRPr="001D1618" w:rsidRDefault="0004145B" w:rsidP="001A58E4">
      <w:pPr>
        <w:tabs>
          <w:tab w:val="left" w:pos="3720"/>
        </w:tabs>
        <w:spacing w:line="240" w:lineRule="atLeast"/>
        <w:jc w:val="center"/>
        <w:rPr>
          <w:b/>
        </w:rPr>
      </w:pPr>
      <w:r w:rsidRPr="001D1618">
        <w:rPr>
          <w:b/>
          <w:lang w:val="en-US"/>
        </w:rPr>
        <w:t>III</w:t>
      </w:r>
      <w:r w:rsidRPr="001D1618">
        <w:rPr>
          <w:b/>
        </w:rPr>
        <w:t xml:space="preserve">. Социально-коммуникативное развитие </w:t>
      </w:r>
    </w:p>
    <w:p w:rsidR="0004145B" w:rsidRPr="001D1618" w:rsidRDefault="0004145B" w:rsidP="001F7A44">
      <w:pPr>
        <w:pStyle w:val="aa"/>
        <w:numPr>
          <w:ilvl w:val="0"/>
          <w:numId w:val="49"/>
        </w:numPr>
        <w:spacing w:line="274" w:lineRule="exact"/>
        <w:rPr>
          <w:rFonts w:ascii="Times New Roman" w:hAnsi="Times New Roman"/>
          <w:sz w:val="24"/>
          <w:szCs w:val="24"/>
        </w:rPr>
      </w:pPr>
      <w:r w:rsidRPr="001D1618">
        <w:rPr>
          <w:rFonts w:ascii="Times New Roman" w:hAnsi="Times New Roman"/>
          <w:sz w:val="24"/>
          <w:szCs w:val="24"/>
        </w:rPr>
        <w:t>Л.В. Куцакова «Нравственно-трудовое воспитание в детском саду», М., 2007-2010</w:t>
      </w:r>
    </w:p>
    <w:p w:rsidR="0004145B" w:rsidRPr="001D1618" w:rsidRDefault="0004145B" w:rsidP="001F7A44">
      <w:pPr>
        <w:pStyle w:val="aa"/>
        <w:numPr>
          <w:ilvl w:val="0"/>
          <w:numId w:val="49"/>
        </w:numPr>
        <w:spacing w:line="274" w:lineRule="exact"/>
        <w:rPr>
          <w:rStyle w:val="FontStyle155"/>
          <w:sz w:val="24"/>
          <w:szCs w:val="24"/>
        </w:rPr>
      </w:pPr>
      <w:r w:rsidRPr="001D1618">
        <w:rPr>
          <w:rStyle w:val="FontStyle155"/>
          <w:sz w:val="24"/>
          <w:szCs w:val="24"/>
        </w:rPr>
        <w:t>Н.Ф. Губанова.  Развитие игровой деятельности. Система работы во второй младшей группе детского сада. — М.: Мозаика-Синтез, 2008-2010</w:t>
      </w:r>
    </w:p>
    <w:p w:rsidR="0004145B" w:rsidRPr="001D1618" w:rsidRDefault="0004145B" w:rsidP="001F7A44">
      <w:pPr>
        <w:pStyle w:val="aa"/>
        <w:widowControl w:val="0"/>
        <w:numPr>
          <w:ilvl w:val="0"/>
          <w:numId w:val="49"/>
        </w:numPr>
        <w:shd w:val="clear" w:color="auto" w:fill="FFFFFF"/>
        <w:autoSpaceDE w:val="0"/>
        <w:autoSpaceDN w:val="0"/>
        <w:adjustRightInd w:val="0"/>
        <w:ind w:right="24"/>
        <w:jc w:val="both"/>
        <w:rPr>
          <w:rFonts w:ascii="Times New Roman" w:hAnsi="Times New Roman"/>
          <w:spacing w:val="-2"/>
          <w:sz w:val="24"/>
          <w:szCs w:val="24"/>
        </w:rPr>
      </w:pPr>
      <w:r w:rsidRPr="001D1618">
        <w:rPr>
          <w:rFonts w:ascii="Times New Roman" w:hAnsi="Times New Roman"/>
          <w:sz w:val="24"/>
          <w:szCs w:val="24"/>
        </w:rPr>
        <w:t xml:space="preserve">Михайленко  Н.Я.,  Короткова  Н.А. </w:t>
      </w:r>
      <w:r w:rsidRPr="001D1618">
        <w:rPr>
          <w:rFonts w:ascii="Times New Roman" w:hAnsi="Times New Roman"/>
          <w:spacing w:val="-2"/>
          <w:sz w:val="24"/>
          <w:szCs w:val="24"/>
        </w:rPr>
        <w:t>«Организация сюж</w:t>
      </w:r>
      <w:r w:rsidR="006E2543" w:rsidRPr="001D1618">
        <w:rPr>
          <w:rFonts w:ascii="Times New Roman" w:hAnsi="Times New Roman"/>
          <w:spacing w:val="-2"/>
          <w:sz w:val="24"/>
          <w:szCs w:val="24"/>
        </w:rPr>
        <w:t>етной игры в дет</w:t>
      </w:r>
      <w:r w:rsidR="006E2543" w:rsidRPr="001D1618">
        <w:rPr>
          <w:rFonts w:ascii="Times New Roman" w:hAnsi="Times New Roman"/>
          <w:spacing w:val="-2"/>
          <w:sz w:val="24"/>
          <w:szCs w:val="24"/>
        </w:rPr>
        <w:softHyphen/>
        <w:t>ском саду» М.,</w:t>
      </w:r>
      <w:smartTag w:uri="urn:schemas-microsoft-com:office:smarttags" w:element="metricconverter">
        <w:smartTagPr>
          <w:attr w:name="ProductID" w:val="2000 г"/>
        </w:smartTagPr>
        <w:r w:rsidRPr="001D1618">
          <w:rPr>
            <w:rFonts w:ascii="Times New Roman" w:hAnsi="Times New Roman"/>
            <w:spacing w:val="-2"/>
            <w:sz w:val="24"/>
            <w:szCs w:val="24"/>
          </w:rPr>
          <w:t>2000 г</w:t>
        </w:r>
      </w:smartTag>
      <w:r w:rsidRPr="001D1618">
        <w:rPr>
          <w:rFonts w:ascii="Times New Roman" w:hAnsi="Times New Roman"/>
          <w:spacing w:val="-2"/>
          <w:sz w:val="24"/>
          <w:szCs w:val="24"/>
        </w:rPr>
        <w:t>.</w:t>
      </w:r>
    </w:p>
    <w:p w:rsidR="0004145B" w:rsidRPr="001D1618" w:rsidRDefault="0004145B" w:rsidP="001F7A44">
      <w:pPr>
        <w:pStyle w:val="aa"/>
        <w:widowControl w:val="0"/>
        <w:numPr>
          <w:ilvl w:val="0"/>
          <w:numId w:val="49"/>
        </w:numPr>
        <w:shd w:val="clear" w:color="auto" w:fill="FFFFFF"/>
        <w:autoSpaceDE w:val="0"/>
        <w:autoSpaceDN w:val="0"/>
        <w:adjustRightInd w:val="0"/>
        <w:ind w:right="43"/>
        <w:jc w:val="both"/>
        <w:rPr>
          <w:rFonts w:ascii="Times New Roman" w:hAnsi="Times New Roman"/>
          <w:spacing w:val="-2"/>
          <w:sz w:val="24"/>
          <w:szCs w:val="24"/>
        </w:rPr>
      </w:pPr>
      <w:r w:rsidRPr="001D1618">
        <w:rPr>
          <w:rFonts w:ascii="Times New Roman" w:hAnsi="Times New Roman"/>
          <w:spacing w:val="-2"/>
          <w:sz w:val="24"/>
          <w:szCs w:val="24"/>
        </w:rPr>
        <w:t xml:space="preserve">Н.В. Краснощёкова «Сюжетно- ролевые игры для детей дошкольного возраста» Ростов-на-Дону, «Феникс», </w:t>
      </w:r>
      <w:smartTag w:uri="urn:schemas-microsoft-com:office:smarttags" w:element="metricconverter">
        <w:smartTagPr>
          <w:attr w:name="ProductID" w:val="2007 г"/>
        </w:smartTagPr>
        <w:r w:rsidRPr="001D1618">
          <w:rPr>
            <w:rFonts w:ascii="Times New Roman" w:hAnsi="Times New Roman"/>
            <w:spacing w:val="-2"/>
            <w:sz w:val="24"/>
            <w:szCs w:val="24"/>
          </w:rPr>
          <w:t>2007 г</w:t>
        </w:r>
      </w:smartTag>
      <w:r w:rsidRPr="001D1618">
        <w:rPr>
          <w:rFonts w:ascii="Times New Roman" w:hAnsi="Times New Roman"/>
          <w:spacing w:val="-2"/>
          <w:sz w:val="24"/>
          <w:szCs w:val="24"/>
        </w:rPr>
        <w:t>.</w:t>
      </w:r>
    </w:p>
    <w:p w:rsidR="0004145B" w:rsidRPr="001D1618" w:rsidRDefault="0004145B" w:rsidP="001F7A44">
      <w:pPr>
        <w:pStyle w:val="aa"/>
        <w:widowControl w:val="0"/>
        <w:numPr>
          <w:ilvl w:val="0"/>
          <w:numId w:val="49"/>
        </w:numPr>
        <w:shd w:val="clear" w:color="auto" w:fill="FFFFFF"/>
        <w:autoSpaceDE w:val="0"/>
        <w:autoSpaceDN w:val="0"/>
        <w:adjustRightInd w:val="0"/>
        <w:ind w:right="43"/>
        <w:jc w:val="both"/>
        <w:rPr>
          <w:rFonts w:ascii="Times New Roman" w:hAnsi="Times New Roman"/>
          <w:sz w:val="24"/>
          <w:szCs w:val="24"/>
        </w:rPr>
      </w:pPr>
      <w:r w:rsidRPr="001D1618">
        <w:rPr>
          <w:rFonts w:ascii="Times New Roman" w:hAnsi="Times New Roman"/>
          <w:spacing w:val="-2"/>
          <w:sz w:val="24"/>
          <w:szCs w:val="24"/>
        </w:rPr>
        <w:t xml:space="preserve">Н.Ф. Губанова.  </w:t>
      </w:r>
      <w:r w:rsidRPr="001D1618">
        <w:rPr>
          <w:rFonts w:ascii="Times New Roman" w:hAnsi="Times New Roman"/>
          <w:sz w:val="24"/>
          <w:szCs w:val="24"/>
        </w:rPr>
        <w:t>Театрализованная деятельность дошкольников, М., 2007г.</w:t>
      </w:r>
    </w:p>
    <w:p w:rsidR="0004145B" w:rsidRPr="001D1618" w:rsidRDefault="0004145B" w:rsidP="001F7A44">
      <w:pPr>
        <w:pStyle w:val="aa"/>
        <w:widowControl w:val="0"/>
        <w:numPr>
          <w:ilvl w:val="0"/>
          <w:numId w:val="49"/>
        </w:numPr>
        <w:shd w:val="clear" w:color="auto" w:fill="FFFFFF"/>
        <w:autoSpaceDE w:val="0"/>
        <w:autoSpaceDN w:val="0"/>
        <w:adjustRightInd w:val="0"/>
        <w:ind w:right="43"/>
        <w:jc w:val="both"/>
        <w:rPr>
          <w:rFonts w:ascii="Times New Roman" w:hAnsi="Times New Roman"/>
          <w:sz w:val="24"/>
          <w:szCs w:val="24"/>
        </w:rPr>
      </w:pPr>
      <w:r w:rsidRPr="001D1618">
        <w:rPr>
          <w:rFonts w:ascii="Times New Roman" w:hAnsi="Times New Roman"/>
          <w:sz w:val="24"/>
          <w:szCs w:val="24"/>
        </w:rPr>
        <w:t>Т.Ф. Саулина «Три сигнала светофора. Ознакомление дошкольников с правилами дорожного движения», М., 2009</w:t>
      </w:r>
    </w:p>
    <w:p w:rsidR="0004145B" w:rsidRPr="001D1618" w:rsidRDefault="0004145B" w:rsidP="001F7A44">
      <w:pPr>
        <w:pStyle w:val="aa"/>
        <w:numPr>
          <w:ilvl w:val="0"/>
          <w:numId w:val="49"/>
        </w:numPr>
        <w:spacing w:after="0" w:line="240" w:lineRule="atLeast"/>
        <w:jc w:val="both"/>
        <w:rPr>
          <w:rFonts w:ascii="Times New Roman" w:hAnsi="Times New Roman"/>
          <w:sz w:val="24"/>
          <w:szCs w:val="24"/>
        </w:rPr>
      </w:pPr>
      <w:r w:rsidRPr="001D1618">
        <w:rPr>
          <w:rFonts w:ascii="Times New Roman" w:hAnsi="Times New Roman"/>
          <w:sz w:val="24"/>
          <w:szCs w:val="24"/>
        </w:rPr>
        <w:t>Т.А. Шорыгина «Осторожные сказки». Безопасность для малышей», М., 2003</w:t>
      </w:r>
    </w:p>
    <w:p w:rsidR="0004145B" w:rsidRPr="001D1618" w:rsidRDefault="0004145B" w:rsidP="0004145B">
      <w:pPr>
        <w:tabs>
          <w:tab w:val="left" w:pos="3720"/>
        </w:tabs>
        <w:spacing w:line="240" w:lineRule="atLeast"/>
        <w:jc w:val="center"/>
        <w:rPr>
          <w:b/>
        </w:rPr>
      </w:pPr>
      <w:r w:rsidRPr="001D1618">
        <w:rPr>
          <w:b/>
          <w:lang w:val="en-US"/>
        </w:rPr>
        <w:lastRenderedPageBreak/>
        <w:t>III</w:t>
      </w:r>
      <w:r w:rsidRPr="001D1618">
        <w:rPr>
          <w:b/>
        </w:rPr>
        <w:t>. Художественно-эстетическое  развитие</w:t>
      </w:r>
    </w:p>
    <w:p w:rsidR="0004145B" w:rsidRPr="001D1618" w:rsidRDefault="0004145B" w:rsidP="001F7A44">
      <w:pPr>
        <w:pStyle w:val="aa"/>
        <w:numPr>
          <w:ilvl w:val="0"/>
          <w:numId w:val="50"/>
        </w:numPr>
        <w:rPr>
          <w:rFonts w:ascii="Times New Roman" w:hAnsi="Times New Roman"/>
          <w:sz w:val="24"/>
          <w:szCs w:val="24"/>
        </w:rPr>
      </w:pPr>
      <w:r w:rsidRPr="001D1618">
        <w:rPr>
          <w:rFonts w:ascii="Times New Roman" w:hAnsi="Times New Roman"/>
          <w:sz w:val="24"/>
          <w:szCs w:val="24"/>
        </w:rPr>
        <w:t>Т.С. Комарова «Занятия по изобразительной деятельности во второй младшей группе детского сада», М., 2007 - 2010</w:t>
      </w:r>
    </w:p>
    <w:p w:rsidR="0004145B" w:rsidRPr="001D1618" w:rsidRDefault="0004145B" w:rsidP="001F7A44">
      <w:pPr>
        <w:pStyle w:val="aa"/>
        <w:numPr>
          <w:ilvl w:val="0"/>
          <w:numId w:val="50"/>
        </w:numPr>
        <w:rPr>
          <w:rFonts w:ascii="Times New Roman" w:hAnsi="Times New Roman"/>
          <w:sz w:val="24"/>
          <w:szCs w:val="24"/>
        </w:rPr>
      </w:pPr>
      <w:r w:rsidRPr="001D1618">
        <w:rPr>
          <w:rFonts w:ascii="Times New Roman" w:hAnsi="Times New Roman"/>
          <w:sz w:val="24"/>
          <w:szCs w:val="24"/>
        </w:rPr>
        <w:t>Т.Н. Доронова «Природа, искусство и изобразительная деятельность детей», М., 2003</w:t>
      </w:r>
    </w:p>
    <w:p w:rsidR="0004145B" w:rsidRPr="001D1618" w:rsidRDefault="0004145B" w:rsidP="001F7A44">
      <w:pPr>
        <w:pStyle w:val="aa"/>
        <w:numPr>
          <w:ilvl w:val="0"/>
          <w:numId w:val="50"/>
        </w:numPr>
        <w:spacing w:after="0" w:line="240" w:lineRule="atLeast"/>
        <w:rPr>
          <w:rFonts w:ascii="Times New Roman" w:hAnsi="Times New Roman"/>
          <w:sz w:val="24"/>
          <w:szCs w:val="24"/>
        </w:rPr>
      </w:pPr>
      <w:r w:rsidRPr="001D1618">
        <w:rPr>
          <w:rFonts w:ascii="Times New Roman" w:hAnsi="Times New Roman"/>
          <w:sz w:val="24"/>
          <w:szCs w:val="24"/>
        </w:rPr>
        <w:t>Н.Б. Халезова «Декоративная лепка в детском саду», М., 2005</w:t>
      </w:r>
    </w:p>
    <w:p w:rsidR="0004145B" w:rsidRPr="001D1618" w:rsidRDefault="0004145B" w:rsidP="0004145B">
      <w:pPr>
        <w:tabs>
          <w:tab w:val="left" w:pos="3975"/>
        </w:tabs>
        <w:spacing w:line="240" w:lineRule="atLeast"/>
        <w:jc w:val="center"/>
        <w:rPr>
          <w:b/>
        </w:rPr>
      </w:pPr>
      <w:r w:rsidRPr="001D1618">
        <w:rPr>
          <w:b/>
          <w:lang w:val="en-US"/>
        </w:rPr>
        <w:t>IV</w:t>
      </w:r>
      <w:r w:rsidRPr="001D1618">
        <w:rPr>
          <w:b/>
        </w:rPr>
        <w:t>. Физическое развитие</w:t>
      </w:r>
    </w:p>
    <w:p w:rsidR="0004145B" w:rsidRPr="001D1618" w:rsidRDefault="0004145B" w:rsidP="001F7A44">
      <w:pPr>
        <w:pStyle w:val="aa"/>
        <w:numPr>
          <w:ilvl w:val="0"/>
          <w:numId w:val="51"/>
        </w:numPr>
        <w:rPr>
          <w:rFonts w:ascii="Times New Roman" w:hAnsi="Times New Roman"/>
          <w:sz w:val="24"/>
          <w:szCs w:val="24"/>
        </w:rPr>
      </w:pPr>
      <w:r w:rsidRPr="001D1618">
        <w:rPr>
          <w:rFonts w:ascii="Times New Roman" w:hAnsi="Times New Roman"/>
          <w:sz w:val="24"/>
          <w:szCs w:val="24"/>
        </w:rPr>
        <w:t>М.А. Павлова «Здоровьесберегающая система ДОУ», Волгоград, 2012</w:t>
      </w:r>
    </w:p>
    <w:p w:rsidR="0004145B" w:rsidRPr="001D1618" w:rsidRDefault="0004145B" w:rsidP="001F7A44">
      <w:pPr>
        <w:pStyle w:val="aa"/>
        <w:numPr>
          <w:ilvl w:val="0"/>
          <w:numId w:val="51"/>
        </w:numPr>
        <w:tabs>
          <w:tab w:val="left" w:pos="426"/>
        </w:tabs>
        <w:spacing w:after="0" w:line="240" w:lineRule="atLeast"/>
        <w:rPr>
          <w:rFonts w:ascii="Times New Roman" w:hAnsi="Times New Roman"/>
          <w:sz w:val="24"/>
          <w:szCs w:val="24"/>
        </w:rPr>
      </w:pPr>
      <w:r w:rsidRPr="001D1618">
        <w:rPr>
          <w:rFonts w:ascii="Times New Roman" w:hAnsi="Times New Roman"/>
          <w:sz w:val="24"/>
          <w:szCs w:val="24"/>
        </w:rPr>
        <w:t xml:space="preserve">  Л.И. Пензулаева «Физкультурные занятия с детьми 3-4 лет», М., 2009</w:t>
      </w:r>
    </w:p>
    <w:p w:rsidR="0004145B" w:rsidRPr="001D1618" w:rsidRDefault="0004145B" w:rsidP="001F7A44">
      <w:pPr>
        <w:pStyle w:val="aa"/>
        <w:numPr>
          <w:ilvl w:val="0"/>
          <w:numId w:val="51"/>
        </w:numPr>
        <w:tabs>
          <w:tab w:val="left" w:pos="426"/>
        </w:tabs>
        <w:spacing w:after="0" w:line="240" w:lineRule="atLeast"/>
        <w:ind w:left="142" w:firstLine="284"/>
        <w:rPr>
          <w:rFonts w:ascii="Times New Roman" w:hAnsi="Times New Roman"/>
          <w:sz w:val="24"/>
          <w:szCs w:val="24"/>
        </w:rPr>
      </w:pPr>
      <w:r w:rsidRPr="001D1618">
        <w:rPr>
          <w:rFonts w:ascii="Times New Roman" w:hAnsi="Times New Roman"/>
          <w:sz w:val="24"/>
          <w:szCs w:val="24"/>
        </w:rPr>
        <w:t xml:space="preserve">И.М. Новикова «Формирование представлений о здоровом образе жизни у </w:t>
      </w:r>
    </w:p>
    <w:p w:rsidR="0004145B" w:rsidRPr="001D1618" w:rsidRDefault="0004145B" w:rsidP="0004145B">
      <w:pPr>
        <w:tabs>
          <w:tab w:val="left" w:pos="426"/>
        </w:tabs>
        <w:spacing w:line="240" w:lineRule="atLeast"/>
        <w:ind w:left="360"/>
      </w:pPr>
      <w:r w:rsidRPr="001D1618">
        <w:t xml:space="preserve">      дошкольников», М., 2009</w:t>
      </w:r>
    </w:p>
    <w:p w:rsidR="0004145B" w:rsidRPr="001D1618" w:rsidRDefault="0004145B" w:rsidP="0004145B">
      <w:pPr>
        <w:spacing w:line="240" w:lineRule="atLeast"/>
        <w:jc w:val="center"/>
        <w:rPr>
          <w:b/>
        </w:rPr>
      </w:pPr>
    </w:p>
    <w:p w:rsidR="0004145B" w:rsidRPr="001D1618" w:rsidRDefault="0004145B" w:rsidP="0004145B">
      <w:pPr>
        <w:spacing w:line="240" w:lineRule="atLeast"/>
        <w:jc w:val="center"/>
        <w:rPr>
          <w:b/>
        </w:rPr>
      </w:pPr>
      <w:r w:rsidRPr="001D1618">
        <w:rPr>
          <w:b/>
        </w:rPr>
        <w:t>Учебно-методический комплект для работы с детьми</w:t>
      </w:r>
    </w:p>
    <w:p w:rsidR="0004145B" w:rsidRPr="001D1618" w:rsidRDefault="0004145B" w:rsidP="0004145B">
      <w:pPr>
        <w:spacing w:line="240" w:lineRule="atLeast"/>
        <w:jc w:val="center"/>
        <w:rPr>
          <w:b/>
        </w:rPr>
      </w:pPr>
      <w:r w:rsidRPr="001D1618">
        <w:rPr>
          <w:b/>
        </w:rPr>
        <w:t>средней группы</w:t>
      </w:r>
    </w:p>
    <w:p w:rsidR="0004145B" w:rsidRPr="001D1618" w:rsidRDefault="0004145B" w:rsidP="001A58E4">
      <w:pPr>
        <w:spacing w:line="240" w:lineRule="atLeast"/>
        <w:ind w:left="284"/>
        <w:jc w:val="center"/>
        <w:rPr>
          <w:b/>
        </w:rPr>
      </w:pPr>
      <w:r w:rsidRPr="001D1618">
        <w:t xml:space="preserve">Основная  общеобразовательная  </w:t>
      </w:r>
      <w:r w:rsidRPr="001D1618">
        <w:rPr>
          <w:b/>
        </w:rPr>
        <w:t>программа</w:t>
      </w:r>
      <w:r w:rsidRPr="001D1618">
        <w:t xml:space="preserve">  дошкольного образования  </w:t>
      </w:r>
      <w:r w:rsidRPr="001D1618">
        <w:rPr>
          <w:b/>
        </w:rPr>
        <w:t>«От рождения до школы»</w:t>
      </w:r>
      <w:r w:rsidRPr="001D1618">
        <w:t xml:space="preserve"> / под ред. Н.Е.Вераксы, Т.С. Комаровой, М.А. Васильевой/, М., 2015г.</w:t>
      </w:r>
    </w:p>
    <w:p w:rsidR="0004145B" w:rsidRPr="001D1618" w:rsidRDefault="0004145B" w:rsidP="0004145B">
      <w:pPr>
        <w:spacing w:line="240" w:lineRule="atLeast"/>
        <w:jc w:val="center"/>
        <w:rPr>
          <w:b/>
        </w:rPr>
      </w:pPr>
      <w:r w:rsidRPr="001D1618">
        <w:rPr>
          <w:b/>
          <w:lang w:val="en-US"/>
        </w:rPr>
        <w:t>I</w:t>
      </w:r>
      <w:r w:rsidRPr="001D1618">
        <w:rPr>
          <w:b/>
        </w:rPr>
        <w:t>. Познавательное  развитие</w:t>
      </w:r>
    </w:p>
    <w:p w:rsidR="0004145B" w:rsidRPr="001D1618" w:rsidRDefault="0004145B" w:rsidP="0004145B">
      <w:pPr>
        <w:spacing w:line="240" w:lineRule="atLeast"/>
        <w:ind w:left="720"/>
        <w:jc w:val="both"/>
        <w:rPr>
          <w:b/>
        </w:rPr>
      </w:pPr>
      <w:r w:rsidRPr="001D1618">
        <w:rPr>
          <w:b/>
        </w:rPr>
        <w:t>Формирование целостной картины мира</w:t>
      </w:r>
    </w:p>
    <w:p w:rsidR="0004145B" w:rsidRPr="001D1618" w:rsidRDefault="0004145B" w:rsidP="001F7A44">
      <w:pPr>
        <w:pStyle w:val="aa"/>
        <w:numPr>
          <w:ilvl w:val="0"/>
          <w:numId w:val="53"/>
        </w:numPr>
        <w:spacing w:after="0" w:line="240" w:lineRule="atLeast"/>
        <w:jc w:val="both"/>
        <w:rPr>
          <w:rFonts w:ascii="Times New Roman" w:hAnsi="Times New Roman"/>
          <w:sz w:val="24"/>
          <w:szCs w:val="24"/>
        </w:rPr>
      </w:pPr>
      <w:r w:rsidRPr="001D1618">
        <w:rPr>
          <w:rFonts w:ascii="Times New Roman" w:hAnsi="Times New Roman"/>
          <w:sz w:val="24"/>
          <w:szCs w:val="24"/>
        </w:rPr>
        <w:t>Н.В. Алешина «Ознакомление дошкольников с окружающим и социальной действительностью», М., 2003</w:t>
      </w:r>
    </w:p>
    <w:p w:rsidR="0004145B" w:rsidRPr="001D1618" w:rsidRDefault="0004145B" w:rsidP="001F7A44">
      <w:pPr>
        <w:pStyle w:val="aa"/>
        <w:numPr>
          <w:ilvl w:val="0"/>
          <w:numId w:val="53"/>
        </w:numPr>
        <w:spacing w:after="0" w:line="240" w:lineRule="atLeast"/>
        <w:jc w:val="both"/>
        <w:rPr>
          <w:rFonts w:ascii="Times New Roman" w:hAnsi="Times New Roman"/>
          <w:sz w:val="24"/>
          <w:szCs w:val="24"/>
        </w:rPr>
      </w:pPr>
      <w:r w:rsidRPr="001D1618">
        <w:rPr>
          <w:rFonts w:ascii="Times New Roman" w:hAnsi="Times New Roman"/>
          <w:sz w:val="24"/>
          <w:szCs w:val="24"/>
        </w:rPr>
        <w:t>Н.В. Алешина «Ознакомление дошкольников с родным городом», М., 2001</w:t>
      </w:r>
    </w:p>
    <w:p w:rsidR="0004145B" w:rsidRPr="001D1618" w:rsidRDefault="0004145B" w:rsidP="001F7A44">
      <w:pPr>
        <w:pStyle w:val="aa"/>
        <w:numPr>
          <w:ilvl w:val="0"/>
          <w:numId w:val="53"/>
        </w:numPr>
        <w:rPr>
          <w:rFonts w:ascii="Times New Roman" w:hAnsi="Times New Roman"/>
          <w:sz w:val="24"/>
          <w:szCs w:val="24"/>
        </w:rPr>
      </w:pPr>
      <w:r w:rsidRPr="001D1618">
        <w:rPr>
          <w:rFonts w:ascii="Times New Roman" w:hAnsi="Times New Roman"/>
          <w:sz w:val="24"/>
          <w:szCs w:val="24"/>
        </w:rPr>
        <w:t>С.Н. Николаева «Экологическое воспитание младших дошкольников», М., 2000</w:t>
      </w:r>
    </w:p>
    <w:p w:rsidR="0004145B" w:rsidRPr="001D1618" w:rsidRDefault="0004145B" w:rsidP="001F7A44">
      <w:pPr>
        <w:pStyle w:val="aa"/>
        <w:numPr>
          <w:ilvl w:val="0"/>
          <w:numId w:val="53"/>
        </w:numPr>
        <w:spacing w:after="0" w:line="240" w:lineRule="atLeast"/>
        <w:jc w:val="both"/>
        <w:rPr>
          <w:rFonts w:ascii="Times New Roman" w:hAnsi="Times New Roman"/>
          <w:sz w:val="24"/>
          <w:szCs w:val="24"/>
        </w:rPr>
      </w:pPr>
      <w:r w:rsidRPr="001D1618">
        <w:rPr>
          <w:rFonts w:ascii="Times New Roman" w:hAnsi="Times New Roman"/>
          <w:sz w:val="24"/>
          <w:szCs w:val="24"/>
        </w:rPr>
        <w:t>Е.К. Ривина «Российская символика», М., 2005</w:t>
      </w:r>
    </w:p>
    <w:p w:rsidR="0004145B" w:rsidRPr="001D1618" w:rsidRDefault="0004145B" w:rsidP="001F7A44">
      <w:pPr>
        <w:pStyle w:val="aa"/>
        <w:numPr>
          <w:ilvl w:val="0"/>
          <w:numId w:val="53"/>
        </w:numPr>
        <w:spacing w:after="0" w:line="240" w:lineRule="atLeast"/>
        <w:jc w:val="both"/>
        <w:rPr>
          <w:rFonts w:ascii="Times New Roman" w:hAnsi="Times New Roman"/>
          <w:sz w:val="24"/>
          <w:szCs w:val="24"/>
        </w:rPr>
      </w:pPr>
      <w:r w:rsidRPr="001D1618">
        <w:rPr>
          <w:rFonts w:ascii="Times New Roman" w:hAnsi="Times New Roman"/>
          <w:sz w:val="24"/>
          <w:szCs w:val="24"/>
        </w:rPr>
        <w:t>О.В. Дыбина «Ознакомление с предметным и социальным окружением» (средняя группа), М., 2012</w:t>
      </w:r>
    </w:p>
    <w:p w:rsidR="0004145B" w:rsidRPr="001D1618" w:rsidRDefault="0004145B" w:rsidP="001F7A44">
      <w:pPr>
        <w:pStyle w:val="aa"/>
        <w:numPr>
          <w:ilvl w:val="0"/>
          <w:numId w:val="53"/>
        </w:numPr>
        <w:spacing w:after="0" w:line="240" w:lineRule="atLeast"/>
        <w:jc w:val="both"/>
        <w:rPr>
          <w:rFonts w:ascii="Times New Roman" w:hAnsi="Times New Roman"/>
          <w:sz w:val="24"/>
          <w:szCs w:val="24"/>
        </w:rPr>
      </w:pPr>
      <w:r w:rsidRPr="001D1618">
        <w:rPr>
          <w:rFonts w:ascii="Times New Roman" w:hAnsi="Times New Roman"/>
          <w:sz w:val="24"/>
          <w:szCs w:val="24"/>
        </w:rPr>
        <w:t>Г.В. Лунина «Воспитание детей на традициях русской культуры», М., 2005</w:t>
      </w:r>
    </w:p>
    <w:p w:rsidR="0004145B" w:rsidRPr="001D1618" w:rsidRDefault="0004145B" w:rsidP="0004145B">
      <w:pPr>
        <w:spacing w:line="240" w:lineRule="atLeast"/>
        <w:jc w:val="center"/>
        <w:rPr>
          <w:b/>
        </w:rPr>
      </w:pPr>
      <w:r w:rsidRPr="001D1618">
        <w:rPr>
          <w:b/>
        </w:rPr>
        <w:t>Формирование элементарных математических представлений</w:t>
      </w:r>
    </w:p>
    <w:p w:rsidR="0004145B" w:rsidRPr="001D1618" w:rsidRDefault="0004145B" w:rsidP="001F7A44">
      <w:pPr>
        <w:pStyle w:val="aa"/>
        <w:numPr>
          <w:ilvl w:val="0"/>
          <w:numId w:val="44"/>
        </w:numPr>
        <w:spacing w:after="0" w:line="240" w:lineRule="atLeast"/>
        <w:jc w:val="both"/>
        <w:rPr>
          <w:rFonts w:ascii="Times New Roman" w:hAnsi="Times New Roman"/>
          <w:sz w:val="24"/>
          <w:szCs w:val="24"/>
        </w:rPr>
      </w:pPr>
      <w:r w:rsidRPr="001D1618">
        <w:rPr>
          <w:rFonts w:ascii="Times New Roman" w:hAnsi="Times New Roman"/>
          <w:sz w:val="24"/>
          <w:szCs w:val="24"/>
        </w:rPr>
        <w:t>В.П. Новикова «Математика в детском саду»/средняя группа/, М., 2005</w:t>
      </w:r>
    </w:p>
    <w:p w:rsidR="0004145B" w:rsidRPr="001D1618" w:rsidRDefault="0004145B" w:rsidP="001F7A44">
      <w:pPr>
        <w:pStyle w:val="aa"/>
        <w:numPr>
          <w:ilvl w:val="0"/>
          <w:numId w:val="44"/>
        </w:numPr>
        <w:spacing w:after="0" w:line="240" w:lineRule="atLeast"/>
        <w:jc w:val="both"/>
        <w:rPr>
          <w:rFonts w:ascii="Times New Roman" w:hAnsi="Times New Roman"/>
          <w:sz w:val="24"/>
          <w:szCs w:val="24"/>
        </w:rPr>
      </w:pPr>
      <w:r w:rsidRPr="001D1618">
        <w:rPr>
          <w:rFonts w:ascii="Times New Roman" w:hAnsi="Times New Roman"/>
          <w:sz w:val="24"/>
          <w:szCs w:val="24"/>
        </w:rPr>
        <w:t>Е.Н. Лебеденко «Формирование представлений о времени у дошкольников», С.-Пб, 2003</w:t>
      </w:r>
    </w:p>
    <w:p w:rsidR="0004145B" w:rsidRPr="001D1618" w:rsidRDefault="0004145B" w:rsidP="0004145B">
      <w:pPr>
        <w:spacing w:line="240" w:lineRule="atLeast"/>
        <w:jc w:val="both"/>
        <w:rPr>
          <w:b/>
        </w:rPr>
      </w:pPr>
      <w:r w:rsidRPr="001D1618">
        <w:rPr>
          <w:b/>
        </w:rPr>
        <w:t xml:space="preserve">                            Продуктивная (конструктивная) деятельность</w:t>
      </w:r>
    </w:p>
    <w:p w:rsidR="0004145B" w:rsidRPr="001D1618" w:rsidRDefault="006E2543" w:rsidP="006E2543">
      <w:pPr>
        <w:pStyle w:val="aa"/>
        <w:tabs>
          <w:tab w:val="left" w:pos="3975"/>
        </w:tabs>
        <w:spacing w:after="0" w:line="240" w:lineRule="atLeast"/>
        <w:ind w:left="284"/>
        <w:jc w:val="both"/>
        <w:rPr>
          <w:rFonts w:ascii="Times New Roman" w:hAnsi="Times New Roman"/>
          <w:sz w:val="24"/>
          <w:szCs w:val="24"/>
        </w:rPr>
      </w:pPr>
      <w:r w:rsidRPr="001D1618">
        <w:rPr>
          <w:rFonts w:ascii="Times New Roman" w:hAnsi="Times New Roman"/>
          <w:sz w:val="24"/>
          <w:szCs w:val="24"/>
        </w:rPr>
        <w:t xml:space="preserve">  1.</w:t>
      </w:r>
      <w:r w:rsidR="0004145B" w:rsidRPr="001D1618">
        <w:rPr>
          <w:rFonts w:ascii="Times New Roman" w:hAnsi="Times New Roman"/>
          <w:sz w:val="24"/>
          <w:szCs w:val="24"/>
        </w:rPr>
        <w:t>Т.С. Комарова «Конструирование в детском саду», М., 2005</w:t>
      </w:r>
    </w:p>
    <w:p w:rsidR="0004145B" w:rsidRPr="001D1618" w:rsidRDefault="006E2543" w:rsidP="006E2543">
      <w:pPr>
        <w:pStyle w:val="aa"/>
        <w:tabs>
          <w:tab w:val="left" w:pos="3975"/>
        </w:tabs>
        <w:spacing w:after="0" w:line="240" w:lineRule="atLeast"/>
        <w:ind w:left="426"/>
        <w:jc w:val="both"/>
        <w:rPr>
          <w:rFonts w:ascii="Times New Roman" w:hAnsi="Times New Roman"/>
          <w:sz w:val="24"/>
          <w:szCs w:val="24"/>
        </w:rPr>
      </w:pPr>
      <w:r w:rsidRPr="001D1618">
        <w:rPr>
          <w:rFonts w:ascii="Times New Roman" w:hAnsi="Times New Roman"/>
          <w:sz w:val="24"/>
          <w:szCs w:val="24"/>
        </w:rPr>
        <w:t>2.</w:t>
      </w:r>
      <w:r w:rsidR="0004145B" w:rsidRPr="001D1618">
        <w:rPr>
          <w:rFonts w:ascii="Times New Roman" w:hAnsi="Times New Roman"/>
          <w:sz w:val="24"/>
          <w:szCs w:val="24"/>
        </w:rPr>
        <w:t xml:space="preserve">Л.В. Куцакова «Занятия по конструированию из строительного материала в средней группе </w:t>
      </w:r>
      <w:r w:rsidRPr="001D1618">
        <w:rPr>
          <w:rFonts w:ascii="Times New Roman" w:hAnsi="Times New Roman"/>
          <w:sz w:val="24"/>
          <w:szCs w:val="24"/>
        </w:rPr>
        <w:t xml:space="preserve">  </w:t>
      </w:r>
      <w:r w:rsidR="0004145B" w:rsidRPr="001D1618">
        <w:rPr>
          <w:rFonts w:ascii="Times New Roman" w:hAnsi="Times New Roman"/>
          <w:sz w:val="24"/>
          <w:szCs w:val="24"/>
        </w:rPr>
        <w:t>детского сада», М., 2006</w:t>
      </w:r>
    </w:p>
    <w:p w:rsidR="0004145B" w:rsidRPr="001D1618" w:rsidRDefault="0004145B" w:rsidP="0004145B">
      <w:pPr>
        <w:tabs>
          <w:tab w:val="left" w:pos="3720"/>
        </w:tabs>
        <w:spacing w:line="240" w:lineRule="atLeast"/>
        <w:jc w:val="center"/>
        <w:rPr>
          <w:b/>
        </w:rPr>
      </w:pPr>
      <w:r w:rsidRPr="001D1618">
        <w:rPr>
          <w:b/>
          <w:lang w:val="en-US"/>
        </w:rPr>
        <w:t>II</w:t>
      </w:r>
      <w:r w:rsidRPr="001D1618">
        <w:rPr>
          <w:b/>
        </w:rPr>
        <w:t>. Речевое развитие</w:t>
      </w:r>
    </w:p>
    <w:p w:rsidR="0004145B" w:rsidRPr="001D1618" w:rsidRDefault="0004145B" w:rsidP="001F7A44">
      <w:pPr>
        <w:pStyle w:val="aa"/>
        <w:numPr>
          <w:ilvl w:val="0"/>
          <w:numId w:val="52"/>
        </w:numPr>
        <w:spacing w:after="0" w:line="240" w:lineRule="atLeast"/>
        <w:jc w:val="both"/>
        <w:rPr>
          <w:rFonts w:ascii="Times New Roman" w:hAnsi="Times New Roman"/>
          <w:sz w:val="24"/>
          <w:szCs w:val="24"/>
        </w:rPr>
      </w:pPr>
      <w:r w:rsidRPr="001D1618">
        <w:rPr>
          <w:rFonts w:ascii="Times New Roman" w:hAnsi="Times New Roman"/>
          <w:sz w:val="24"/>
          <w:szCs w:val="24"/>
        </w:rPr>
        <w:t>О.С. Ушакова «Знакомим дошкольников 3-5 лет с литературой», М., 2010</w:t>
      </w:r>
    </w:p>
    <w:p w:rsidR="0004145B" w:rsidRPr="001D1618" w:rsidRDefault="0004145B" w:rsidP="001F7A44">
      <w:pPr>
        <w:pStyle w:val="aa"/>
        <w:numPr>
          <w:ilvl w:val="0"/>
          <w:numId w:val="52"/>
        </w:numPr>
        <w:spacing w:after="0" w:line="240" w:lineRule="atLeast"/>
        <w:jc w:val="both"/>
        <w:rPr>
          <w:rFonts w:ascii="Times New Roman" w:hAnsi="Times New Roman"/>
          <w:sz w:val="24"/>
          <w:szCs w:val="24"/>
        </w:rPr>
      </w:pPr>
      <w:r w:rsidRPr="001D1618">
        <w:rPr>
          <w:rFonts w:ascii="Times New Roman" w:hAnsi="Times New Roman"/>
          <w:sz w:val="24"/>
          <w:szCs w:val="24"/>
        </w:rPr>
        <w:t>О.С. Ушакова «Развитие речи и творчества дошкольников», М., 2007</w:t>
      </w:r>
    </w:p>
    <w:p w:rsidR="0004145B" w:rsidRPr="001D1618" w:rsidRDefault="0004145B" w:rsidP="001F7A44">
      <w:pPr>
        <w:pStyle w:val="aa"/>
        <w:numPr>
          <w:ilvl w:val="0"/>
          <w:numId w:val="52"/>
        </w:numPr>
        <w:spacing w:after="0" w:line="240" w:lineRule="atLeast"/>
        <w:jc w:val="both"/>
        <w:rPr>
          <w:rFonts w:ascii="Times New Roman" w:hAnsi="Times New Roman"/>
          <w:sz w:val="24"/>
          <w:szCs w:val="24"/>
        </w:rPr>
      </w:pPr>
      <w:r w:rsidRPr="001D1618">
        <w:rPr>
          <w:rFonts w:ascii="Times New Roman" w:hAnsi="Times New Roman"/>
          <w:sz w:val="24"/>
          <w:szCs w:val="24"/>
        </w:rPr>
        <w:t>В.В.Гербова «Конспекты занятий по развитию речи в младшей разновозрастной группе», 2003</w:t>
      </w:r>
    </w:p>
    <w:p w:rsidR="0004145B" w:rsidRPr="001D1618" w:rsidRDefault="0004145B" w:rsidP="001F7A44">
      <w:pPr>
        <w:pStyle w:val="aa"/>
        <w:numPr>
          <w:ilvl w:val="0"/>
          <w:numId w:val="52"/>
        </w:numPr>
        <w:spacing w:after="0" w:line="240" w:lineRule="atLeast"/>
        <w:rPr>
          <w:rFonts w:ascii="Times New Roman" w:hAnsi="Times New Roman"/>
          <w:sz w:val="24"/>
          <w:szCs w:val="24"/>
        </w:rPr>
      </w:pPr>
      <w:r w:rsidRPr="001D1618">
        <w:rPr>
          <w:rFonts w:ascii="Times New Roman" w:hAnsi="Times New Roman"/>
          <w:sz w:val="24"/>
          <w:szCs w:val="24"/>
        </w:rPr>
        <w:t>В.В. Гербова  «Книга для чтения в детском саду и дома. Хрестоматия. 4-5 лет», М., 2005</w:t>
      </w:r>
    </w:p>
    <w:p w:rsidR="0004145B" w:rsidRPr="001D1618" w:rsidRDefault="0004145B" w:rsidP="0004145B">
      <w:pPr>
        <w:tabs>
          <w:tab w:val="left" w:pos="3720"/>
        </w:tabs>
        <w:spacing w:line="240" w:lineRule="atLeast"/>
        <w:ind w:left="360"/>
        <w:jc w:val="center"/>
        <w:rPr>
          <w:b/>
        </w:rPr>
      </w:pPr>
      <w:r w:rsidRPr="001D1618">
        <w:rPr>
          <w:b/>
        </w:rPr>
        <w:t>Ш. Социально- коммуникативное развитие</w:t>
      </w:r>
    </w:p>
    <w:p w:rsidR="0004145B" w:rsidRPr="001D1618" w:rsidRDefault="0004145B" w:rsidP="001F7A44">
      <w:pPr>
        <w:pStyle w:val="aa"/>
        <w:numPr>
          <w:ilvl w:val="0"/>
          <w:numId w:val="54"/>
        </w:numPr>
        <w:spacing w:line="274" w:lineRule="exact"/>
        <w:rPr>
          <w:rFonts w:ascii="Times New Roman" w:hAnsi="Times New Roman"/>
          <w:sz w:val="24"/>
          <w:szCs w:val="24"/>
        </w:rPr>
      </w:pPr>
      <w:r w:rsidRPr="001D1618">
        <w:rPr>
          <w:rFonts w:ascii="Times New Roman" w:hAnsi="Times New Roman"/>
          <w:sz w:val="24"/>
          <w:szCs w:val="24"/>
        </w:rPr>
        <w:t>Л.В. Куцакова «Нравственно-трудовое воспитание в детском саду», М., 2007-2010</w:t>
      </w:r>
    </w:p>
    <w:p w:rsidR="0004145B" w:rsidRPr="001D1618" w:rsidRDefault="0004145B" w:rsidP="001F7A44">
      <w:pPr>
        <w:pStyle w:val="aa"/>
        <w:widowControl w:val="0"/>
        <w:numPr>
          <w:ilvl w:val="0"/>
          <w:numId w:val="54"/>
        </w:numPr>
        <w:shd w:val="clear" w:color="auto" w:fill="FFFFFF"/>
        <w:autoSpaceDE w:val="0"/>
        <w:autoSpaceDN w:val="0"/>
        <w:adjustRightInd w:val="0"/>
        <w:ind w:right="24"/>
        <w:jc w:val="both"/>
        <w:rPr>
          <w:rFonts w:ascii="Times New Roman" w:hAnsi="Times New Roman"/>
          <w:spacing w:val="-2"/>
          <w:sz w:val="24"/>
          <w:szCs w:val="24"/>
        </w:rPr>
      </w:pPr>
      <w:r w:rsidRPr="001D1618">
        <w:rPr>
          <w:rFonts w:ascii="Times New Roman" w:hAnsi="Times New Roman"/>
          <w:sz w:val="24"/>
          <w:szCs w:val="24"/>
        </w:rPr>
        <w:t xml:space="preserve">Михайленко  Н.Я.,  Короткова  Н.А. </w:t>
      </w:r>
      <w:r w:rsidRPr="001D1618">
        <w:rPr>
          <w:rFonts w:ascii="Times New Roman" w:hAnsi="Times New Roman"/>
          <w:spacing w:val="-2"/>
          <w:sz w:val="24"/>
          <w:szCs w:val="24"/>
        </w:rPr>
        <w:t>«Организация сюжетной игры в дет</w:t>
      </w:r>
      <w:r w:rsidRPr="001D1618">
        <w:rPr>
          <w:rFonts w:ascii="Times New Roman" w:hAnsi="Times New Roman"/>
          <w:spacing w:val="-2"/>
          <w:sz w:val="24"/>
          <w:szCs w:val="24"/>
        </w:rPr>
        <w:softHyphen/>
        <w:t xml:space="preserve">ском саду» М., </w:t>
      </w:r>
      <w:smartTag w:uri="urn:schemas-microsoft-com:office:smarttags" w:element="metricconverter">
        <w:smartTagPr>
          <w:attr w:name="ProductID" w:val="2000 г"/>
        </w:smartTagPr>
        <w:r w:rsidRPr="001D1618">
          <w:rPr>
            <w:rFonts w:ascii="Times New Roman" w:hAnsi="Times New Roman"/>
            <w:spacing w:val="-2"/>
            <w:sz w:val="24"/>
            <w:szCs w:val="24"/>
          </w:rPr>
          <w:t>2000 г</w:t>
        </w:r>
      </w:smartTag>
      <w:r w:rsidRPr="001D1618">
        <w:rPr>
          <w:rFonts w:ascii="Times New Roman" w:hAnsi="Times New Roman"/>
          <w:spacing w:val="-2"/>
          <w:sz w:val="24"/>
          <w:szCs w:val="24"/>
        </w:rPr>
        <w:t>.</w:t>
      </w:r>
    </w:p>
    <w:p w:rsidR="0004145B" w:rsidRPr="001D1618" w:rsidRDefault="0004145B" w:rsidP="001F7A44">
      <w:pPr>
        <w:pStyle w:val="aa"/>
        <w:widowControl w:val="0"/>
        <w:numPr>
          <w:ilvl w:val="0"/>
          <w:numId w:val="54"/>
        </w:numPr>
        <w:shd w:val="clear" w:color="auto" w:fill="FFFFFF"/>
        <w:autoSpaceDE w:val="0"/>
        <w:autoSpaceDN w:val="0"/>
        <w:adjustRightInd w:val="0"/>
        <w:ind w:right="43"/>
        <w:jc w:val="both"/>
        <w:rPr>
          <w:rFonts w:ascii="Times New Roman" w:hAnsi="Times New Roman"/>
          <w:spacing w:val="-2"/>
          <w:sz w:val="24"/>
          <w:szCs w:val="24"/>
        </w:rPr>
      </w:pPr>
      <w:r w:rsidRPr="001D1618">
        <w:rPr>
          <w:rFonts w:ascii="Times New Roman" w:hAnsi="Times New Roman"/>
          <w:spacing w:val="-2"/>
          <w:sz w:val="24"/>
          <w:szCs w:val="24"/>
        </w:rPr>
        <w:t xml:space="preserve">Н.В. Краснощёкова «Сюжетно- ролевые игры для детей дошкольного возраста» Ростов-на-Дону, «Феникс», </w:t>
      </w:r>
      <w:smartTag w:uri="urn:schemas-microsoft-com:office:smarttags" w:element="metricconverter">
        <w:smartTagPr>
          <w:attr w:name="ProductID" w:val="2007 г"/>
        </w:smartTagPr>
        <w:r w:rsidRPr="001D1618">
          <w:rPr>
            <w:rFonts w:ascii="Times New Roman" w:hAnsi="Times New Roman"/>
            <w:spacing w:val="-2"/>
            <w:sz w:val="24"/>
            <w:szCs w:val="24"/>
          </w:rPr>
          <w:t>2007 г</w:t>
        </w:r>
      </w:smartTag>
      <w:r w:rsidRPr="001D1618">
        <w:rPr>
          <w:rFonts w:ascii="Times New Roman" w:hAnsi="Times New Roman"/>
          <w:spacing w:val="-2"/>
          <w:sz w:val="24"/>
          <w:szCs w:val="24"/>
        </w:rPr>
        <w:t>.</w:t>
      </w:r>
    </w:p>
    <w:p w:rsidR="0004145B" w:rsidRPr="001D1618" w:rsidRDefault="0004145B" w:rsidP="001F7A44">
      <w:pPr>
        <w:pStyle w:val="aa"/>
        <w:numPr>
          <w:ilvl w:val="0"/>
          <w:numId w:val="54"/>
        </w:numPr>
        <w:tabs>
          <w:tab w:val="left" w:pos="567"/>
        </w:tabs>
        <w:spacing w:after="0" w:line="240" w:lineRule="atLeast"/>
        <w:jc w:val="both"/>
        <w:rPr>
          <w:rFonts w:ascii="Times New Roman" w:hAnsi="Times New Roman"/>
          <w:sz w:val="24"/>
          <w:szCs w:val="24"/>
        </w:rPr>
      </w:pPr>
      <w:r w:rsidRPr="001D1618">
        <w:rPr>
          <w:rFonts w:ascii="Times New Roman" w:hAnsi="Times New Roman"/>
          <w:sz w:val="24"/>
          <w:szCs w:val="24"/>
        </w:rPr>
        <w:t>К.Ю. Белая «Как обеспечить безопасность дошкольников», М., 2000</w:t>
      </w:r>
    </w:p>
    <w:p w:rsidR="0004145B" w:rsidRPr="001D1618" w:rsidRDefault="0004145B" w:rsidP="0004145B">
      <w:pPr>
        <w:tabs>
          <w:tab w:val="left" w:pos="284"/>
        </w:tabs>
        <w:spacing w:line="240" w:lineRule="atLeast"/>
        <w:ind w:left="426" w:hanging="142"/>
        <w:jc w:val="both"/>
      </w:pPr>
      <w:r w:rsidRPr="001D1618">
        <w:t xml:space="preserve">  5.Ф. Губанова «Театральная деятельность дошкольников», М., 2007</w:t>
      </w:r>
    </w:p>
    <w:p w:rsidR="0004145B" w:rsidRPr="001D1618" w:rsidRDefault="0004145B" w:rsidP="0004145B">
      <w:pPr>
        <w:widowControl w:val="0"/>
        <w:shd w:val="clear" w:color="auto" w:fill="FFFFFF"/>
        <w:autoSpaceDE w:val="0"/>
        <w:autoSpaceDN w:val="0"/>
        <w:adjustRightInd w:val="0"/>
        <w:ind w:left="360" w:right="43"/>
        <w:jc w:val="both"/>
      </w:pPr>
      <w:r w:rsidRPr="001D1618">
        <w:t xml:space="preserve"> 6. Т.Ф. Саулина «Три сигнала светофора. Ознакомление дошкольников с правилами дорожного движения», М., 2009</w:t>
      </w:r>
    </w:p>
    <w:p w:rsidR="0004145B" w:rsidRPr="001D1618" w:rsidRDefault="0004145B" w:rsidP="0004145B">
      <w:pPr>
        <w:tabs>
          <w:tab w:val="left" w:pos="284"/>
        </w:tabs>
        <w:spacing w:line="240" w:lineRule="atLeast"/>
        <w:ind w:left="426" w:hanging="142"/>
        <w:jc w:val="both"/>
        <w:rPr>
          <w:b/>
        </w:rPr>
      </w:pPr>
      <w:r w:rsidRPr="001D1618">
        <w:t xml:space="preserve">                    </w:t>
      </w:r>
      <w:r w:rsidRPr="001D1618">
        <w:rPr>
          <w:b/>
          <w:lang w:val="en-US"/>
        </w:rPr>
        <w:t>III</w:t>
      </w:r>
      <w:r w:rsidRPr="001D1618">
        <w:rPr>
          <w:b/>
        </w:rPr>
        <w:t xml:space="preserve">.Художественно-эстетическое развитие </w:t>
      </w:r>
    </w:p>
    <w:p w:rsidR="0004145B" w:rsidRPr="001D1618" w:rsidRDefault="0004145B" w:rsidP="001F7A44">
      <w:pPr>
        <w:pStyle w:val="aa"/>
        <w:numPr>
          <w:ilvl w:val="0"/>
          <w:numId w:val="55"/>
        </w:numPr>
        <w:rPr>
          <w:rFonts w:ascii="Times New Roman" w:hAnsi="Times New Roman"/>
          <w:sz w:val="24"/>
          <w:szCs w:val="24"/>
        </w:rPr>
      </w:pPr>
      <w:r w:rsidRPr="001D1618">
        <w:rPr>
          <w:rFonts w:ascii="Times New Roman" w:hAnsi="Times New Roman"/>
          <w:sz w:val="24"/>
          <w:szCs w:val="24"/>
        </w:rPr>
        <w:lastRenderedPageBreak/>
        <w:t xml:space="preserve">Т.С. Комарова «Занятия по изобразительной деятельности в средней группе детского сада», М., 2007 </w:t>
      </w:r>
    </w:p>
    <w:p w:rsidR="0004145B" w:rsidRPr="001D1618" w:rsidRDefault="0004145B" w:rsidP="001F7A44">
      <w:pPr>
        <w:pStyle w:val="aa"/>
        <w:numPr>
          <w:ilvl w:val="0"/>
          <w:numId w:val="55"/>
        </w:numPr>
        <w:rPr>
          <w:rFonts w:ascii="Times New Roman" w:hAnsi="Times New Roman"/>
          <w:sz w:val="24"/>
          <w:szCs w:val="24"/>
        </w:rPr>
      </w:pPr>
      <w:r w:rsidRPr="001D1618">
        <w:rPr>
          <w:rFonts w:ascii="Times New Roman" w:hAnsi="Times New Roman"/>
          <w:sz w:val="24"/>
          <w:szCs w:val="24"/>
        </w:rPr>
        <w:t>Т.Н. Доронова «Природа, искусство и изобразительная деятельность детей», М., 2003</w:t>
      </w:r>
    </w:p>
    <w:p w:rsidR="0004145B" w:rsidRPr="001D1618" w:rsidRDefault="0004145B" w:rsidP="001F7A44">
      <w:pPr>
        <w:pStyle w:val="aa"/>
        <w:numPr>
          <w:ilvl w:val="0"/>
          <w:numId w:val="55"/>
        </w:numPr>
        <w:rPr>
          <w:rFonts w:ascii="Times New Roman" w:hAnsi="Times New Roman"/>
          <w:sz w:val="24"/>
          <w:szCs w:val="24"/>
        </w:rPr>
      </w:pPr>
      <w:r w:rsidRPr="001D1618">
        <w:rPr>
          <w:rFonts w:ascii="Times New Roman" w:hAnsi="Times New Roman"/>
          <w:sz w:val="24"/>
          <w:szCs w:val="24"/>
        </w:rPr>
        <w:t>Н.Б. Халезова «Декоративная лепка в детском саду», М., 2005</w:t>
      </w:r>
    </w:p>
    <w:p w:rsidR="0004145B" w:rsidRPr="001D1618" w:rsidRDefault="006E2543" w:rsidP="006E2543">
      <w:pPr>
        <w:pStyle w:val="aa"/>
        <w:tabs>
          <w:tab w:val="left" w:pos="3720"/>
        </w:tabs>
        <w:spacing w:after="0" w:line="240" w:lineRule="atLeast"/>
        <w:ind w:left="360"/>
        <w:jc w:val="both"/>
        <w:rPr>
          <w:rFonts w:ascii="Times New Roman" w:hAnsi="Times New Roman"/>
          <w:sz w:val="24"/>
          <w:szCs w:val="24"/>
        </w:rPr>
      </w:pPr>
      <w:r w:rsidRPr="001D1618">
        <w:rPr>
          <w:rFonts w:ascii="Times New Roman" w:hAnsi="Times New Roman"/>
          <w:sz w:val="24"/>
          <w:szCs w:val="24"/>
        </w:rPr>
        <w:t>4.</w:t>
      </w:r>
      <w:r w:rsidR="0004145B" w:rsidRPr="001D1618">
        <w:rPr>
          <w:rFonts w:ascii="Times New Roman" w:hAnsi="Times New Roman"/>
          <w:sz w:val="24"/>
          <w:szCs w:val="24"/>
        </w:rPr>
        <w:t>Л.А. Матвеичева «Игры, праздники, развивающие занятия в детском саду», Ярославль</w:t>
      </w:r>
    </w:p>
    <w:p w:rsidR="0004145B" w:rsidRPr="001D1618" w:rsidRDefault="006E2543" w:rsidP="006E2543">
      <w:pPr>
        <w:pStyle w:val="aa"/>
        <w:tabs>
          <w:tab w:val="left" w:pos="3720"/>
        </w:tabs>
        <w:spacing w:after="0" w:line="240" w:lineRule="atLeast"/>
        <w:ind w:left="360"/>
        <w:jc w:val="both"/>
        <w:rPr>
          <w:rFonts w:ascii="Times New Roman" w:hAnsi="Times New Roman"/>
          <w:sz w:val="24"/>
          <w:szCs w:val="24"/>
        </w:rPr>
      </w:pPr>
      <w:r w:rsidRPr="001D1618">
        <w:rPr>
          <w:rFonts w:ascii="Times New Roman" w:hAnsi="Times New Roman"/>
          <w:sz w:val="24"/>
          <w:szCs w:val="24"/>
        </w:rPr>
        <w:t>5.</w:t>
      </w:r>
      <w:r w:rsidR="0004145B" w:rsidRPr="001D1618">
        <w:rPr>
          <w:rFonts w:ascii="Times New Roman" w:hAnsi="Times New Roman"/>
          <w:sz w:val="24"/>
          <w:szCs w:val="24"/>
        </w:rPr>
        <w:t>М.Б. Зацепина «Интегрированные развлечения в детском саду», М., 2011</w:t>
      </w:r>
    </w:p>
    <w:p w:rsidR="0004145B" w:rsidRPr="001D1618" w:rsidRDefault="0004145B" w:rsidP="0004145B">
      <w:pPr>
        <w:tabs>
          <w:tab w:val="left" w:pos="3975"/>
        </w:tabs>
        <w:spacing w:line="240" w:lineRule="atLeast"/>
        <w:jc w:val="center"/>
        <w:rPr>
          <w:b/>
        </w:rPr>
      </w:pPr>
      <w:r w:rsidRPr="001D1618">
        <w:rPr>
          <w:b/>
          <w:lang w:val="en-US"/>
        </w:rPr>
        <w:t>IV</w:t>
      </w:r>
      <w:r w:rsidRPr="001D1618">
        <w:rPr>
          <w:b/>
        </w:rPr>
        <w:t>. Физическое развитие</w:t>
      </w:r>
    </w:p>
    <w:p w:rsidR="0004145B" w:rsidRPr="001D1618" w:rsidRDefault="0004145B" w:rsidP="0004145B">
      <w:pPr>
        <w:tabs>
          <w:tab w:val="left" w:pos="3975"/>
        </w:tabs>
        <w:spacing w:line="240" w:lineRule="atLeast"/>
        <w:ind w:left="360"/>
        <w:jc w:val="both"/>
      </w:pPr>
      <w:r w:rsidRPr="001D1618">
        <w:t>1. Н.И. Еременко «Здоровьесберегающие технологии в ДОУ», Волгоград, 2005</w:t>
      </w:r>
    </w:p>
    <w:p w:rsidR="0004145B" w:rsidRPr="001D1618" w:rsidRDefault="006E2543" w:rsidP="0004145B">
      <w:pPr>
        <w:tabs>
          <w:tab w:val="left" w:pos="3720"/>
          <w:tab w:val="left" w:pos="3975"/>
        </w:tabs>
        <w:spacing w:line="240" w:lineRule="atLeast"/>
        <w:ind w:left="284"/>
        <w:jc w:val="both"/>
      </w:pPr>
      <w:r w:rsidRPr="001D1618">
        <w:t xml:space="preserve"> </w:t>
      </w:r>
      <w:r w:rsidR="0004145B" w:rsidRPr="001D1618">
        <w:t>2. Л.И. Пензулаева «Подвижные игры и игровые упражнения с детьми  3-5 лет», М., 2001г.</w:t>
      </w:r>
    </w:p>
    <w:p w:rsidR="0004145B" w:rsidRPr="001D1618" w:rsidRDefault="006E2543" w:rsidP="006E2543">
      <w:pPr>
        <w:pStyle w:val="aa"/>
        <w:tabs>
          <w:tab w:val="left" w:pos="3720"/>
          <w:tab w:val="left" w:pos="3975"/>
        </w:tabs>
        <w:spacing w:after="0" w:line="240" w:lineRule="atLeast"/>
        <w:ind w:left="284"/>
        <w:jc w:val="both"/>
        <w:rPr>
          <w:rFonts w:ascii="Times New Roman" w:hAnsi="Times New Roman"/>
          <w:sz w:val="24"/>
          <w:szCs w:val="24"/>
        </w:rPr>
      </w:pPr>
      <w:r w:rsidRPr="001D1618">
        <w:rPr>
          <w:rFonts w:ascii="Times New Roman" w:hAnsi="Times New Roman"/>
          <w:sz w:val="24"/>
          <w:szCs w:val="24"/>
        </w:rPr>
        <w:t xml:space="preserve"> 3.</w:t>
      </w:r>
      <w:r w:rsidR="0004145B" w:rsidRPr="001D1618">
        <w:rPr>
          <w:rFonts w:ascii="Times New Roman" w:hAnsi="Times New Roman"/>
          <w:sz w:val="24"/>
          <w:szCs w:val="24"/>
        </w:rPr>
        <w:t xml:space="preserve">И.М. Новикова «Формирование представлений о здоровом образе жизни у дошкольников», М., </w:t>
      </w:r>
      <w:r w:rsidRPr="001D1618">
        <w:rPr>
          <w:rFonts w:ascii="Times New Roman" w:hAnsi="Times New Roman"/>
          <w:sz w:val="24"/>
          <w:szCs w:val="24"/>
        </w:rPr>
        <w:t xml:space="preserve"> </w:t>
      </w:r>
      <w:r w:rsidR="0004145B" w:rsidRPr="001D1618">
        <w:rPr>
          <w:rFonts w:ascii="Times New Roman" w:hAnsi="Times New Roman"/>
          <w:sz w:val="24"/>
          <w:szCs w:val="24"/>
        </w:rPr>
        <w:t>2009</w:t>
      </w:r>
    </w:p>
    <w:p w:rsidR="0004145B" w:rsidRPr="001D1618" w:rsidRDefault="006E2543" w:rsidP="006E2543">
      <w:pPr>
        <w:pStyle w:val="aa"/>
        <w:tabs>
          <w:tab w:val="left" w:pos="426"/>
        </w:tabs>
        <w:spacing w:after="0" w:line="240" w:lineRule="atLeast"/>
        <w:ind w:left="284"/>
        <w:rPr>
          <w:rFonts w:ascii="Times New Roman" w:hAnsi="Times New Roman"/>
          <w:sz w:val="24"/>
          <w:szCs w:val="24"/>
        </w:rPr>
      </w:pPr>
      <w:r w:rsidRPr="001D1618">
        <w:rPr>
          <w:rFonts w:ascii="Times New Roman" w:hAnsi="Times New Roman"/>
          <w:sz w:val="24"/>
          <w:szCs w:val="24"/>
        </w:rPr>
        <w:t xml:space="preserve"> 4.</w:t>
      </w:r>
      <w:r w:rsidR="0004145B" w:rsidRPr="001D1618">
        <w:rPr>
          <w:rFonts w:ascii="Times New Roman" w:hAnsi="Times New Roman"/>
          <w:sz w:val="24"/>
          <w:szCs w:val="24"/>
        </w:rPr>
        <w:t>Л.И. Пензулаева «Физкультурные занятия с детьми 4-5 лет», М., 2009</w:t>
      </w:r>
    </w:p>
    <w:p w:rsidR="0004145B" w:rsidRPr="001D1618" w:rsidRDefault="0004145B" w:rsidP="0004145B">
      <w:pPr>
        <w:tabs>
          <w:tab w:val="left" w:pos="3720"/>
          <w:tab w:val="left" w:pos="3975"/>
        </w:tabs>
        <w:spacing w:line="240" w:lineRule="atLeast"/>
        <w:ind w:left="284"/>
        <w:jc w:val="both"/>
      </w:pPr>
    </w:p>
    <w:p w:rsidR="0004145B" w:rsidRPr="001D1618" w:rsidRDefault="0004145B" w:rsidP="0004145B">
      <w:pPr>
        <w:spacing w:line="240" w:lineRule="atLeast"/>
        <w:jc w:val="center"/>
        <w:rPr>
          <w:b/>
        </w:rPr>
      </w:pPr>
    </w:p>
    <w:p w:rsidR="0004145B" w:rsidRPr="001D1618" w:rsidRDefault="0004145B" w:rsidP="0004145B">
      <w:pPr>
        <w:spacing w:line="240" w:lineRule="atLeast"/>
        <w:jc w:val="center"/>
        <w:rPr>
          <w:b/>
        </w:rPr>
      </w:pPr>
      <w:r w:rsidRPr="001D1618">
        <w:rPr>
          <w:b/>
        </w:rPr>
        <w:t>Учебно-методический комплект для работы с детьми</w:t>
      </w:r>
    </w:p>
    <w:p w:rsidR="0004145B" w:rsidRPr="001D1618" w:rsidRDefault="0004145B" w:rsidP="0004145B">
      <w:pPr>
        <w:spacing w:line="240" w:lineRule="atLeast"/>
        <w:jc w:val="center"/>
        <w:rPr>
          <w:b/>
        </w:rPr>
      </w:pPr>
      <w:r w:rsidRPr="001D1618">
        <w:rPr>
          <w:b/>
        </w:rPr>
        <w:t>старшей логопедической  группы</w:t>
      </w:r>
    </w:p>
    <w:p w:rsidR="0004145B" w:rsidRPr="001D1618" w:rsidRDefault="0004145B" w:rsidP="0004145B">
      <w:pPr>
        <w:spacing w:line="240" w:lineRule="atLeast"/>
        <w:ind w:left="284"/>
        <w:jc w:val="center"/>
      </w:pPr>
      <w:r w:rsidRPr="001D1618">
        <w:t xml:space="preserve">Основная  общеобразовательная  </w:t>
      </w:r>
      <w:r w:rsidRPr="001D1618">
        <w:rPr>
          <w:b/>
        </w:rPr>
        <w:t>программа</w:t>
      </w:r>
      <w:r w:rsidRPr="001D1618">
        <w:t xml:space="preserve">  дошкольного образования  </w:t>
      </w:r>
      <w:r w:rsidRPr="001D1618">
        <w:rPr>
          <w:b/>
        </w:rPr>
        <w:t>«От рождения до школы»</w:t>
      </w:r>
      <w:r w:rsidRPr="001D1618">
        <w:t xml:space="preserve"> / под ред. Н.Е.Вераксы, Т.С. Комаровой, М.А. Васильевой/, М., 2015г..</w:t>
      </w:r>
    </w:p>
    <w:p w:rsidR="0004145B" w:rsidRPr="001D1618" w:rsidRDefault="0004145B" w:rsidP="0004145B">
      <w:pPr>
        <w:spacing w:line="240" w:lineRule="atLeast"/>
        <w:ind w:left="284"/>
        <w:jc w:val="center"/>
        <w:rPr>
          <w:b/>
        </w:rPr>
      </w:pPr>
      <w:r w:rsidRPr="001D1618">
        <w:t>Примерная адаптированная основная образовательная  программа для дошкольников с тяжелыми нарушениями речи/ под. ред. Л.В. Лопатиной, Санкт-Петербург, 2014г.</w:t>
      </w:r>
    </w:p>
    <w:p w:rsidR="0004145B" w:rsidRPr="001D1618" w:rsidRDefault="0004145B" w:rsidP="0004145B">
      <w:pPr>
        <w:spacing w:line="240" w:lineRule="atLeast"/>
        <w:jc w:val="center"/>
        <w:rPr>
          <w:b/>
        </w:rPr>
      </w:pPr>
      <w:r w:rsidRPr="001D1618">
        <w:rPr>
          <w:b/>
          <w:lang w:val="en-US"/>
        </w:rPr>
        <w:t>I</w:t>
      </w:r>
      <w:r w:rsidRPr="001D1618">
        <w:rPr>
          <w:b/>
        </w:rPr>
        <w:t>. Познавательное развитие</w:t>
      </w:r>
    </w:p>
    <w:p w:rsidR="0004145B" w:rsidRPr="001D1618" w:rsidRDefault="0004145B" w:rsidP="0004145B">
      <w:pPr>
        <w:spacing w:line="240" w:lineRule="atLeast"/>
        <w:ind w:left="720"/>
        <w:jc w:val="both"/>
        <w:rPr>
          <w:b/>
        </w:rPr>
      </w:pPr>
      <w:r w:rsidRPr="001D1618">
        <w:rPr>
          <w:b/>
        </w:rPr>
        <w:t>Формирование целостной картины мира</w:t>
      </w:r>
    </w:p>
    <w:p w:rsidR="0004145B" w:rsidRPr="001D1618" w:rsidRDefault="0004145B" w:rsidP="001F7A44">
      <w:pPr>
        <w:pStyle w:val="aa"/>
        <w:numPr>
          <w:ilvl w:val="0"/>
          <w:numId w:val="57"/>
        </w:numPr>
        <w:spacing w:after="0" w:line="240" w:lineRule="atLeast"/>
        <w:jc w:val="both"/>
        <w:rPr>
          <w:rFonts w:ascii="Times New Roman" w:hAnsi="Times New Roman"/>
          <w:sz w:val="24"/>
          <w:szCs w:val="24"/>
        </w:rPr>
      </w:pPr>
      <w:r w:rsidRPr="001D1618">
        <w:rPr>
          <w:rFonts w:ascii="Times New Roman" w:hAnsi="Times New Roman"/>
          <w:sz w:val="24"/>
          <w:szCs w:val="24"/>
        </w:rPr>
        <w:t>Н.В. Алешина «Ознакомление дошкольников с окружающим и социальной действительностью» (средняя группа), М., 2005г.</w:t>
      </w:r>
    </w:p>
    <w:p w:rsidR="0004145B" w:rsidRPr="001D1618" w:rsidRDefault="0004145B" w:rsidP="001F7A44">
      <w:pPr>
        <w:pStyle w:val="aa"/>
        <w:numPr>
          <w:ilvl w:val="0"/>
          <w:numId w:val="57"/>
        </w:numPr>
        <w:spacing w:after="0" w:line="240" w:lineRule="atLeast"/>
        <w:jc w:val="both"/>
        <w:rPr>
          <w:rFonts w:ascii="Times New Roman" w:hAnsi="Times New Roman"/>
          <w:sz w:val="24"/>
          <w:szCs w:val="24"/>
        </w:rPr>
      </w:pPr>
      <w:r w:rsidRPr="001D1618">
        <w:rPr>
          <w:rFonts w:ascii="Times New Roman" w:hAnsi="Times New Roman"/>
          <w:sz w:val="24"/>
          <w:szCs w:val="24"/>
        </w:rPr>
        <w:t>Н.В. Алешина «Ознакомление дошкольников с родным городом», М., 2001г.</w:t>
      </w:r>
    </w:p>
    <w:p w:rsidR="0004145B" w:rsidRPr="001D1618" w:rsidRDefault="0004145B" w:rsidP="001F7A44">
      <w:pPr>
        <w:pStyle w:val="aa"/>
        <w:numPr>
          <w:ilvl w:val="0"/>
          <w:numId w:val="57"/>
        </w:numPr>
        <w:spacing w:after="0" w:line="240" w:lineRule="atLeast"/>
        <w:jc w:val="both"/>
        <w:rPr>
          <w:rFonts w:ascii="Times New Roman" w:hAnsi="Times New Roman"/>
          <w:sz w:val="24"/>
          <w:szCs w:val="24"/>
        </w:rPr>
      </w:pPr>
      <w:r w:rsidRPr="001D1618">
        <w:rPr>
          <w:rFonts w:ascii="Times New Roman" w:hAnsi="Times New Roman"/>
          <w:sz w:val="24"/>
          <w:szCs w:val="24"/>
        </w:rPr>
        <w:t>О.О. Соломенникова «Экологическое воспитание в детском саду», М., 2005</w:t>
      </w:r>
    </w:p>
    <w:p w:rsidR="0004145B" w:rsidRPr="001D1618" w:rsidRDefault="0004145B" w:rsidP="001F7A44">
      <w:pPr>
        <w:pStyle w:val="aa"/>
        <w:numPr>
          <w:ilvl w:val="0"/>
          <w:numId w:val="57"/>
        </w:numPr>
        <w:spacing w:after="0" w:line="240" w:lineRule="atLeast"/>
        <w:jc w:val="both"/>
        <w:rPr>
          <w:rFonts w:ascii="Times New Roman" w:hAnsi="Times New Roman"/>
          <w:sz w:val="24"/>
          <w:szCs w:val="24"/>
        </w:rPr>
      </w:pPr>
      <w:r w:rsidRPr="001D1618">
        <w:rPr>
          <w:rFonts w:ascii="Times New Roman" w:hAnsi="Times New Roman"/>
          <w:sz w:val="24"/>
          <w:szCs w:val="24"/>
        </w:rPr>
        <w:t>О.В. Дыбина «Занятия по ознакомлению с окружающим миром в средней группе детского сада», М., 2010</w:t>
      </w:r>
    </w:p>
    <w:p w:rsidR="0004145B" w:rsidRPr="001D1618" w:rsidRDefault="0004145B" w:rsidP="001F7A44">
      <w:pPr>
        <w:pStyle w:val="aa"/>
        <w:numPr>
          <w:ilvl w:val="0"/>
          <w:numId w:val="57"/>
        </w:numPr>
        <w:spacing w:after="0" w:line="240" w:lineRule="atLeast"/>
        <w:jc w:val="both"/>
        <w:rPr>
          <w:rFonts w:ascii="Times New Roman" w:hAnsi="Times New Roman"/>
          <w:sz w:val="24"/>
          <w:szCs w:val="24"/>
        </w:rPr>
      </w:pPr>
      <w:r w:rsidRPr="001D1618">
        <w:rPr>
          <w:rFonts w:ascii="Times New Roman" w:hAnsi="Times New Roman"/>
          <w:sz w:val="24"/>
          <w:szCs w:val="24"/>
        </w:rPr>
        <w:t>С.Н. Николаева «Ознакомление дошкольников с неживой природой», М., 2005</w:t>
      </w:r>
    </w:p>
    <w:p w:rsidR="0004145B" w:rsidRPr="001D1618" w:rsidRDefault="0004145B" w:rsidP="001F7A44">
      <w:pPr>
        <w:pStyle w:val="aa"/>
        <w:numPr>
          <w:ilvl w:val="0"/>
          <w:numId w:val="57"/>
        </w:numPr>
        <w:spacing w:after="0" w:line="240" w:lineRule="atLeast"/>
        <w:jc w:val="both"/>
        <w:rPr>
          <w:rFonts w:ascii="Times New Roman" w:hAnsi="Times New Roman"/>
          <w:sz w:val="24"/>
          <w:szCs w:val="24"/>
        </w:rPr>
      </w:pPr>
      <w:r w:rsidRPr="001D1618">
        <w:rPr>
          <w:rFonts w:ascii="Times New Roman" w:hAnsi="Times New Roman"/>
          <w:sz w:val="24"/>
          <w:szCs w:val="24"/>
        </w:rPr>
        <w:t>Е.К. Ривина «Российская символика», М., 2005</w:t>
      </w:r>
    </w:p>
    <w:p w:rsidR="0004145B" w:rsidRPr="001D1618" w:rsidRDefault="0004145B" w:rsidP="0004145B">
      <w:pPr>
        <w:spacing w:line="240" w:lineRule="atLeast"/>
        <w:jc w:val="both"/>
        <w:rPr>
          <w:b/>
        </w:rPr>
      </w:pPr>
      <w:r w:rsidRPr="001D1618">
        <w:rPr>
          <w:b/>
        </w:rPr>
        <w:t xml:space="preserve">             Формирование элементарных математических представлений</w:t>
      </w:r>
    </w:p>
    <w:p w:rsidR="0004145B" w:rsidRPr="001D1618" w:rsidRDefault="0004145B" w:rsidP="001F7A44">
      <w:pPr>
        <w:pStyle w:val="aa"/>
        <w:numPr>
          <w:ilvl w:val="0"/>
          <w:numId w:val="58"/>
        </w:numPr>
        <w:spacing w:after="0" w:line="240" w:lineRule="atLeast"/>
        <w:jc w:val="both"/>
        <w:rPr>
          <w:rFonts w:ascii="Times New Roman" w:hAnsi="Times New Roman"/>
          <w:sz w:val="24"/>
          <w:szCs w:val="24"/>
        </w:rPr>
      </w:pPr>
      <w:r w:rsidRPr="001D1618">
        <w:rPr>
          <w:rFonts w:ascii="Times New Roman" w:hAnsi="Times New Roman"/>
          <w:sz w:val="24"/>
          <w:szCs w:val="24"/>
        </w:rPr>
        <w:t>В.П. Новикова «Математика в детском саду»/старшая группа /, М., 2005</w:t>
      </w:r>
    </w:p>
    <w:p w:rsidR="0004145B" w:rsidRPr="001D1618" w:rsidRDefault="0004145B" w:rsidP="001F7A44">
      <w:pPr>
        <w:pStyle w:val="aa"/>
        <w:numPr>
          <w:ilvl w:val="0"/>
          <w:numId w:val="58"/>
        </w:numPr>
        <w:spacing w:after="0" w:line="240" w:lineRule="atLeast"/>
        <w:jc w:val="both"/>
        <w:rPr>
          <w:rFonts w:ascii="Times New Roman" w:hAnsi="Times New Roman"/>
          <w:sz w:val="24"/>
          <w:szCs w:val="24"/>
        </w:rPr>
      </w:pPr>
      <w:r w:rsidRPr="001D1618">
        <w:rPr>
          <w:rFonts w:ascii="Times New Roman" w:hAnsi="Times New Roman"/>
          <w:sz w:val="24"/>
          <w:szCs w:val="24"/>
        </w:rPr>
        <w:t>Е.Н.Лебеденко «Формирование представлений о времени у дошкольников», Сн-П., 2003</w:t>
      </w:r>
    </w:p>
    <w:p w:rsidR="0004145B" w:rsidRPr="001D1618" w:rsidRDefault="0004145B" w:rsidP="0004145B">
      <w:pPr>
        <w:spacing w:line="240" w:lineRule="atLeast"/>
        <w:jc w:val="both"/>
        <w:rPr>
          <w:b/>
        </w:rPr>
      </w:pPr>
      <w:r w:rsidRPr="001D1618">
        <w:rPr>
          <w:b/>
        </w:rPr>
        <w:t xml:space="preserve">                      Продуктивная (конструктивная) деятельность</w:t>
      </w:r>
    </w:p>
    <w:p w:rsidR="0004145B" w:rsidRPr="001D1618" w:rsidRDefault="006E2543" w:rsidP="006E2543">
      <w:pPr>
        <w:pStyle w:val="aa"/>
        <w:tabs>
          <w:tab w:val="left" w:pos="3975"/>
        </w:tabs>
        <w:spacing w:after="0" w:line="240" w:lineRule="atLeast"/>
        <w:ind w:left="426"/>
        <w:jc w:val="both"/>
        <w:rPr>
          <w:rFonts w:ascii="Times New Roman" w:hAnsi="Times New Roman"/>
          <w:sz w:val="24"/>
          <w:szCs w:val="24"/>
        </w:rPr>
      </w:pPr>
      <w:r w:rsidRPr="001D1618">
        <w:rPr>
          <w:rFonts w:ascii="Times New Roman" w:hAnsi="Times New Roman"/>
          <w:sz w:val="24"/>
          <w:szCs w:val="24"/>
        </w:rPr>
        <w:t>1.</w:t>
      </w:r>
      <w:r w:rsidR="0004145B" w:rsidRPr="001D1618">
        <w:rPr>
          <w:rFonts w:ascii="Times New Roman" w:hAnsi="Times New Roman"/>
          <w:sz w:val="24"/>
          <w:szCs w:val="24"/>
        </w:rPr>
        <w:t>Т.С. Комарова «Конструирование в детском саду», М., 2005</w:t>
      </w:r>
    </w:p>
    <w:p w:rsidR="0004145B" w:rsidRPr="001D1618" w:rsidRDefault="006E2543" w:rsidP="006E2543">
      <w:pPr>
        <w:pStyle w:val="aa"/>
        <w:tabs>
          <w:tab w:val="left" w:pos="3975"/>
        </w:tabs>
        <w:spacing w:after="0" w:line="240" w:lineRule="atLeast"/>
        <w:ind w:left="426"/>
        <w:jc w:val="both"/>
        <w:rPr>
          <w:rFonts w:ascii="Times New Roman" w:hAnsi="Times New Roman"/>
          <w:sz w:val="24"/>
          <w:szCs w:val="24"/>
        </w:rPr>
      </w:pPr>
      <w:r w:rsidRPr="001D1618">
        <w:rPr>
          <w:rFonts w:ascii="Times New Roman" w:hAnsi="Times New Roman"/>
          <w:sz w:val="24"/>
          <w:szCs w:val="24"/>
        </w:rPr>
        <w:t>2.</w:t>
      </w:r>
      <w:r w:rsidR="0004145B" w:rsidRPr="001D1618">
        <w:rPr>
          <w:rFonts w:ascii="Times New Roman" w:hAnsi="Times New Roman"/>
          <w:sz w:val="24"/>
          <w:szCs w:val="24"/>
        </w:rPr>
        <w:t>Л.В. Куцакова «Занятия по конструированию из строительного материала в средней группе детского сада», М., 2006</w:t>
      </w:r>
    </w:p>
    <w:p w:rsidR="0004145B" w:rsidRPr="001D1618" w:rsidRDefault="0004145B" w:rsidP="0004145B">
      <w:pPr>
        <w:tabs>
          <w:tab w:val="left" w:pos="3720"/>
        </w:tabs>
        <w:spacing w:line="240" w:lineRule="atLeast"/>
        <w:jc w:val="center"/>
        <w:rPr>
          <w:b/>
        </w:rPr>
      </w:pPr>
      <w:r w:rsidRPr="001D1618">
        <w:rPr>
          <w:b/>
          <w:lang w:val="en-US"/>
        </w:rPr>
        <w:t>II</w:t>
      </w:r>
      <w:r w:rsidRPr="001D1618">
        <w:rPr>
          <w:b/>
        </w:rPr>
        <w:t>. Речевое развитие</w:t>
      </w:r>
    </w:p>
    <w:p w:rsidR="0004145B" w:rsidRPr="001D1618" w:rsidRDefault="0004145B" w:rsidP="001F7A44">
      <w:pPr>
        <w:pStyle w:val="aa"/>
        <w:numPr>
          <w:ilvl w:val="0"/>
          <w:numId w:val="56"/>
        </w:numPr>
        <w:spacing w:after="0" w:line="240" w:lineRule="atLeast"/>
        <w:jc w:val="both"/>
        <w:rPr>
          <w:rFonts w:ascii="Times New Roman" w:hAnsi="Times New Roman"/>
          <w:sz w:val="24"/>
          <w:szCs w:val="24"/>
        </w:rPr>
      </w:pPr>
      <w:r w:rsidRPr="001D1618">
        <w:rPr>
          <w:rFonts w:ascii="Times New Roman" w:hAnsi="Times New Roman"/>
          <w:sz w:val="24"/>
          <w:szCs w:val="24"/>
        </w:rPr>
        <w:t>О.С. Ушакова, Н.В. Гавриш «Знакомим дошкольников с литературой»,М., 2003</w:t>
      </w:r>
    </w:p>
    <w:p w:rsidR="0004145B" w:rsidRPr="001D1618" w:rsidRDefault="0004145B" w:rsidP="001F7A44">
      <w:pPr>
        <w:pStyle w:val="aa"/>
        <w:numPr>
          <w:ilvl w:val="0"/>
          <w:numId w:val="56"/>
        </w:numPr>
        <w:spacing w:after="0" w:line="240" w:lineRule="atLeast"/>
        <w:jc w:val="both"/>
        <w:rPr>
          <w:rFonts w:ascii="Times New Roman" w:hAnsi="Times New Roman"/>
          <w:sz w:val="24"/>
          <w:szCs w:val="24"/>
        </w:rPr>
      </w:pPr>
      <w:r w:rsidRPr="001D1618">
        <w:rPr>
          <w:rFonts w:ascii="Times New Roman" w:hAnsi="Times New Roman"/>
          <w:sz w:val="24"/>
          <w:szCs w:val="24"/>
        </w:rPr>
        <w:t>О.С. Ушакова «Развитие речи и творчества дошкольников», М., 2007</w:t>
      </w:r>
    </w:p>
    <w:p w:rsidR="0004145B" w:rsidRPr="001D1618" w:rsidRDefault="0004145B" w:rsidP="001F7A44">
      <w:pPr>
        <w:pStyle w:val="aa"/>
        <w:numPr>
          <w:ilvl w:val="0"/>
          <w:numId w:val="56"/>
        </w:numPr>
        <w:spacing w:after="0" w:line="240" w:lineRule="atLeast"/>
        <w:jc w:val="both"/>
        <w:rPr>
          <w:rFonts w:ascii="Times New Roman" w:hAnsi="Times New Roman"/>
          <w:sz w:val="24"/>
          <w:szCs w:val="24"/>
        </w:rPr>
      </w:pPr>
      <w:r w:rsidRPr="001D1618">
        <w:rPr>
          <w:rFonts w:ascii="Times New Roman" w:hAnsi="Times New Roman"/>
          <w:sz w:val="24"/>
          <w:szCs w:val="24"/>
        </w:rPr>
        <w:t>Т.Н. Петрова, Е.С. Петрова «Игры и занятия по развитию речи дошкольников», М., 2005</w:t>
      </w:r>
    </w:p>
    <w:p w:rsidR="0004145B" w:rsidRPr="001D1618" w:rsidRDefault="006E2543" w:rsidP="006E2543">
      <w:pPr>
        <w:pStyle w:val="aa"/>
        <w:tabs>
          <w:tab w:val="left" w:pos="8400"/>
        </w:tabs>
        <w:spacing w:after="0" w:line="240" w:lineRule="atLeast"/>
        <w:ind w:left="568"/>
        <w:jc w:val="both"/>
        <w:rPr>
          <w:rFonts w:ascii="Times New Roman" w:hAnsi="Times New Roman"/>
          <w:sz w:val="24"/>
          <w:szCs w:val="24"/>
        </w:rPr>
      </w:pPr>
      <w:r w:rsidRPr="001D1618">
        <w:rPr>
          <w:rFonts w:ascii="Times New Roman" w:hAnsi="Times New Roman"/>
          <w:sz w:val="24"/>
          <w:szCs w:val="24"/>
        </w:rPr>
        <w:t>4.</w:t>
      </w:r>
      <w:r w:rsidR="0004145B" w:rsidRPr="001D1618">
        <w:rPr>
          <w:rFonts w:ascii="Times New Roman" w:hAnsi="Times New Roman"/>
          <w:sz w:val="24"/>
          <w:szCs w:val="24"/>
        </w:rPr>
        <w:t>Т.А.Фалькович, Л.П.Барылкина «Развитие речи, подготовка к освоению письма 4-7 лет», М., 2005</w:t>
      </w:r>
    </w:p>
    <w:p w:rsidR="0004145B" w:rsidRPr="001D1618" w:rsidRDefault="006E2543" w:rsidP="006E2543">
      <w:pPr>
        <w:pStyle w:val="aa"/>
        <w:spacing w:after="0" w:line="240" w:lineRule="atLeast"/>
        <w:ind w:left="568"/>
        <w:rPr>
          <w:rFonts w:ascii="Times New Roman" w:hAnsi="Times New Roman"/>
          <w:sz w:val="24"/>
          <w:szCs w:val="24"/>
        </w:rPr>
      </w:pPr>
      <w:r w:rsidRPr="001D1618">
        <w:rPr>
          <w:rFonts w:ascii="Times New Roman" w:hAnsi="Times New Roman"/>
          <w:sz w:val="24"/>
          <w:szCs w:val="24"/>
        </w:rPr>
        <w:t>5.</w:t>
      </w:r>
      <w:r w:rsidR="0004145B" w:rsidRPr="001D1618">
        <w:rPr>
          <w:rFonts w:ascii="Times New Roman" w:hAnsi="Times New Roman"/>
          <w:sz w:val="24"/>
          <w:szCs w:val="24"/>
        </w:rPr>
        <w:t>В.В. Гербова  «Книга для чтения в детском саду и дома. Хрестоматия. 5-7 лет», М., 2005</w:t>
      </w:r>
    </w:p>
    <w:p w:rsidR="0004145B" w:rsidRPr="001D1618" w:rsidRDefault="0004145B" w:rsidP="0004145B">
      <w:pPr>
        <w:tabs>
          <w:tab w:val="left" w:pos="3720"/>
        </w:tabs>
        <w:spacing w:line="240" w:lineRule="atLeast"/>
        <w:ind w:left="568"/>
        <w:jc w:val="center"/>
        <w:rPr>
          <w:b/>
        </w:rPr>
      </w:pPr>
      <w:r w:rsidRPr="001D1618">
        <w:rPr>
          <w:b/>
          <w:lang w:val="en-US"/>
        </w:rPr>
        <w:t>III</w:t>
      </w:r>
      <w:r w:rsidRPr="001D1618">
        <w:rPr>
          <w:b/>
        </w:rPr>
        <w:t>. Социально- коммуникативное развитие</w:t>
      </w:r>
    </w:p>
    <w:p w:rsidR="0004145B" w:rsidRPr="001D1618" w:rsidRDefault="006E2543" w:rsidP="006E2543">
      <w:pPr>
        <w:pStyle w:val="aa"/>
        <w:tabs>
          <w:tab w:val="left" w:pos="3720"/>
          <w:tab w:val="left" w:pos="3975"/>
        </w:tabs>
        <w:spacing w:after="0" w:line="240" w:lineRule="atLeast"/>
        <w:jc w:val="both"/>
        <w:rPr>
          <w:rFonts w:ascii="Times New Roman" w:hAnsi="Times New Roman"/>
          <w:sz w:val="24"/>
          <w:szCs w:val="24"/>
        </w:rPr>
      </w:pPr>
      <w:r w:rsidRPr="001D1618">
        <w:rPr>
          <w:rFonts w:ascii="Times New Roman" w:hAnsi="Times New Roman"/>
          <w:sz w:val="24"/>
          <w:szCs w:val="24"/>
        </w:rPr>
        <w:t>1.</w:t>
      </w:r>
      <w:r w:rsidR="0004145B" w:rsidRPr="001D1618">
        <w:rPr>
          <w:rFonts w:ascii="Times New Roman" w:hAnsi="Times New Roman"/>
          <w:sz w:val="24"/>
          <w:szCs w:val="24"/>
        </w:rPr>
        <w:t>Т.Н. Захарова «Ролевые игры в детском саду. Конспекты занятий с детьми 4-7 лет», Ярославль, 2012</w:t>
      </w:r>
    </w:p>
    <w:p w:rsidR="0004145B" w:rsidRPr="001D1618" w:rsidRDefault="006E2543" w:rsidP="006E2543">
      <w:pPr>
        <w:pStyle w:val="aa"/>
        <w:tabs>
          <w:tab w:val="left" w:pos="3720"/>
          <w:tab w:val="left" w:pos="3975"/>
        </w:tabs>
        <w:spacing w:after="0" w:line="240" w:lineRule="atLeast"/>
        <w:jc w:val="both"/>
        <w:rPr>
          <w:rFonts w:ascii="Times New Roman" w:hAnsi="Times New Roman"/>
          <w:sz w:val="24"/>
          <w:szCs w:val="24"/>
        </w:rPr>
      </w:pPr>
      <w:r w:rsidRPr="001D1618">
        <w:rPr>
          <w:rFonts w:ascii="Times New Roman" w:hAnsi="Times New Roman"/>
          <w:sz w:val="24"/>
          <w:szCs w:val="24"/>
        </w:rPr>
        <w:lastRenderedPageBreak/>
        <w:t>2.</w:t>
      </w:r>
      <w:r w:rsidR="0004145B" w:rsidRPr="001D1618">
        <w:rPr>
          <w:rFonts w:ascii="Times New Roman" w:hAnsi="Times New Roman"/>
          <w:sz w:val="24"/>
          <w:szCs w:val="24"/>
        </w:rPr>
        <w:t>Н.В.Краснощёкова «Сюжетно- ролевые игры для детей дошкольного возраста», М., 2007</w:t>
      </w:r>
    </w:p>
    <w:p w:rsidR="0004145B" w:rsidRPr="001D1618" w:rsidRDefault="006E2543" w:rsidP="006E2543">
      <w:pPr>
        <w:pStyle w:val="aa"/>
        <w:tabs>
          <w:tab w:val="left" w:pos="3720"/>
          <w:tab w:val="left" w:pos="3975"/>
        </w:tabs>
        <w:spacing w:after="0" w:line="240" w:lineRule="atLeast"/>
        <w:jc w:val="both"/>
        <w:rPr>
          <w:rFonts w:ascii="Times New Roman" w:hAnsi="Times New Roman"/>
          <w:sz w:val="24"/>
          <w:szCs w:val="24"/>
        </w:rPr>
      </w:pPr>
      <w:r w:rsidRPr="001D1618">
        <w:rPr>
          <w:rFonts w:ascii="Times New Roman" w:hAnsi="Times New Roman"/>
          <w:sz w:val="24"/>
          <w:szCs w:val="24"/>
        </w:rPr>
        <w:t>3.</w:t>
      </w:r>
      <w:r w:rsidR="0004145B" w:rsidRPr="001D1618">
        <w:rPr>
          <w:rFonts w:ascii="Times New Roman" w:hAnsi="Times New Roman"/>
          <w:sz w:val="24"/>
          <w:szCs w:val="24"/>
        </w:rPr>
        <w:t>Г.П. Шалаева, О.М. Журавлева, О.Г. Сазонова «Правила поведения для воспитанных детей», М., 2007</w:t>
      </w:r>
    </w:p>
    <w:p w:rsidR="0004145B" w:rsidRPr="001D1618" w:rsidRDefault="006E2543" w:rsidP="006E2543">
      <w:pPr>
        <w:pStyle w:val="aa"/>
        <w:tabs>
          <w:tab w:val="left" w:pos="567"/>
        </w:tabs>
        <w:spacing w:after="0" w:line="240" w:lineRule="atLeast"/>
        <w:jc w:val="both"/>
        <w:rPr>
          <w:rFonts w:ascii="Times New Roman" w:hAnsi="Times New Roman"/>
          <w:sz w:val="24"/>
          <w:szCs w:val="24"/>
        </w:rPr>
      </w:pPr>
      <w:r w:rsidRPr="001D1618">
        <w:rPr>
          <w:rFonts w:ascii="Times New Roman" w:hAnsi="Times New Roman"/>
          <w:sz w:val="24"/>
          <w:szCs w:val="24"/>
        </w:rPr>
        <w:t>4.</w:t>
      </w:r>
      <w:r w:rsidR="0004145B" w:rsidRPr="001D1618">
        <w:rPr>
          <w:rFonts w:ascii="Times New Roman" w:hAnsi="Times New Roman"/>
          <w:sz w:val="24"/>
          <w:szCs w:val="24"/>
        </w:rPr>
        <w:t xml:space="preserve"> К.Ю. Белая «Как обеспечить безопасность дошкольников», М., 2000</w:t>
      </w:r>
    </w:p>
    <w:p w:rsidR="0004145B" w:rsidRPr="001D1618" w:rsidRDefault="006E2543" w:rsidP="006E2543">
      <w:pPr>
        <w:pStyle w:val="aa"/>
        <w:tabs>
          <w:tab w:val="left" w:pos="284"/>
        </w:tabs>
        <w:spacing w:after="0" w:line="240" w:lineRule="atLeast"/>
        <w:jc w:val="both"/>
        <w:rPr>
          <w:rFonts w:ascii="Times New Roman" w:hAnsi="Times New Roman"/>
          <w:sz w:val="24"/>
          <w:szCs w:val="24"/>
        </w:rPr>
      </w:pPr>
      <w:r w:rsidRPr="001D1618">
        <w:rPr>
          <w:rFonts w:ascii="Times New Roman" w:hAnsi="Times New Roman"/>
          <w:sz w:val="24"/>
          <w:szCs w:val="24"/>
        </w:rPr>
        <w:t>5.</w:t>
      </w:r>
      <w:r w:rsidR="0004145B" w:rsidRPr="001D1618">
        <w:rPr>
          <w:rFonts w:ascii="Times New Roman" w:hAnsi="Times New Roman"/>
          <w:sz w:val="24"/>
          <w:szCs w:val="24"/>
        </w:rPr>
        <w:t>Ф. Губанова «Театральная деятельность дошкольников», М., 2007</w:t>
      </w:r>
    </w:p>
    <w:p w:rsidR="0004145B" w:rsidRPr="001D1618" w:rsidRDefault="006E2543" w:rsidP="006E2543">
      <w:pPr>
        <w:pStyle w:val="aa"/>
        <w:widowControl w:val="0"/>
        <w:shd w:val="clear" w:color="auto" w:fill="FFFFFF"/>
        <w:autoSpaceDE w:val="0"/>
        <w:autoSpaceDN w:val="0"/>
        <w:adjustRightInd w:val="0"/>
        <w:ind w:right="43"/>
        <w:jc w:val="both"/>
        <w:rPr>
          <w:rFonts w:ascii="Times New Roman" w:hAnsi="Times New Roman"/>
          <w:sz w:val="24"/>
          <w:szCs w:val="24"/>
        </w:rPr>
      </w:pPr>
      <w:r w:rsidRPr="001D1618">
        <w:rPr>
          <w:rFonts w:ascii="Times New Roman" w:hAnsi="Times New Roman"/>
          <w:sz w:val="24"/>
          <w:szCs w:val="24"/>
        </w:rPr>
        <w:t>6.</w:t>
      </w:r>
      <w:r w:rsidR="0004145B" w:rsidRPr="001D1618">
        <w:rPr>
          <w:rFonts w:ascii="Times New Roman" w:hAnsi="Times New Roman"/>
          <w:sz w:val="24"/>
          <w:szCs w:val="24"/>
        </w:rPr>
        <w:t>Т.Ф. Саулина «Три сигнала светофора. Ознакомление дошкольников с правилами дорожного движения», М., 2009</w:t>
      </w:r>
    </w:p>
    <w:p w:rsidR="0004145B" w:rsidRPr="001D1618" w:rsidRDefault="006E2543" w:rsidP="006E2543">
      <w:pPr>
        <w:pStyle w:val="aa"/>
        <w:tabs>
          <w:tab w:val="left" w:pos="3270"/>
        </w:tabs>
        <w:spacing w:after="0" w:line="240" w:lineRule="atLeast"/>
        <w:jc w:val="both"/>
        <w:rPr>
          <w:rFonts w:ascii="Times New Roman" w:hAnsi="Times New Roman"/>
          <w:sz w:val="24"/>
          <w:szCs w:val="24"/>
        </w:rPr>
      </w:pPr>
      <w:r w:rsidRPr="001D1618">
        <w:rPr>
          <w:rFonts w:ascii="Times New Roman" w:hAnsi="Times New Roman"/>
          <w:sz w:val="24"/>
          <w:szCs w:val="24"/>
        </w:rPr>
        <w:t>7.</w:t>
      </w:r>
      <w:r w:rsidR="0004145B" w:rsidRPr="001D1618">
        <w:rPr>
          <w:rFonts w:ascii="Times New Roman" w:hAnsi="Times New Roman"/>
          <w:sz w:val="24"/>
          <w:szCs w:val="24"/>
        </w:rPr>
        <w:t>И.Ф.Мулько «Социально-нравственное воспитание детей 5-7 лет», М., 2004</w:t>
      </w:r>
    </w:p>
    <w:p w:rsidR="0004145B" w:rsidRPr="001D1618" w:rsidRDefault="0004145B" w:rsidP="006E2543">
      <w:pPr>
        <w:pStyle w:val="aa"/>
        <w:spacing w:line="274" w:lineRule="exact"/>
        <w:rPr>
          <w:rFonts w:ascii="Times New Roman" w:hAnsi="Times New Roman"/>
          <w:sz w:val="24"/>
          <w:szCs w:val="24"/>
        </w:rPr>
      </w:pPr>
      <w:r w:rsidRPr="001D1618">
        <w:rPr>
          <w:rFonts w:ascii="Times New Roman" w:hAnsi="Times New Roman"/>
          <w:sz w:val="24"/>
          <w:szCs w:val="24"/>
        </w:rPr>
        <w:t>Л.В. Куцакова «Нравственно-трудовое воспитание в детском саду», М., 2007-2010</w:t>
      </w:r>
    </w:p>
    <w:p w:rsidR="0004145B" w:rsidRPr="001D1618" w:rsidRDefault="0004145B" w:rsidP="006E2543">
      <w:pPr>
        <w:pStyle w:val="aa"/>
        <w:tabs>
          <w:tab w:val="left" w:pos="3720"/>
        </w:tabs>
        <w:spacing w:after="0" w:line="240" w:lineRule="atLeast"/>
        <w:jc w:val="center"/>
        <w:rPr>
          <w:rFonts w:ascii="Times New Roman" w:hAnsi="Times New Roman"/>
          <w:b/>
          <w:sz w:val="24"/>
          <w:szCs w:val="24"/>
        </w:rPr>
      </w:pPr>
      <w:r w:rsidRPr="001D1618">
        <w:rPr>
          <w:rFonts w:ascii="Times New Roman" w:hAnsi="Times New Roman"/>
          <w:b/>
          <w:sz w:val="24"/>
          <w:szCs w:val="24"/>
          <w:lang w:val="en-US"/>
        </w:rPr>
        <w:t>IV</w:t>
      </w:r>
      <w:r w:rsidRPr="001D1618">
        <w:rPr>
          <w:rFonts w:ascii="Times New Roman" w:hAnsi="Times New Roman"/>
          <w:b/>
          <w:sz w:val="24"/>
          <w:szCs w:val="24"/>
        </w:rPr>
        <w:t xml:space="preserve"> .Художественно-эстетическое развитие</w:t>
      </w:r>
    </w:p>
    <w:p w:rsidR="0004145B" w:rsidRPr="001D1618" w:rsidRDefault="006E2543" w:rsidP="006E2543">
      <w:pPr>
        <w:pStyle w:val="aa"/>
        <w:tabs>
          <w:tab w:val="left" w:pos="3720"/>
        </w:tabs>
        <w:spacing w:after="0" w:line="240" w:lineRule="atLeast"/>
        <w:jc w:val="both"/>
        <w:rPr>
          <w:rFonts w:ascii="Times New Roman" w:hAnsi="Times New Roman"/>
          <w:sz w:val="24"/>
          <w:szCs w:val="24"/>
        </w:rPr>
      </w:pPr>
      <w:r w:rsidRPr="001D1618">
        <w:rPr>
          <w:rFonts w:ascii="Times New Roman" w:hAnsi="Times New Roman"/>
          <w:sz w:val="24"/>
          <w:szCs w:val="24"/>
        </w:rPr>
        <w:t>1.</w:t>
      </w:r>
      <w:r w:rsidR="0004145B" w:rsidRPr="001D1618">
        <w:rPr>
          <w:rFonts w:ascii="Times New Roman" w:hAnsi="Times New Roman"/>
          <w:sz w:val="24"/>
          <w:szCs w:val="24"/>
        </w:rPr>
        <w:t>Т.С.Комарова «Занятия по изобразительной деятельности в средней группе детского сада», М., 2007</w:t>
      </w:r>
    </w:p>
    <w:p w:rsidR="0004145B" w:rsidRPr="001D1618" w:rsidRDefault="006E2543" w:rsidP="006E2543">
      <w:pPr>
        <w:pStyle w:val="aa"/>
        <w:tabs>
          <w:tab w:val="left" w:pos="3720"/>
        </w:tabs>
        <w:spacing w:after="0" w:line="240" w:lineRule="atLeast"/>
        <w:jc w:val="both"/>
        <w:rPr>
          <w:rFonts w:ascii="Times New Roman" w:hAnsi="Times New Roman"/>
          <w:sz w:val="24"/>
          <w:szCs w:val="24"/>
        </w:rPr>
      </w:pPr>
      <w:r w:rsidRPr="001D1618">
        <w:rPr>
          <w:rFonts w:ascii="Times New Roman" w:hAnsi="Times New Roman"/>
          <w:sz w:val="24"/>
          <w:szCs w:val="24"/>
        </w:rPr>
        <w:t>2.</w:t>
      </w:r>
      <w:r w:rsidR="0004145B" w:rsidRPr="001D1618">
        <w:rPr>
          <w:rFonts w:ascii="Times New Roman" w:hAnsi="Times New Roman"/>
          <w:sz w:val="24"/>
          <w:szCs w:val="24"/>
        </w:rPr>
        <w:t>Г.И. Долженко «100 поделок из бумаги», Ярославль, 2000</w:t>
      </w:r>
    </w:p>
    <w:p w:rsidR="0004145B" w:rsidRPr="001D1618" w:rsidRDefault="006E2543" w:rsidP="006E2543">
      <w:pPr>
        <w:pStyle w:val="aa"/>
        <w:tabs>
          <w:tab w:val="left" w:pos="3720"/>
          <w:tab w:val="left" w:pos="3975"/>
        </w:tabs>
        <w:spacing w:after="0" w:line="240" w:lineRule="atLeast"/>
        <w:jc w:val="both"/>
        <w:rPr>
          <w:rFonts w:ascii="Times New Roman" w:hAnsi="Times New Roman"/>
          <w:sz w:val="24"/>
          <w:szCs w:val="24"/>
        </w:rPr>
      </w:pPr>
      <w:r w:rsidRPr="001D1618">
        <w:rPr>
          <w:rFonts w:ascii="Times New Roman" w:hAnsi="Times New Roman"/>
          <w:sz w:val="24"/>
          <w:szCs w:val="24"/>
        </w:rPr>
        <w:t>3.</w:t>
      </w:r>
      <w:r w:rsidR="0004145B" w:rsidRPr="001D1618">
        <w:rPr>
          <w:rFonts w:ascii="Times New Roman" w:hAnsi="Times New Roman"/>
          <w:sz w:val="24"/>
          <w:szCs w:val="24"/>
        </w:rPr>
        <w:t xml:space="preserve"> Н.В. Нищева «Разноцветные сказки», С.-Пб, 2003</w:t>
      </w:r>
    </w:p>
    <w:p w:rsidR="0004145B" w:rsidRPr="001D1618" w:rsidRDefault="006E2543" w:rsidP="006E2543">
      <w:pPr>
        <w:ind w:left="720"/>
      </w:pPr>
      <w:r w:rsidRPr="001D1618">
        <w:t>4.</w:t>
      </w:r>
      <w:r w:rsidR="0004145B" w:rsidRPr="001D1618">
        <w:t>Н.Б. Халезова «Декоративная лепка в детском саду», М., 2005</w:t>
      </w:r>
    </w:p>
    <w:p w:rsidR="0004145B" w:rsidRPr="001D1618" w:rsidRDefault="0004145B" w:rsidP="006E2543">
      <w:pPr>
        <w:pStyle w:val="aa"/>
        <w:tabs>
          <w:tab w:val="left" w:pos="3720"/>
          <w:tab w:val="left" w:pos="3975"/>
        </w:tabs>
        <w:spacing w:after="0" w:line="240" w:lineRule="atLeast"/>
        <w:jc w:val="center"/>
        <w:rPr>
          <w:rFonts w:ascii="Times New Roman" w:hAnsi="Times New Roman"/>
          <w:b/>
          <w:sz w:val="24"/>
          <w:szCs w:val="24"/>
        </w:rPr>
      </w:pPr>
      <w:r w:rsidRPr="001D1618">
        <w:rPr>
          <w:rFonts w:ascii="Times New Roman" w:hAnsi="Times New Roman"/>
          <w:b/>
          <w:sz w:val="24"/>
          <w:szCs w:val="24"/>
          <w:lang w:val="en-US"/>
        </w:rPr>
        <w:t>V</w:t>
      </w:r>
      <w:r w:rsidRPr="001D1618">
        <w:rPr>
          <w:rFonts w:ascii="Times New Roman" w:hAnsi="Times New Roman"/>
          <w:b/>
          <w:sz w:val="24"/>
          <w:szCs w:val="24"/>
        </w:rPr>
        <w:t>. Физическое развитие</w:t>
      </w:r>
    </w:p>
    <w:p w:rsidR="0004145B" w:rsidRPr="001D1618" w:rsidRDefault="006E2543" w:rsidP="006E2543">
      <w:pPr>
        <w:pStyle w:val="aa"/>
        <w:tabs>
          <w:tab w:val="left" w:pos="3720"/>
          <w:tab w:val="left" w:pos="3975"/>
        </w:tabs>
        <w:spacing w:after="0" w:line="240" w:lineRule="atLeast"/>
        <w:jc w:val="both"/>
        <w:rPr>
          <w:rFonts w:ascii="Times New Roman" w:hAnsi="Times New Roman"/>
          <w:sz w:val="24"/>
          <w:szCs w:val="24"/>
        </w:rPr>
      </w:pPr>
      <w:r w:rsidRPr="001D1618">
        <w:rPr>
          <w:rFonts w:ascii="Times New Roman" w:hAnsi="Times New Roman"/>
          <w:sz w:val="24"/>
          <w:szCs w:val="24"/>
        </w:rPr>
        <w:t>5.</w:t>
      </w:r>
      <w:r w:rsidR="0004145B" w:rsidRPr="001D1618">
        <w:rPr>
          <w:rFonts w:ascii="Times New Roman" w:hAnsi="Times New Roman"/>
          <w:sz w:val="24"/>
          <w:szCs w:val="24"/>
        </w:rPr>
        <w:t>Л.И. Пензулаева «Оздоровительная гимнастика для детей 3-7 лет», Волгоград, 2005</w:t>
      </w:r>
    </w:p>
    <w:p w:rsidR="0004145B" w:rsidRPr="001D1618" w:rsidRDefault="006E2543" w:rsidP="006E2543">
      <w:pPr>
        <w:pStyle w:val="aa"/>
        <w:tabs>
          <w:tab w:val="left" w:pos="3720"/>
          <w:tab w:val="left" w:pos="3975"/>
        </w:tabs>
        <w:spacing w:after="0" w:line="240" w:lineRule="atLeast"/>
        <w:jc w:val="both"/>
        <w:rPr>
          <w:rFonts w:ascii="Times New Roman" w:hAnsi="Times New Roman"/>
          <w:sz w:val="24"/>
          <w:szCs w:val="24"/>
        </w:rPr>
      </w:pPr>
      <w:r w:rsidRPr="001D1618">
        <w:rPr>
          <w:rFonts w:ascii="Times New Roman" w:hAnsi="Times New Roman"/>
          <w:sz w:val="24"/>
          <w:szCs w:val="24"/>
        </w:rPr>
        <w:t>6.</w:t>
      </w:r>
      <w:r w:rsidR="0004145B" w:rsidRPr="001D1618">
        <w:rPr>
          <w:rFonts w:ascii="Times New Roman" w:hAnsi="Times New Roman"/>
          <w:sz w:val="24"/>
          <w:szCs w:val="24"/>
        </w:rPr>
        <w:t>Ю.В. Антонов, М.А. Кузнецова, Т.Р. Саулина «Здоровый дошкольник. Социально-оздоровительная технология 21 века», М., 2003</w:t>
      </w:r>
    </w:p>
    <w:p w:rsidR="0004145B" w:rsidRPr="001D1618" w:rsidRDefault="006E2543" w:rsidP="006E2543">
      <w:pPr>
        <w:pStyle w:val="aa"/>
        <w:tabs>
          <w:tab w:val="left" w:pos="3720"/>
          <w:tab w:val="left" w:pos="3975"/>
        </w:tabs>
        <w:spacing w:after="0" w:line="240" w:lineRule="atLeast"/>
        <w:jc w:val="both"/>
        <w:rPr>
          <w:rFonts w:ascii="Times New Roman" w:hAnsi="Times New Roman"/>
          <w:sz w:val="24"/>
          <w:szCs w:val="24"/>
        </w:rPr>
      </w:pPr>
      <w:r w:rsidRPr="001D1618">
        <w:rPr>
          <w:rFonts w:ascii="Times New Roman" w:hAnsi="Times New Roman"/>
          <w:sz w:val="24"/>
          <w:szCs w:val="24"/>
        </w:rPr>
        <w:t>7.</w:t>
      </w:r>
      <w:r w:rsidR="0004145B" w:rsidRPr="001D1618">
        <w:rPr>
          <w:rFonts w:ascii="Times New Roman" w:hAnsi="Times New Roman"/>
          <w:sz w:val="24"/>
          <w:szCs w:val="24"/>
        </w:rPr>
        <w:t>М.Н. Щетинин «Стрельниковская дыхательная гимнастика для детей», М., 2008</w:t>
      </w:r>
    </w:p>
    <w:p w:rsidR="0004145B" w:rsidRPr="001A58E4" w:rsidRDefault="006E2543" w:rsidP="001A58E4">
      <w:pPr>
        <w:pStyle w:val="aa"/>
        <w:tabs>
          <w:tab w:val="left" w:pos="3720"/>
          <w:tab w:val="left" w:pos="3975"/>
        </w:tabs>
        <w:spacing w:after="0" w:line="240" w:lineRule="atLeast"/>
        <w:jc w:val="both"/>
        <w:rPr>
          <w:rFonts w:ascii="Times New Roman" w:hAnsi="Times New Roman"/>
          <w:sz w:val="24"/>
          <w:szCs w:val="24"/>
        </w:rPr>
      </w:pPr>
      <w:r w:rsidRPr="001D1618">
        <w:rPr>
          <w:rFonts w:ascii="Times New Roman" w:hAnsi="Times New Roman"/>
          <w:sz w:val="24"/>
          <w:szCs w:val="24"/>
        </w:rPr>
        <w:t>8.</w:t>
      </w:r>
      <w:r w:rsidR="0004145B" w:rsidRPr="001D1618">
        <w:rPr>
          <w:rFonts w:ascii="Times New Roman" w:hAnsi="Times New Roman"/>
          <w:sz w:val="24"/>
          <w:szCs w:val="24"/>
        </w:rPr>
        <w:t>Т.Г. Карепова «Формирование ЗОЖ у дошкольников», Волгоград, 2011</w:t>
      </w:r>
    </w:p>
    <w:p w:rsidR="0004145B" w:rsidRPr="001D1618" w:rsidRDefault="0004145B" w:rsidP="001A58E4">
      <w:pPr>
        <w:spacing w:line="240" w:lineRule="atLeast"/>
        <w:jc w:val="center"/>
        <w:rPr>
          <w:b/>
        </w:rPr>
      </w:pPr>
      <w:r w:rsidRPr="001D1618">
        <w:rPr>
          <w:b/>
          <w:lang w:val="en-US"/>
        </w:rPr>
        <w:t>VI</w:t>
      </w:r>
      <w:r w:rsidRPr="001D1618">
        <w:rPr>
          <w:b/>
        </w:rPr>
        <w:t>. Коррекционная  работа</w:t>
      </w:r>
    </w:p>
    <w:p w:rsidR="0004145B" w:rsidRPr="001D1618" w:rsidRDefault="0004145B" w:rsidP="001F7A44">
      <w:pPr>
        <w:pStyle w:val="aa"/>
        <w:numPr>
          <w:ilvl w:val="0"/>
          <w:numId w:val="61"/>
        </w:numPr>
        <w:spacing w:after="0" w:line="240" w:lineRule="atLeast"/>
        <w:jc w:val="both"/>
        <w:rPr>
          <w:rFonts w:ascii="Times New Roman" w:hAnsi="Times New Roman"/>
          <w:color w:val="000000"/>
          <w:sz w:val="24"/>
          <w:szCs w:val="24"/>
        </w:rPr>
      </w:pPr>
      <w:r w:rsidRPr="001D1618">
        <w:rPr>
          <w:rFonts w:ascii="Times New Roman" w:hAnsi="Times New Roman"/>
          <w:color w:val="000000"/>
          <w:sz w:val="24"/>
          <w:szCs w:val="24"/>
        </w:rPr>
        <w:t>Е.Н. Спивак «Речевой материал для дифференциации и автоматизации звуков для детей 5-7 лет», М., 2010</w:t>
      </w:r>
    </w:p>
    <w:p w:rsidR="0004145B" w:rsidRPr="001D1618" w:rsidRDefault="0004145B" w:rsidP="001F7A44">
      <w:pPr>
        <w:pStyle w:val="aa"/>
        <w:numPr>
          <w:ilvl w:val="0"/>
          <w:numId w:val="61"/>
        </w:numPr>
        <w:spacing w:after="0" w:line="240" w:lineRule="atLeast"/>
        <w:jc w:val="both"/>
        <w:rPr>
          <w:rFonts w:ascii="Times New Roman" w:hAnsi="Times New Roman"/>
          <w:color w:val="000000"/>
          <w:sz w:val="24"/>
          <w:szCs w:val="24"/>
        </w:rPr>
      </w:pPr>
      <w:r w:rsidRPr="001D1618">
        <w:rPr>
          <w:rFonts w:ascii="Times New Roman" w:hAnsi="Times New Roman"/>
          <w:color w:val="000000"/>
          <w:sz w:val="24"/>
          <w:szCs w:val="24"/>
        </w:rPr>
        <w:t>О.Б. Иншакова «Альбом для логопеда», М., 2000</w:t>
      </w:r>
    </w:p>
    <w:p w:rsidR="0004145B" w:rsidRPr="001D1618" w:rsidRDefault="0004145B" w:rsidP="001F7A44">
      <w:pPr>
        <w:pStyle w:val="aa"/>
        <w:numPr>
          <w:ilvl w:val="0"/>
          <w:numId w:val="61"/>
        </w:numPr>
        <w:spacing w:after="0" w:line="240" w:lineRule="atLeast"/>
        <w:jc w:val="both"/>
        <w:rPr>
          <w:rFonts w:ascii="Times New Roman" w:hAnsi="Times New Roman"/>
          <w:sz w:val="24"/>
          <w:szCs w:val="24"/>
        </w:rPr>
      </w:pPr>
      <w:r w:rsidRPr="001D1618">
        <w:rPr>
          <w:rFonts w:ascii="Times New Roman" w:hAnsi="Times New Roman"/>
          <w:sz w:val="24"/>
          <w:szCs w:val="24"/>
        </w:rPr>
        <w:t>Занятия по картинам с проблемным сюжетом для развития связной речи у дошкольника 4-7 лет, под ред. Т.А.Ткаченко, М., 2007</w:t>
      </w:r>
    </w:p>
    <w:p w:rsidR="0004145B" w:rsidRPr="001D1618" w:rsidRDefault="0004145B" w:rsidP="001F7A44">
      <w:pPr>
        <w:pStyle w:val="aa"/>
        <w:numPr>
          <w:ilvl w:val="0"/>
          <w:numId w:val="61"/>
        </w:numPr>
        <w:spacing w:after="0" w:line="240" w:lineRule="atLeast"/>
        <w:rPr>
          <w:rFonts w:ascii="Times New Roman" w:hAnsi="Times New Roman"/>
          <w:b/>
          <w:color w:val="000000"/>
          <w:sz w:val="24"/>
          <w:szCs w:val="24"/>
        </w:rPr>
      </w:pPr>
      <w:r w:rsidRPr="001D1618">
        <w:rPr>
          <w:rFonts w:ascii="Times New Roman" w:hAnsi="Times New Roman"/>
          <w:color w:val="000000"/>
          <w:sz w:val="24"/>
          <w:szCs w:val="24"/>
        </w:rPr>
        <w:t>Т.Б. Филичева, Г.В.Чиркина «Устранение общего недоразвития речи у дошкольников: практическое пособие», М., 2003</w:t>
      </w:r>
    </w:p>
    <w:p w:rsidR="0004145B" w:rsidRPr="001D1618" w:rsidRDefault="0004145B" w:rsidP="001F7A44">
      <w:pPr>
        <w:pStyle w:val="aa"/>
        <w:numPr>
          <w:ilvl w:val="0"/>
          <w:numId w:val="61"/>
        </w:numPr>
        <w:spacing w:after="0" w:line="240" w:lineRule="atLeast"/>
        <w:rPr>
          <w:rFonts w:ascii="Times New Roman" w:hAnsi="Times New Roman"/>
          <w:sz w:val="24"/>
          <w:szCs w:val="24"/>
        </w:rPr>
      </w:pPr>
      <w:r w:rsidRPr="001D1618">
        <w:rPr>
          <w:rFonts w:ascii="Times New Roman" w:hAnsi="Times New Roman"/>
          <w:sz w:val="24"/>
          <w:szCs w:val="24"/>
        </w:rPr>
        <w:t>В.С. Володина «Альбом по развитию речи», М., 2011</w:t>
      </w:r>
    </w:p>
    <w:p w:rsidR="0004145B" w:rsidRPr="001D1618" w:rsidRDefault="0004145B" w:rsidP="001F7A44">
      <w:pPr>
        <w:pStyle w:val="aa"/>
        <w:numPr>
          <w:ilvl w:val="0"/>
          <w:numId w:val="61"/>
        </w:numPr>
        <w:spacing w:after="0" w:line="240" w:lineRule="atLeast"/>
        <w:rPr>
          <w:rFonts w:ascii="Times New Roman" w:hAnsi="Times New Roman"/>
          <w:sz w:val="24"/>
          <w:szCs w:val="24"/>
        </w:rPr>
      </w:pPr>
      <w:r w:rsidRPr="001D1618">
        <w:rPr>
          <w:rFonts w:ascii="Times New Roman" w:hAnsi="Times New Roman"/>
          <w:sz w:val="24"/>
          <w:szCs w:val="24"/>
        </w:rPr>
        <w:t>Т.А. Ткаченко «Обучение детей творческому рассказыванию по картинкам», М., 2006.</w:t>
      </w:r>
    </w:p>
    <w:p w:rsidR="0004145B" w:rsidRPr="001D1618" w:rsidRDefault="0004145B" w:rsidP="001F7A44">
      <w:pPr>
        <w:pStyle w:val="aa"/>
        <w:numPr>
          <w:ilvl w:val="0"/>
          <w:numId w:val="61"/>
        </w:numPr>
        <w:spacing w:after="0" w:line="240" w:lineRule="atLeast"/>
        <w:rPr>
          <w:rFonts w:ascii="Times New Roman" w:hAnsi="Times New Roman"/>
          <w:sz w:val="24"/>
          <w:szCs w:val="24"/>
        </w:rPr>
      </w:pPr>
      <w:r w:rsidRPr="001D1618">
        <w:rPr>
          <w:rFonts w:ascii="Times New Roman" w:hAnsi="Times New Roman"/>
          <w:sz w:val="24"/>
          <w:szCs w:val="24"/>
        </w:rPr>
        <w:t>О.В. Епифанова «Автоматизация и дифференциация звуков», Волгоград, 2010</w:t>
      </w:r>
    </w:p>
    <w:p w:rsidR="0004145B" w:rsidRPr="001D1618" w:rsidRDefault="0004145B" w:rsidP="001F7A44">
      <w:pPr>
        <w:pStyle w:val="aa"/>
        <w:numPr>
          <w:ilvl w:val="0"/>
          <w:numId w:val="61"/>
        </w:numPr>
        <w:spacing w:after="0" w:line="240" w:lineRule="atLeast"/>
        <w:rPr>
          <w:rFonts w:ascii="Times New Roman" w:hAnsi="Times New Roman"/>
          <w:sz w:val="24"/>
          <w:szCs w:val="24"/>
        </w:rPr>
      </w:pPr>
      <w:r w:rsidRPr="001D1618">
        <w:rPr>
          <w:rFonts w:ascii="Times New Roman" w:hAnsi="Times New Roman"/>
          <w:sz w:val="24"/>
          <w:szCs w:val="24"/>
        </w:rPr>
        <w:t>С.А. Васильева «Тематический словарь в картинках», М., 2005</w:t>
      </w:r>
    </w:p>
    <w:p w:rsidR="0004145B" w:rsidRPr="001D1618" w:rsidRDefault="0004145B" w:rsidP="001F7A44">
      <w:pPr>
        <w:pStyle w:val="aa"/>
        <w:numPr>
          <w:ilvl w:val="0"/>
          <w:numId w:val="61"/>
        </w:numPr>
        <w:spacing w:after="0" w:line="240" w:lineRule="atLeast"/>
        <w:rPr>
          <w:rFonts w:ascii="Times New Roman" w:hAnsi="Times New Roman"/>
          <w:sz w:val="24"/>
          <w:szCs w:val="24"/>
        </w:rPr>
      </w:pPr>
      <w:r w:rsidRPr="001D1618">
        <w:rPr>
          <w:rFonts w:ascii="Times New Roman" w:hAnsi="Times New Roman"/>
          <w:sz w:val="24"/>
          <w:szCs w:val="24"/>
        </w:rPr>
        <w:t xml:space="preserve">Т.А. Ткаченко «Занятия по картинкам с проблемным сюжетом для развития связной речи у дошкольников 4-7 лет», М., 2007         </w:t>
      </w:r>
    </w:p>
    <w:p w:rsidR="0004145B" w:rsidRPr="001D1618" w:rsidRDefault="0004145B" w:rsidP="001F7A44">
      <w:pPr>
        <w:pStyle w:val="aa"/>
        <w:numPr>
          <w:ilvl w:val="0"/>
          <w:numId w:val="61"/>
        </w:numPr>
        <w:spacing w:after="0" w:line="240" w:lineRule="atLeast"/>
        <w:jc w:val="both"/>
        <w:rPr>
          <w:rFonts w:ascii="Times New Roman" w:hAnsi="Times New Roman"/>
          <w:sz w:val="24"/>
          <w:szCs w:val="24"/>
        </w:rPr>
      </w:pPr>
      <w:r w:rsidRPr="001D1618">
        <w:rPr>
          <w:rFonts w:ascii="Times New Roman" w:hAnsi="Times New Roman"/>
          <w:sz w:val="24"/>
          <w:szCs w:val="24"/>
        </w:rPr>
        <w:t>Н.С. Жукова «Букварь: учебное пособие» М.,2006</w:t>
      </w:r>
    </w:p>
    <w:p w:rsidR="0004145B" w:rsidRPr="001D1618" w:rsidRDefault="0004145B" w:rsidP="0004145B">
      <w:pPr>
        <w:tabs>
          <w:tab w:val="left" w:pos="3795"/>
        </w:tabs>
        <w:spacing w:line="240" w:lineRule="atLeast"/>
        <w:ind w:left="-426" w:hanging="141"/>
        <w:jc w:val="center"/>
        <w:rPr>
          <w:b/>
        </w:rPr>
      </w:pPr>
    </w:p>
    <w:p w:rsidR="0004145B" w:rsidRPr="001D1618" w:rsidRDefault="0004145B" w:rsidP="0004145B">
      <w:pPr>
        <w:pStyle w:val="aa"/>
        <w:spacing w:after="0" w:line="240" w:lineRule="atLeast"/>
        <w:jc w:val="center"/>
        <w:rPr>
          <w:rFonts w:ascii="Times New Roman" w:hAnsi="Times New Roman"/>
          <w:b/>
          <w:sz w:val="24"/>
          <w:szCs w:val="24"/>
        </w:rPr>
      </w:pPr>
      <w:r w:rsidRPr="001D1618">
        <w:rPr>
          <w:rFonts w:ascii="Times New Roman" w:hAnsi="Times New Roman"/>
          <w:b/>
          <w:sz w:val="24"/>
          <w:szCs w:val="24"/>
        </w:rPr>
        <w:t>Учебно-методический комплект для работы с детьми</w:t>
      </w:r>
    </w:p>
    <w:p w:rsidR="0004145B" w:rsidRPr="001D1618" w:rsidRDefault="0004145B" w:rsidP="0004145B">
      <w:pPr>
        <w:pStyle w:val="aa"/>
        <w:spacing w:after="0" w:line="240" w:lineRule="atLeast"/>
        <w:jc w:val="center"/>
        <w:rPr>
          <w:rFonts w:ascii="Times New Roman" w:hAnsi="Times New Roman"/>
          <w:b/>
          <w:sz w:val="24"/>
          <w:szCs w:val="24"/>
        </w:rPr>
      </w:pPr>
      <w:r w:rsidRPr="001D1618">
        <w:rPr>
          <w:rFonts w:ascii="Times New Roman" w:hAnsi="Times New Roman"/>
          <w:b/>
          <w:sz w:val="24"/>
          <w:szCs w:val="24"/>
        </w:rPr>
        <w:t>старшей  группы</w:t>
      </w:r>
    </w:p>
    <w:p w:rsidR="0004145B" w:rsidRPr="001D1618" w:rsidRDefault="0004145B" w:rsidP="0004145B">
      <w:pPr>
        <w:spacing w:line="240" w:lineRule="atLeast"/>
        <w:ind w:left="284"/>
        <w:jc w:val="center"/>
        <w:rPr>
          <w:b/>
        </w:rPr>
      </w:pPr>
      <w:r w:rsidRPr="001D1618">
        <w:t xml:space="preserve">Основная  общеобразовательная  </w:t>
      </w:r>
      <w:r w:rsidRPr="001D1618">
        <w:rPr>
          <w:b/>
        </w:rPr>
        <w:t>программа</w:t>
      </w:r>
      <w:r w:rsidRPr="001D1618">
        <w:t xml:space="preserve">  дошкольного образования  </w:t>
      </w:r>
      <w:r w:rsidRPr="001D1618">
        <w:rPr>
          <w:b/>
        </w:rPr>
        <w:t>«От рождения до школы»</w:t>
      </w:r>
      <w:r w:rsidRPr="001D1618">
        <w:t xml:space="preserve"> / под ред. Н.Е.Вераксы, Т.С. Комаровой, М.А. Васильевой/, М., 2015г.</w:t>
      </w:r>
    </w:p>
    <w:p w:rsidR="0004145B" w:rsidRPr="001D1618" w:rsidRDefault="0004145B" w:rsidP="001A58E4">
      <w:pPr>
        <w:pStyle w:val="aa"/>
        <w:spacing w:after="0" w:line="240" w:lineRule="atLeast"/>
        <w:ind w:left="0"/>
        <w:rPr>
          <w:rFonts w:ascii="Times New Roman" w:hAnsi="Times New Roman"/>
          <w:b/>
          <w:sz w:val="24"/>
          <w:szCs w:val="24"/>
        </w:rPr>
      </w:pPr>
    </w:p>
    <w:p w:rsidR="0004145B" w:rsidRPr="001D1618" w:rsidRDefault="0004145B" w:rsidP="0004145B">
      <w:pPr>
        <w:spacing w:line="240" w:lineRule="atLeast"/>
        <w:jc w:val="center"/>
        <w:rPr>
          <w:b/>
        </w:rPr>
      </w:pPr>
      <w:r w:rsidRPr="001D1618">
        <w:rPr>
          <w:b/>
          <w:lang w:val="en-US"/>
        </w:rPr>
        <w:t>I</w:t>
      </w:r>
      <w:r w:rsidRPr="001D1618">
        <w:rPr>
          <w:b/>
        </w:rPr>
        <w:t>. Познавательное  развитие</w:t>
      </w:r>
    </w:p>
    <w:p w:rsidR="0004145B" w:rsidRPr="001D1618" w:rsidRDefault="0004145B" w:rsidP="0004145B">
      <w:pPr>
        <w:spacing w:line="240" w:lineRule="atLeast"/>
        <w:jc w:val="both"/>
        <w:rPr>
          <w:b/>
        </w:rPr>
      </w:pPr>
      <w:r w:rsidRPr="001D1618">
        <w:rPr>
          <w:b/>
        </w:rPr>
        <w:t xml:space="preserve">             Формирование целостной картины мира</w:t>
      </w:r>
    </w:p>
    <w:p w:rsidR="0004145B" w:rsidRPr="001D1618" w:rsidRDefault="006E2543" w:rsidP="006E2543">
      <w:pPr>
        <w:pStyle w:val="aa"/>
        <w:tabs>
          <w:tab w:val="left" w:pos="3720"/>
          <w:tab w:val="left" w:pos="4350"/>
        </w:tabs>
        <w:spacing w:after="0" w:line="240" w:lineRule="atLeast"/>
        <w:ind w:left="568"/>
        <w:rPr>
          <w:rFonts w:ascii="Times New Roman" w:hAnsi="Times New Roman"/>
          <w:sz w:val="24"/>
          <w:szCs w:val="24"/>
        </w:rPr>
      </w:pPr>
      <w:r w:rsidRPr="001D1618">
        <w:rPr>
          <w:rFonts w:ascii="Times New Roman" w:hAnsi="Times New Roman"/>
          <w:sz w:val="24"/>
          <w:szCs w:val="24"/>
        </w:rPr>
        <w:t>1.</w:t>
      </w:r>
      <w:r w:rsidR="0004145B" w:rsidRPr="001D1618">
        <w:rPr>
          <w:rFonts w:ascii="Times New Roman" w:hAnsi="Times New Roman"/>
          <w:sz w:val="24"/>
          <w:szCs w:val="24"/>
        </w:rPr>
        <w:t>Н.В.Алешина «Ознакомление дошкольников с окружающим и социальной действительностью», М., 2008</w:t>
      </w:r>
    </w:p>
    <w:p w:rsidR="0004145B" w:rsidRPr="001D1618" w:rsidRDefault="006E2543" w:rsidP="006E2543">
      <w:pPr>
        <w:pStyle w:val="aa"/>
        <w:tabs>
          <w:tab w:val="left" w:pos="3720"/>
          <w:tab w:val="left" w:pos="4350"/>
        </w:tabs>
        <w:spacing w:after="0" w:line="240" w:lineRule="atLeast"/>
        <w:ind w:left="568"/>
        <w:rPr>
          <w:rFonts w:ascii="Times New Roman" w:hAnsi="Times New Roman"/>
          <w:sz w:val="24"/>
          <w:szCs w:val="24"/>
        </w:rPr>
      </w:pPr>
      <w:r w:rsidRPr="001D1618">
        <w:rPr>
          <w:rFonts w:ascii="Times New Roman" w:hAnsi="Times New Roman"/>
          <w:sz w:val="24"/>
          <w:szCs w:val="24"/>
        </w:rPr>
        <w:t>2.</w:t>
      </w:r>
      <w:r w:rsidR="0004145B" w:rsidRPr="001D1618">
        <w:rPr>
          <w:rFonts w:ascii="Times New Roman" w:hAnsi="Times New Roman"/>
          <w:sz w:val="24"/>
          <w:szCs w:val="24"/>
        </w:rPr>
        <w:t>С.Н. Николаева «Ознакомление дошкольников с неживой природой», М., 2005</w:t>
      </w:r>
    </w:p>
    <w:p w:rsidR="0004145B" w:rsidRPr="001D1618" w:rsidRDefault="006E2543" w:rsidP="006E2543">
      <w:pPr>
        <w:pStyle w:val="aa"/>
        <w:tabs>
          <w:tab w:val="left" w:pos="3720"/>
          <w:tab w:val="left" w:pos="4350"/>
        </w:tabs>
        <w:spacing w:after="0" w:line="240" w:lineRule="atLeast"/>
        <w:ind w:left="568"/>
        <w:rPr>
          <w:rFonts w:ascii="Times New Roman" w:hAnsi="Times New Roman"/>
          <w:sz w:val="24"/>
          <w:szCs w:val="24"/>
        </w:rPr>
      </w:pPr>
      <w:r w:rsidRPr="001D1618">
        <w:rPr>
          <w:rFonts w:ascii="Times New Roman" w:hAnsi="Times New Roman"/>
          <w:sz w:val="24"/>
          <w:szCs w:val="24"/>
        </w:rPr>
        <w:t>3.</w:t>
      </w:r>
      <w:r w:rsidR="0004145B" w:rsidRPr="001D1618">
        <w:rPr>
          <w:rFonts w:ascii="Times New Roman" w:hAnsi="Times New Roman"/>
          <w:sz w:val="24"/>
          <w:szCs w:val="24"/>
        </w:rPr>
        <w:t>О.В.Дыбина, Н.П.Рахманова, В.В.Щетинина «Неизведанное рядом», М., 2002</w:t>
      </w:r>
    </w:p>
    <w:p w:rsidR="0004145B" w:rsidRPr="001D1618" w:rsidRDefault="006E2543" w:rsidP="006E2543">
      <w:pPr>
        <w:pStyle w:val="aa"/>
        <w:tabs>
          <w:tab w:val="left" w:pos="3720"/>
          <w:tab w:val="left" w:pos="4350"/>
        </w:tabs>
        <w:spacing w:after="0" w:line="240" w:lineRule="atLeast"/>
        <w:ind w:left="568"/>
        <w:jc w:val="both"/>
        <w:rPr>
          <w:rFonts w:ascii="Times New Roman" w:hAnsi="Times New Roman"/>
          <w:sz w:val="24"/>
          <w:szCs w:val="24"/>
        </w:rPr>
      </w:pPr>
      <w:r w:rsidRPr="001D1618">
        <w:rPr>
          <w:rFonts w:ascii="Times New Roman" w:hAnsi="Times New Roman"/>
          <w:sz w:val="24"/>
          <w:szCs w:val="24"/>
        </w:rPr>
        <w:t>4.</w:t>
      </w:r>
      <w:r w:rsidR="0004145B" w:rsidRPr="001D1618">
        <w:rPr>
          <w:rFonts w:ascii="Times New Roman" w:hAnsi="Times New Roman"/>
          <w:sz w:val="24"/>
          <w:szCs w:val="24"/>
        </w:rPr>
        <w:t>Т.М.Бондаренко«Экологические занятия с детьми 5-6 лет», Воронеж, 2002</w:t>
      </w:r>
    </w:p>
    <w:p w:rsidR="0004145B" w:rsidRPr="001D1618" w:rsidRDefault="006E2543" w:rsidP="006E2543">
      <w:pPr>
        <w:pStyle w:val="aa"/>
        <w:spacing w:after="0" w:line="240" w:lineRule="atLeast"/>
        <w:ind w:left="568"/>
        <w:jc w:val="both"/>
        <w:rPr>
          <w:rFonts w:ascii="Times New Roman" w:hAnsi="Times New Roman"/>
          <w:sz w:val="24"/>
          <w:szCs w:val="24"/>
        </w:rPr>
      </w:pPr>
      <w:r w:rsidRPr="001D1618">
        <w:rPr>
          <w:rFonts w:ascii="Times New Roman" w:hAnsi="Times New Roman"/>
          <w:sz w:val="24"/>
          <w:szCs w:val="24"/>
        </w:rPr>
        <w:t>5.</w:t>
      </w:r>
      <w:r w:rsidR="0004145B" w:rsidRPr="001D1618">
        <w:rPr>
          <w:rFonts w:ascii="Times New Roman" w:hAnsi="Times New Roman"/>
          <w:sz w:val="24"/>
          <w:szCs w:val="24"/>
        </w:rPr>
        <w:t>Е.К. Ривина «Российская символика», М., 2005</w:t>
      </w:r>
    </w:p>
    <w:p w:rsidR="0004145B" w:rsidRPr="001A58E4" w:rsidRDefault="006E2543" w:rsidP="001A58E4">
      <w:pPr>
        <w:pStyle w:val="aa"/>
        <w:spacing w:after="0" w:line="240" w:lineRule="atLeast"/>
        <w:ind w:left="568"/>
        <w:jc w:val="both"/>
        <w:rPr>
          <w:rFonts w:ascii="Times New Roman" w:hAnsi="Times New Roman"/>
          <w:sz w:val="24"/>
          <w:szCs w:val="24"/>
        </w:rPr>
      </w:pPr>
      <w:r w:rsidRPr="001D1618">
        <w:rPr>
          <w:rFonts w:ascii="Times New Roman" w:hAnsi="Times New Roman"/>
          <w:sz w:val="24"/>
          <w:szCs w:val="24"/>
        </w:rPr>
        <w:t>6.</w:t>
      </w:r>
      <w:r w:rsidR="0004145B" w:rsidRPr="001D1618">
        <w:rPr>
          <w:rFonts w:ascii="Times New Roman" w:hAnsi="Times New Roman"/>
          <w:sz w:val="24"/>
          <w:szCs w:val="24"/>
        </w:rPr>
        <w:t>В.А. Деркунская «Проектная деятельность дошкольников», М., 2012</w:t>
      </w:r>
    </w:p>
    <w:p w:rsidR="0004145B" w:rsidRPr="001D1618" w:rsidRDefault="0004145B" w:rsidP="0004145B">
      <w:pPr>
        <w:spacing w:line="240" w:lineRule="atLeast"/>
        <w:jc w:val="both"/>
        <w:rPr>
          <w:b/>
        </w:rPr>
      </w:pPr>
      <w:r w:rsidRPr="001D1618">
        <w:rPr>
          <w:b/>
        </w:rPr>
        <w:t xml:space="preserve">                     Формирование элементарных математических представлений</w:t>
      </w:r>
    </w:p>
    <w:p w:rsidR="0004145B" w:rsidRPr="001D1618" w:rsidRDefault="0004145B" w:rsidP="001F7A44">
      <w:pPr>
        <w:pStyle w:val="aa"/>
        <w:numPr>
          <w:ilvl w:val="0"/>
          <w:numId w:val="59"/>
        </w:numPr>
        <w:spacing w:after="0" w:line="240" w:lineRule="atLeast"/>
        <w:jc w:val="both"/>
        <w:rPr>
          <w:rFonts w:ascii="Times New Roman" w:hAnsi="Times New Roman"/>
          <w:sz w:val="24"/>
          <w:szCs w:val="24"/>
        </w:rPr>
      </w:pPr>
      <w:r w:rsidRPr="001D1618">
        <w:rPr>
          <w:rFonts w:ascii="Times New Roman" w:hAnsi="Times New Roman"/>
          <w:sz w:val="24"/>
          <w:szCs w:val="24"/>
        </w:rPr>
        <w:lastRenderedPageBreak/>
        <w:t>В.П. Новикова «Математика в детском саду. 5-6 лет», М., 2005</w:t>
      </w:r>
    </w:p>
    <w:p w:rsidR="0004145B" w:rsidRPr="001D1618" w:rsidRDefault="0004145B" w:rsidP="001F7A44">
      <w:pPr>
        <w:pStyle w:val="aa"/>
        <w:numPr>
          <w:ilvl w:val="0"/>
          <w:numId w:val="59"/>
        </w:numPr>
        <w:spacing w:after="0" w:line="240" w:lineRule="atLeast"/>
        <w:rPr>
          <w:rFonts w:ascii="Times New Roman" w:hAnsi="Times New Roman"/>
          <w:sz w:val="24"/>
          <w:szCs w:val="24"/>
        </w:rPr>
      </w:pPr>
      <w:r w:rsidRPr="001D1618">
        <w:rPr>
          <w:rFonts w:ascii="Times New Roman" w:hAnsi="Times New Roman"/>
          <w:sz w:val="24"/>
          <w:szCs w:val="24"/>
        </w:rPr>
        <w:t>Е.Н. Лебеденко «Формирование представлений о времени у дошкольников», С.-Петербург, 2003</w:t>
      </w:r>
    </w:p>
    <w:p w:rsidR="0004145B" w:rsidRPr="001D1618" w:rsidRDefault="0004145B" w:rsidP="001F7A44">
      <w:pPr>
        <w:pStyle w:val="aa"/>
        <w:numPr>
          <w:ilvl w:val="0"/>
          <w:numId w:val="59"/>
        </w:numPr>
        <w:spacing w:after="0" w:line="240" w:lineRule="atLeast"/>
        <w:rPr>
          <w:rFonts w:ascii="Times New Roman" w:hAnsi="Times New Roman"/>
          <w:sz w:val="24"/>
          <w:szCs w:val="24"/>
        </w:rPr>
      </w:pPr>
      <w:r w:rsidRPr="001D1618">
        <w:rPr>
          <w:rFonts w:ascii="Times New Roman" w:hAnsi="Times New Roman"/>
          <w:sz w:val="24"/>
          <w:szCs w:val="24"/>
        </w:rPr>
        <w:t>Л.А. Венгер, О.М. Дъяченко «Игры и упражнения по развитию умственных  способностей у детей дошкольного возраста», М., 2001</w:t>
      </w:r>
    </w:p>
    <w:p w:rsidR="0004145B" w:rsidRPr="001D1618" w:rsidRDefault="0004145B" w:rsidP="0004145B">
      <w:pPr>
        <w:spacing w:line="240" w:lineRule="atLeast"/>
        <w:jc w:val="both"/>
        <w:rPr>
          <w:b/>
        </w:rPr>
      </w:pPr>
      <w:r w:rsidRPr="001D1618">
        <w:rPr>
          <w:b/>
        </w:rPr>
        <w:t xml:space="preserve">                             Продуктивная (конструктивная) деятельность</w:t>
      </w:r>
    </w:p>
    <w:p w:rsidR="0004145B" w:rsidRPr="001D1618" w:rsidRDefault="006E2543" w:rsidP="006E2543">
      <w:pPr>
        <w:pStyle w:val="aa"/>
        <w:tabs>
          <w:tab w:val="left" w:pos="3975"/>
        </w:tabs>
        <w:spacing w:after="0" w:line="240" w:lineRule="atLeast"/>
        <w:ind w:left="426"/>
        <w:jc w:val="both"/>
        <w:rPr>
          <w:rFonts w:ascii="Times New Roman" w:hAnsi="Times New Roman"/>
          <w:sz w:val="24"/>
          <w:szCs w:val="24"/>
        </w:rPr>
      </w:pPr>
      <w:r w:rsidRPr="001D1618">
        <w:rPr>
          <w:rFonts w:ascii="Times New Roman" w:hAnsi="Times New Roman"/>
          <w:sz w:val="24"/>
          <w:szCs w:val="24"/>
        </w:rPr>
        <w:t>1.</w:t>
      </w:r>
      <w:r w:rsidR="0004145B" w:rsidRPr="001D1618">
        <w:rPr>
          <w:rFonts w:ascii="Times New Roman" w:hAnsi="Times New Roman"/>
          <w:sz w:val="24"/>
          <w:szCs w:val="24"/>
        </w:rPr>
        <w:t>Т.С. Комарова «Конструирование в детском саду», М., 2005</w:t>
      </w:r>
    </w:p>
    <w:p w:rsidR="0004145B" w:rsidRPr="001D1618" w:rsidRDefault="006E2543" w:rsidP="006E2543">
      <w:pPr>
        <w:pStyle w:val="aa"/>
        <w:tabs>
          <w:tab w:val="left" w:pos="3975"/>
        </w:tabs>
        <w:spacing w:after="0" w:line="240" w:lineRule="atLeast"/>
        <w:ind w:left="426"/>
        <w:jc w:val="both"/>
        <w:rPr>
          <w:rFonts w:ascii="Times New Roman" w:hAnsi="Times New Roman"/>
          <w:sz w:val="24"/>
          <w:szCs w:val="24"/>
        </w:rPr>
      </w:pPr>
      <w:r w:rsidRPr="001D1618">
        <w:rPr>
          <w:rFonts w:ascii="Times New Roman" w:hAnsi="Times New Roman"/>
          <w:sz w:val="24"/>
          <w:szCs w:val="24"/>
        </w:rPr>
        <w:t>2.</w:t>
      </w:r>
      <w:r w:rsidR="0004145B" w:rsidRPr="001D1618">
        <w:rPr>
          <w:rFonts w:ascii="Times New Roman" w:hAnsi="Times New Roman"/>
          <w:sz w:val="24"/>
          <w:szCs w:val="24"/>
        </w:rPr>
        <w:t>Л.В. Куцакова «Занятия по конструированию из строительного материала в средней группе детского сада», М., 2006</w:t>
      </w:r>
    </w:p>
    <w:p w:rsidR="0004145B" w:rsidRPr="001D1618" w:rsidRDefault="0004145B" w:rsidP="0004145B">
      <w:pPr>
        <w:tabs>
          <w:tab w:val="left" w:pos="3720"/>
        </w:tabs>
        <w:spacing w:line="240" w:lineRule="atLeast"/>
        <w:jc w:val="center"/>
        <w:rPr>
          <w:b/>
        </w:rPr>
      </w:pPr>
      <w:r w:rsidRPr="001D1618">
        <w:rPr>
          <w:b/>
          <w:lang w:val="en-US"/>
        </w:rPr>
        <w:t>II</w:t>
      </w:r>
      <w:r w:rsidRPr="001D1618">
        <w:rPr>
          <w:b/>
        </w:rPr>
        <w:t>. Речевое  развитие</w:t>
      </w:r>
    </w:p>
    <w:p w:rsidR="0004145B" w:rsidRPr="001D1618" w:rsidRDefault="006E2543" w:rsidP="006E2543">
      <w:pPr>
        <w:pStyle w:val="aa"/>
        <w:tabs>
          <w:tab w:val="left" w:pos="3720"/>
        </w:tabs>
        <w:spacing w:after="0" w:line="240" w:lineRule="atLeast"/>
        <w:ind w:left="426"/>
        <w:jc w:val="both"/>
        <w:rPr>
          <w:rFonts w:ascii="Times New Roman" w:hAnsi="Times New Roman"/>
          <w:sz w:val="24"/>
          <w:szCs w:val="24"/>
        </w:rPr>
      </w:pPr>
      <w:r w:rsidRPr="001D1618">
        <w:rPr>
          <w:rFonts w:ascii="Times New Roman" w:hAnsi="Times New Roman"/>
          <w:sz w:val="24"/>
          <w:szCs w:val="24"/>
        </w:rPr>
        <w:t>1.</w:t>
      </w:r>
      <w:r w:rsidR="0004145B" w:rsidRPr="001D1618">
        <w:rPr>
          <w:rFonts w:ascii="Times New Roman" w:hAnsi="Times New Roman"/>
          <w:sz w:val="24"/>
          <w:szCs w:val="24"/>
        </w:rPr>
        <w:t>О.С. Ушакова, Н.В. Гавриш «Знакомим дошкольников с литературой», М., 2003</w:t>
      </w:r>
    </w:p>
    <w:p w:rsidR="0004145B" w:rsidRPr="001D1618" w:rsidRDefault="006E2543" w:rsidP="006E2543">
      <w:pPr>
        <w:pStyle w:val="aa"/>
        <w:spacing w:after="0" w:line="240" w:lineRule="atLeast"/>
        <w:ind w:left="426"/>
        <w:jc w:val="both"/>
        <w:rPr>
          <w:rFonts w:ascii="Times New Roman" w:hAnsi="Times New Roman"/>
          <w:sz w:val="24"/>
          <w:szCs w:val="24"/>
        </w:rPr>
      </w:pPr>
      <w:r w:rsidRPr="001D1618">
        <w:rPr>
          <w:rFonts w:ascii="Times New Roman" w:hAnsi="Times New Roman"/>
          <w:sz w:val="24"/>
          <w:szCs w:val="24"/>
        </w:rPr>
        <w:t>2.</w:t>
      </w:r>
      <w:r w:rsidR="0004145B" w:rsidRPr="001D1618">
        <w:rPr>
          <w:rFonts w:ascii="Times New Roman" w:hAnsi="Times New Roman"/>
          <w:sz w:val="24"/>
          <w:szCs w:val="24"/>
        </w:rPr>
        <w:t>О.С. Ушакова «Развитие речи и творчества дошкольников», М., 2007</w:t>
      </w:r>
    </w:p>
    <w:p w:rsidR="0004145B" w:rsidRPr="001D1618" w:rsidRDefault="006E2543" w:rsidP="006E2543">
      <w:pPr>
        <w:pStyle w:val="aa"/>
        <w:tabs>
          <w:tab w:val="left" w:pos="8400"/>
        </w:tabs>
        <w:spacing w:after="0" w:line="240" w:lineRule="atLeast"/>
        <w:ind w:left="426"/>
        <w:rPr>
          <w:rFonts w:ascii="Times New Roman" w:hAnsi="Times New Roman"/>
          <w:sz w:val="24"/>
          <w:szCs w:val="24"/>
        </w:rPr>
      </w:pPr>
      <w:r w:rsidRPr="001D1618">
        <w:rPr>
          <w:rFonts w:ascii="Times New Roman" w:hAnsi="Times New Roman"/>
          <w:sz w:val="24"/>
          <w:szCs w:val="24"/>
        </w:rPr>
        <w:t>3.</w:t>
      </w:r>
      <w:r w:rsidR="0004145B" w:rsidRPr="001D1618">
        <w:rPr>
          <w:rFonts w:ascii="Times New Roman" w:hAnsi="Times New Roman"/>
          <w:sz w:val="24"/>
          <w:szCs w:val="24"/>
        </w:rPr>
        <w:t>Т.А. Фалькович, Л.П. Барылкина «Развитие речи, подготовка к освоению письма 4-7 лет», М., 2005</w:t>
      </w:r>
    </w:p>
    <w:p w:rsidR="0004145B" w:rsidRPr="001D1618" w:rsidRDefault="006E2543" w:rsidP="006E2543">
      <w:pPr>
        <w:pStyle w:val="aa"/>
        <w:tabs>
          <w:tab w:val="left" w:pos="8400"/>
        </w:tabs>
        <w:spacing w:after="0" w:line="240" w:lineRule="atLeast"/>
        <w:ind w:left="426"/>
        <w:rPr>
          <w:rFonts w:ascii="Times New Roman" w:hAnsi="Times New Roman"/>
          <w:sz w:val="24"/>
          <w:szCs w:val="24"/>
        </w:rPr>
      </w:pPr>
      <w:r w:rsidRPr="001D1618">
        <w:rPr>
          <w:rFonts w:ascii="Times New Roman" w:hAnsi="Times New Roman"/>
          <w:sz w:val="24"/>
          <w:szCs w:val="24"/>
        </w:rPr>
        <w:t>4.</w:t>
      </w:r>
      <w:r w:rsidR="0004145B" w:rsidRPr="001D1618">
        <w:rPr>
          <w:rFonts w:ascii="Times New Roman" w:hAnsi="Times New Roman"/>
          <w:sz w:val="24"/>
          <w:szCs w:val="24"/>
        </w:rPr>
        <w:t>В. В. Коноваленко, С. В. Коноваленко «Развитие связной речи», М., 2006</w:t>
      </w:r>
    </w:p>
    <w:p w:rsidR="0004145B" w:rsidRPr="001D1618" w:rsidRDefault="006E2543" w:rsidP="006E2543">
      <w:pPr>
        <w:pStyle w:val="aa"/>
        <w:spacing w:after="0" w:line="240" w:lineRule="atLeast"/>
        <w:ind w:left="426"/>
        <w:jc w:val="both"/>
        <w:rPr>
          <w:rFonts w:ascii="Times New Roman" w:hAnsi="Times New Roman"/>
          <w:sz w:val="24"/>
          <w:szCs w:val="24"/>
        </w:rPr>
      </w:pPr>
      <w:r w:rsidRPr="001D1618">
        <w:rPr>
          <w:rFonts w:ascii="Times New Roman" w:hAnsi="Times New Roman"/>
          <w:sz w:val="24"/>
          <w:szCs w:val="24"/>
        </w:rPr>
        <w:t>5.</w:t>
      </w:r>
      <w:r w:rsidR="0004145B" w:rsidRPr="001D1618">
        <w:rPr>
          <w:rFonts w:ascii="Times New Roman" w:hAnsi="Times New Roman"/>
          <w:sz w:val="24"/>
          <w:szCs w:val="24"/>
        </w:rPr>
        <w:t>Т.Н. Петрова, Е.С. Петрова «Игры и занятия по развитию речи дошкольников», М., 2005</w:t>
      </w:r>
    </w:p>
    <w:p w:rsidR="0004145B" w:rsidRPr="001D1618" w:rsidRDefault="006E2543" w:rsidP="006E2543">
      <w:pPr>
        <w:pStyle w:val="aa"/>
        <w:spacing w:after="0" w:line="240" w:lineRule="atLeast"/>
        <w:ind w:left="426"/>
        <w:rPr>
          <w:rFonts w:ascii="Times New Roman" w:hAnsi="Times New Roman"/>
          <w:sz w:val="24"/>
          <w:szCs w:val="24"/>
        </w:rPr>
      </w:pPr>
      <w:r w:rsidRPr="001D1618">
        <w:rPr>
          <w:rFonts w:ascii="Times New Roman" w:hAnsi="Times New Roman"/>
          <w:sz w:val="24"/>
          <w:szCs w:val="24"/>
        </w:rPr>
        <w:t>6.</w:t>
      </w:r>
      <w:r w:rsidR="0004145B" w:rsidRPr="001D1618">
        <w:rPr>
          <w:rFonts w:ascii="Times New Roman" w:hAnsi="Times New Roman"/>
          <w:sz w:val="24"/>
          <w:szCs w:val="24"/>
        </w:rPr>
        <w:t>В.В. Гербова  «Книга для чтения в детском саду и дома. Хрестоматия. 5-7лет», М., 2005</w:t>
      </w:r>
    </w:p>
    <w:p w:rsidR="0004145B" w:rsidRPr="001D1618" w:rsidRDefault="006E2543" w:rsidP="006E2543">
      <w:pPr>
        <w:pStyle w:val="aa"/>
        <w:spacing w:after="0" w:line="240" w:lineRule="atLeast"/>
        <w:ind w:left="426"/>
        <w:rPr>
          <w:rFonts w:ascii="Times New Roman" w:hAnsi="Times New Roman"/>
          <w:sz w:val="24"/>
          <w:szCs w:val="24"/>
        </w:rPr>
      </w:pPr>
      <w:r w:rsidRPr="001D1618">
        <w:rPr>
          <w:rFonts w:ascii="Times New Roman" w:hAnsi="Times New Roman"/>
          <w:sz w:val="24"/>
          <w:szCs w:val="24"/>
        </w:rPr>
        <w:t>7.</w:t>
      </w:r>
      <w:r w:rsidR="0004145B" w:rsidRPr="001D1618">
        <w:rPr>
          <w:rFonts w:ascii="Times New Roman" w:hAnsi="Times New Roman"/>
          <w:sz w:val="24"/>
          <w:szCs w:val="24"/>
        </w:rPr>
        <w:t>О.С. Ушакова «Развитие речи детей 5-7 лет», Сфера, 2014г.</w:t>
      </w:r>
    </w:p>
    <w:p w:rsidR="0004145B" w:rsidRPr="001D1618" w:rsidRDefault="0004145B" w:rsidP="0004145B">
      <w:pPr>
        <w:tabs>
          <w:tab w:val="left" w:pos="3720"/>
        </w:tabs>
        <w:spacing w:line="240" w:lineRule="atLeast"/>
        <w:ind w:left="426"/>
        <w:jc w:val="center"/>
        <w:rPr>
          <w:b/>
        </w:rPr>
      </w:pPr>
      <w:r w:rsidRPr="001D1618">
        <w:rPr>
          <w:b/>
          <w:lang w:val="en-US"/>
        </w:rPr>
        <w:t>III</w:t>
      </w:r>
      <w:r w:rsidRPr="001D1618">
        <w:rPr>
          <w:b/>
        </w:rPr>
        <w:t>. Социально- коммуникативное развитие</w:t>
      </w:r>
    </w:p>
    <w:p w:rsidR="0004145B" w:rsidRPr="001D1618" w:rsidRDefault="006E2543" w:rsidP="006E2543">
      <w:pPr>
        <w:pStyle w:val="aa"/>
        <w:tabs>
          <w:tab w:val="left" w:pos="3270"/>
        </w:tabs>
        <w:spacing w:after="0" w:line="240" w:lineRule="atLeast"/>
        <w:ind w:left="142" w:right="142"/>
        <w:jc w:val="both"/>
        <w:rPr>
          <w:rFonts w:ascii="Times New Roman" w:hAnsi="Times New Roman"/>
          <w:sz w:val="24"/>
          <w:szCs w:val="24"/>
        </w:rPr>
      </w:pPr>
      <w:r w:rsidRPr="001D1618">
        <w:rPr>
          <w:rFonts w:ascii="Times New Roman" w:hAnsi="Times New Roman"/>
          <w:sz w:val="24"/>
          <w:szCs w:val="24"/>
        </w:rPr>
        <w:t xml:space="preserve">       1.</w:t>
      </w:r>
      <w:r w:rsidR="0004145B" w:rsidRPr="001D1618">
        <w:rPr>
          <w:rFonts w:ascii="Times New Roman" w:hAnsi="Times New Roman"/>
          <w:sz w:val="24"/>
          <w:szCs w:val="24"/>
        </w:rPr>
        <w:t>И.П. Шелухина «Мальчики и девочки», М., 2008</w:t>
      </w:r>
    </w:p>
    <w:p w:rsidR="0004145B" w:rsidRPr="001D1618" w:rsidRDefault="006E2543" w:rsidP="006E2543">
      <w:pPr>
        <w:pStyle w:val="aa"/>
        <w:widowControl w:val="0"/>
        <w:shd w:val="clear" w:color="auto" w:fill="FFFFFF"/>
        <w:autoSpaceDE w:val="0"/>
        <w:autoSpaceDN w:val="0"/>
        <w:adjustRightInd w:val="0"/>
        <w:ind w:left="284" w:right="43"/>
        <w:jc w:val="both"/>
        <w:rPr>
          <w:rFonts w:ascii="Times New Roman" w:hAnsi="Times New Roman"/>
          <w:sz w:val="24"/>
          <w:szCs w:val="24"/>
        </w:rPr>
      </w:pPr>
      <w:r w:rsidRPr="001D1618">
        <w:rPr>
          <w:rFonts w:ascii="Times New Roman" w:hAnsi="Times New Roman"/>
          <w:sz w:val="24"/>
          <w:szCs w:val="24"/>
        </w:rPr>
        <w:t xml:space="preserve">         2.</w:t>
      </w:r>
      <w:r w:rsidR="0004145B" w:rsidRPr="001D1618">
        <w:rPr>
          <w:rFonts w:ascii="Times New Roman" w:hAnsi="Times New Roman"/>
          <w:sz w:val="24"/>
          <w:szCs w:val="24"/>
        </w:rPr>
        <w:t xml:space="preserve">Т.Ф. Саулина «Три сигнала светофора. Ознакомление дошкольников с правилами </w:t>
      </w:r>
      <w:r w:rsidRPr="001D1618">
        <w:rPr>
          <w:rFonts w:ascii="Times New Roman" w:hAnsi="Times New Roman"/>
          <w:sz w:val="24"/>
          <w:szCs w:val="24"/>
        </w:rPr>
        <w:t xml:space="preserve">      </w:t>
      </w:r>
      <w:r w:rsidR="0004145B" w:rsidRPr="001D1618">
        <w:rPr>
          <w:rFonts w:ascii="Times New Roman" w:hAnsi="Times New Roman"/>
          <w:sz w:val="24"/>
          <w:szCs w:val="24"/>
        </w:rPr>
        <w:t>дорожного движения», М., 2009</w:t>
      </w:r>
    </w:p>
    <w:p w:rsidR="0004145B" w:rsidRPr="001D1618" w:rsidRDefault="006E2543" w:rsidP="006E2543">
      <w:pPr>
        <w:pStyle w:val="aa"/>
        <w:tabs>
          <w:tab w:val="left" w:pos="3270"/>
        </w:tabs>
        <w:spacing w:after="0" w:line="240" w:lineRule="atLeast"/>
        <w:ind w:left="0"/>
        <w:jc w:val="both"/>
        <w:rPr>
          <w:rFonts w:ascii="Times New Roman" w:hAnsi="Times New Roman"/>
          <w:sz w:val="24"/>
          <w:szCs w:val="24"/>
        </w:rPr>
      </w:pPr>
      <w:r w:rsidRPr="001D1618">
        <w:rPr>
          <w:rFonts w:ascii="Times New Roman" w:hAnsi="Times New Roman"/>
          <w:sz w:val="24"/>
          <w:szCs w:val="24"/>
        </w:rPr>
        <w:t xml:space="preserve">    3.</w:t>
      </w:r>
      <w:r w:rsidR="0004145B" w:rsidRPr="001D1618">
        <w:rPr>
          <w:rFonts w:ascii="Times New Roman" w:hAnsi="Times New Roman"/>
          <w:sz w:val="24"/>
          <w:szCs w:val="24"/>
        </w:rPr>
        <w:t>И.Ф.Мулько «Социально-нравственное воспитание детей 5-7 лет», М., 2004</w:t>
      </w:r>
    </w:p>
    <w:p w:rsidR="0004145B" w:rsidRPr="001D1618" w:rsidRDefault="006E2543" w:rsidP="006E2543">
      <w:pPr>
        <w:pStyle w:val="aa"/>
        <w:spacing w:line="274" w:lineRule="exact"/>
        <w:ind w:left="0"/>
        <w:rPr>
          <w:rFonts w:ascii="Times New Roman" w:hAnsi="Times New Roman"/>
          <w:sz w:val="24"/>
          <w:szCs w:val="24"/>
        </w:rPr>
      </w:pPr>
      <w:r w:rsidRPr="001D1618">
        <w:rPr>
          <w:rFonts w:ascii="Times New Roman" w:hAnsi="Times New Roman"/>
          <w:sz w:val="24"/>
          <w:szCs w:val="24"/>
        </w:rPr>
        <w:t xml:space="preserve">    4.</w:t>
      </w:r>
      <w:r w:rsidR="0004145B" w:rsidRPr="001D1618">
        <w:rPr>
          <w:rFonts w:ascii="Times New Roman" w:hAnsi="Times New Roman"/>
          <w:sz w:val="24"/>
          <w:szCs w:val="24"/>
        </w:rPr>
        <w:t>Л.В. Куцакова «Нравственно-трудовое воспитание в детском саду», М., 2007-2010</w:t>
      </w:r>
    </w:p>
    <w:p w:rsidR="0004145B" w:rsidRPr="001D1618" w:rsidRDefault="006E2543" w:rsidP="00040A29">
      <w:pPr>
        <w:pStyle w:val="aa"/>
        <w:widowControl w:val="0"/>
        <w:shd w:val="clear" w:color="auto" w:fill="FFFFFF"/>
        <w:autoSpaceDE w:val="0"/>
        <w:autoSpaceDN w:val="0"/>
        <w:adjustRightInd w:val="0"/>
        <w:ind w:left="284" w:right="24" w:hanging="284"/>
        <w:jc w:val="both"/>
        <w:rPr>
          <w:rFonts w:ascii="Times New Roman" w:hAnsi="Times New Roman"/>
          <w:spacing w:val="-2"/>
          <w:sz w:val="24"/>
          <w:szCs w:val="24"/>
        </w:rPr>
      </w:pPr>
      <w:r w:rsidRPr="001D1618">
        <w:rPr>
          <w:rFonts w:ascii="Times New Roman" w:hAnsi="Times New Roman"/>
          <w:sz w:val="24"/>
          <w:szCs w:val="24"/>
        </w:rPr>
        <w:t xml:space="preserve">    5.Михайленко  Н.Я., </w:t>
      </w:r>
      <w:r w:rsidR="0004145B" w:rsidRPr="001D1618">
        <w:rPr>
          <w:rFonts w:ascii="Times New Roman" w:hAnsi="Times New Roman"/>
          <w:sz w:val="24"/>
          <w:szCs w:val="24"/>
        </w:rPr>
        <w:t xml:space="preserve">Короткова  Н.А. </w:t>
      </w:r>
      <w:r w:rsidR="0004145B" w:rsidRPr="001D1618">
        <w:rPr>
          <w:rFonts w:ascii="Times New Roman" w:hAnsi="Times New Roman"/>
          <w:spacing w:val="-2"/>
          <w:sz w:val="24"/>
          <w:szCs w:val="24"/>
        </w:rPr>
        <w:t>«Организация сюж</w:t>
      </w:r>
      <w:r w:rsidRPr="001D1618">
        <w:rPr>
          <w:rFonts w:ascii="Times New Roman" w:hAnsi="Times New Roman"/>
          <w:spacing w:val="-2"/>
          <w:sz w:val="24"/>
          <w:szCs w:val="24"/>
        </w:rPr>
        <w:t>етной игры в дет</w:t>
      </w:r>
      <w:r w:rsidRPr="001D1618">
        <w:rPr>
          <w:rFonts w:ascii="Times New Roman" w:hAnsi="Times New Roman"/>
          <w:spacing w:val="-2"/>
          <w:sz w:val="24"/>
          <w:szCs w:val="24"/>
        </w:rPr>
        <w:softHyphen/>
        <w:t xml:space="preserve">ском саду» </w:t>
      </w:r>
      <w:r w:rsidR="00040A29" w:rsidRPr="001D1618">
        <w:rPr>
          <w:rFonts w:ascii="Times New Roman" w:hAnsi="Times New Roman"/>
          <w:spacing w:val="-2"/>
          <w:sz w:val="24"/>
          <w:szCs w:val="24"/>
        </w:rPr>
        <w:t xml:space="preserve">  </w:t>
      </w:r>
      <w:r w:rsidRPr="001D1618">
        <w:rPr>
          <w:rFonts w:ascii="Times New Roman" w:hAnsi="Times New Roman"/>
          <w:spacing w:val="-2"/>
          <w:sz w:val="24"/>
          <w:szCs w:val="24"/>
        </w:rPr>
        <w:t>М.,</w:t>
      </w:r>
      <w:smartTag w:uri="urn:schemas-microsoft-com:office:smarttags" w:element="metricconverter">
        <w:smartTagPr>
          <w:attr w:name="ProductID" w:val="2000 г"/>
        </w:smartTagPr>
        <w:r w:rsidR="0004145B" w:rsidRPr="001D1618">
          <w:rPr>
            <w:rFonts w:ascii="Times New Roman" w:hAnsi="Times New Roman"/>
            <w:spacing w:val="-2"/>
            <w:sz w:val="24"/>
            <w:szCs w:val="24"/>
          </w:rPr>
          <w:t>2000 г</w:t>
        </w:r>
      </w:smartTag>
      <w:r w:rsidR="0004145B" w:rsidRPr="001D1618">
        <w:rPr>
          <w:rFonts w:ascii="Times New Roman" w:hAnsi="Times New Roman"/>
          <w:spacing w:val="-2"/>
          <w:sz w:val="24"/>
          <w:szCs w:val="24"/>
        </w:rPr>
        <w:t>.</w:t>
      </w:r>
    </w:p>
    <w:p w:rsidR="0004145B" w:rsidRPr="001D1618" w:rsidRDefault="00040A29" w:rsidP="00040A29">
      <w:pPr>
        <w:pStyle w:val="aa"/>
        <w:widowControl w:val="0"/>
        <w:shd w:val="clear" w:color="auto" w:fill="FFFFFF"/>
        <w:autoSpaceDE w:val="0"/>
        <w:autoSpaceDN w:val="0"/>
        <w:adjustRightInd w:val="0"/>
        <w:ind w:left="284" w:right="43"/>
        <w:jc w:val="both"/>
        <w:rPr>
          <w:rFonts w:ascii="Times New Roman" w:hAnsi="Times New Roman"/>
          <w:spacing w:val="-2"/>
          <w:sz w:val="24"/>
          <w:szCs w:val="24"/>
        </w:rPr>
      </w:pPr>
      <w:r w:rsidRPr="001D1618">
        <w:rPr>
          <w:rFonts w:ascii="Times New Roman" w:hAnsi="Times New Roman"/>
          <w:spacing w:val="-2"/>
          <w:sz w:val="24"/>
          <w:szCs w:val="24"/>
        </w:rPr>
        <w:t>6.</w:t>
      </w:r>
      <w:r w:rsidR="0004145B" w:rsidRPr="001D1618">
        <w:rPr>
          <w:rFonts w:ascii="Times New Roman" w:hAnsi="Times New Roman"/>
          <w:spacing w:val="-2"/>
          <w:sz w:val="24"/>
          <w:szCs w:val="24"/>
        </w:rPr>
        <w:t>Н.В. Краснощёкова «Сюжетно- ролевые игры для детей дошкольного возраста» Ростов-</w:t>
      </w:r>
      <w:r w:rsidRPr="001D1618">
        <w:rPr>
          <w:rFonts w:ascii="Times New Roman" w:hAnsi="Times New Roman"/>
          <w:spacing w:val="-2"/>
          <w:sz w:val="24"/>
          <w:szCs w:val="24"/>
        </w:rPr>
        <w:t xml:space="preserve"> </w:t>
      </w:r>
      <w:r w:rsidR="0004145B" w:rsidRPr="001D1618">
        <w:rPr>
          <w:rFonts w:ascii="Times New Roman" w:hAnsi="Times New Roman"/>
          <w:spacing w:val="-2"/>
          <w:sz w:val="24"/>
          <w:szCs w:val="24"/>
        </w:rPr>
        <w:t xml:space="preserve">на-Дону, «Феникс», </w:t>
      </w:r>
      <w:smartTag w:uri="urn:schemas-microsoft-com:office:smarttags" w:element="metricconverter">
        <w:smartTagPr>
          <w:attr w:name="ProductID" w:val="2007 г"/>
        </w:smartTagPr>
        <w:r w:rsidR="0004145B" w:rsidRPr="001D1618">
          <w:rPr>
            <w:rFonts w:ascii="Times New Roman" w:hAnsi="Times New Roman"/>
            <w:spacing w:val="-2"/>
            <w:sz w:val="24"/>
            <w:szCs w:val="24"/>
          </w:rPr>
          <w:t>2007 г</w:t>
        </w:r>
      </w:smartTag>
      <w:r w:rsidR="0004145B" w:rsidRPr="001D1618">
        <w:rPr>
          <w:rFonts w:ascii="Times New Roman" w:hAnsi="Times New Roman"/>
          <w:spacing w:val="-2"/>
          <w:sz w:val="24"/>
          <w:szCs w:val="24"/>
        </w:rPr>
        <w:t>.</w:t>
      </w:r>
    </w:p>
    <w:p w:rsidR="0004145B" w:rsidRPr="001D1618" w:rsidRDefault="00040A29" w:rsidP="00040A29">
      <w:pPr>
        <w:pStyle w:val="aa"/>
        <w:tabs>
          <w:tab w:val="left" w:pos="567"/>
        </w:tabs>
        <w:spacing w:after="0" w:line="240" w:lineRule="atLeast"/>
        <w:ind w:left="0"/>
        <w:jc w:val="both"/>
        <w:rPr>
          <w:rFonts w:ascii="Times New Roman" w:hAnsi="Times New Roman"/>
          <w:sz w:val="24"/>
          <w:szCs w:val="24"/>
        </w:rPr>
      </w:pPr>
      <w:r w:rsidRPr="001D1618">
        <w:rPr>
          <w:rFonts w:ascii="Times New Roman" w:hAnsi="Times New Roman"/>
          <w:sz w:val="24"/>
          <w:szCs w:val="24"/>
        </w:rPr>
        <w:t xml:space="preserve">    7.</w:t>
      </w:r>
      <w:r w:rsidR="0004145B" w:rsidRPr="001D1618">
        <w:rPr>
          <w:rFonts w:ascii="Times New Roman" w:hAnsi="Times New Roman"/>
          <w:sz w:val="24"/>
          <w:szCs w:val="24"/>
        </w:rPr>
        <w:t>К.Ю. Белая «Как обеспечить безопасность дошкольников», М., 2000</w:t>
      </w:r>
    </w:p>
    <w:p w:rsidR="0004145B" w:rsidRPr="001D1618" w:rsidRDefault="00040A29" w:rsidP="001A58E4">
      <w:pPr>
        <w:tabs>
          <w:tab w:val="left" w:pos="0"/>
        </w:tabs>
        <w:spacing w:line="240" w:lineRule="atLeast"/>
        <w:jc w:val="both"/>
      </w:pPr>
      <w:r w:rsidRPr="001D1618">
        <w:t xml:space="preserve">    </w:t>
      </w:r>
      <w:r w:rsidR="0004145B" w:rsidRPr="001D1618">
        <w:t>8.Ф. Губанова «Театральная деят</w:t>
      </w:r>
      <w:r w:rsidR="001A58E4">
        <w:t>ельность дошкольников», М., 2000</w:t>
      </w:r>
    </w:p>
    <w:p w:rsidR="0004145B" w:rsidRPr="001D1618" w:rsidRDefault="0004145B" w:rsidP="0004145B">
      <w:pPr>
        <w:pStyle w:val="aa"/>
        <w:tabs>
          <w:tab w:val="left" w:pos="3720"/>
        </w:tabs>
        <w:spacing w:after="0" w:line="240" w:lineRule="atLeast"/>
        <w:jc w:val="center"/>
        <w:rPr>
          <w:rFonts w:ascii="Times New Roman" w:hAnsi="Times New Roman"/>
          <w:b/>
          <w:sz w:val="24"/>
          <w:szCs w:val="24"/>
        </w:rPr>
      </w:pPr>
      <w:r w:rsidRPr="001D1618">
        <w:rPr>
          <w:rFonts w:ascii="Times New Roman" w:hAnsi="Times New Roman"/>
          <w:b/>
          <w:sz w:val="24"/>
          <w:szCs w:val="24"/>
          <w:lang w:val="en-US"/>
        </w:rPr>
        <w:t>IV</w:t>
      </w:r>
      <w:r w:rsidRPr="001D1618">
        <w:rPr>
          <w:rFonts w:ascii="Times New Roman" w:hAnsi="Times New Roman"/>
          <w:b/>
          <w:sz w:val="24"/>
          <w:szCs w:val="24"/>
        </w:rPr>
        <w:t>. Художественно-эстетическое развитие</w:t>
      </w:r>
    </w:p>
    <w:p w:rsidR="0004145B" w:rsidRPr="001D1618" w:rsidRDefault="00040A29" w:rsidP="00040A29">
      <w:pPr>
        <w:pStyle w:val="aa"/>
        <w:tabs>
          <w:tab w:val="left" w:pos="3720"/>
        </w:tabs>
        <w:spacing w:after="0" w:line="240" w:lineRule="atLeast"/>
        <w:ind w:left="426"/>
        <w:jc w:val="both"/>
        <w:rPr>
          <w:rFonts w:ascii="Times New Roman" w:hAnsi="Times New Roman"/>
          <w:sz w:val="24"/>
          <w:szCs w:val="24"/>
        </w:rPr>
      </w:pPr>
      <w:r w:rsidRPr="001D1618">
        <w:rPr>
          <w:rFonts w:ascii="Times New Roman" w:hAnsi="Times New Roman"/>
          <w:sz w:val="24"/>
          <w:szCs w:val="24"/>
        </w:rPr>
        <w:t>1.</w:t>
      </w:r>
      <w:r w:rsidR="0004145B" w:rsidRPr="001D1618">
        <w:rPr>
          <w:rFonts w:ascii="Times New Roman" w:hAnsi="Times New Roman"/>
          <w:sz w:val="24"/>
          <w:szCs w:val="24"/>
        </w:rPr>
        <w:t>Н.А. Малышева, Н.В. Ермолаева «Аппликация в детском саду», Ярославль, 2001</w:t>
      </w:r>
    </w:p>
    <w:p w:rsidR="0004145B" w:rsidRPr="001D1618" w:rsidRDefault="00040A29" w:rsidP="00040A29">
      <w:pPr>
        <w:pStyle w:val="aa"/>
        <w:tabs>
          <w:tab w:val="left" w:pos="3720"/>
        </w:tabs>
        <w:spacing w:after="0" w:line="240" w:lineRule="atLeast"/>
        <w:ind w:left="426"/>
        <w:jc w:val="both"/>
        <w:rPr>
          <w:rFonts w:ascii="Times New Roman" w:hAnsi="Times New Roman"/>
          <w:sz w:val="24"/>
          <w:szCs w:val="24"/>
        </w:rPr>
      </w:pPr>
      <w:r w:rsidRPr="001D1618">
        <w:rPr>
          <w:rFonts w:ascii="Times New Roman" w:hAnsi="Times New Roman"/>
          <w:sz w:val="24"/>
          <w:szCs w:val="24"/>
        </w:rPr>
        <w:t>2.</w:t>
      </w:r>
      <w:r w:rsidR="0004145B" w:rsidRPr="001D1618">
        <w:rPr>
          <w:rFonts w:ascii="Times New Roman" w:hAnsi="Times New Roman"/>
          <w:sz w:val="24"/>
          <w:szCs w:val="24"/>
        </w:rPr>
        <w:t>Л.В.Куцакова «Конструирование и художественный труд в детском саду», М., 2001</w:t>
      </w:r>
    </w:p>
    <w:p w:rsidR="0004145B" w:rsidRPr="001D1618" w:rsidRDefault="00040A29" w:rsidP="00040A29">
      <w:pPr>
        <w:pStyle w:val="aa"/>
        <w:spacing w:after="0" w:line="240" w:lineRule="atLeast"/>
        <w:ind w:left="426"/>
        <w:jc w:val="both"/>
        <w:rPr>
          <w:rFonts w:ascii="Times New Roman" w:hAnsi="Times New Roman"/>
          <w:sz w:val="24"/>
          <w:szCs w:val="24"/>
        </w:rPr>
      </w:pPr>
      <w:r w:rsidRPr="001D1618">
        <w:rPr>
          <w:rFonts w:ascii="Times New Roman" w:hAnsi="Times New Roman"/>
          <w:sz w:val="24"/>
          <w:szCs w:val="24"/>
        </w:rPr>
        <w:t>3.</w:t>
      </w:r>
      <w:r w:rsidR="0004145B" w:rsidRPr="001D1618">
        <w:rPr>
          <w:rFonts w:ascii="Times New Roman" w:hAnsi="Times New Roman"/>
          <w:sz w:val="24"/>
          <w:szCs w:val="24"/>
        </w:rPr>
        <w:t>Детский сад: будни и праздники. М., 2006</w:t>
      </w:r>
    </w:p>
    <w:p w:rsidR="0004145B" w:rsidRPr="001D1618" w:rsidRDefault="00040A29" w:rsidP="00040A29">
      <w:pPr>
        <w:pStyle w:val="aa"/>
        <w:ind w:left="426"/>
        <w:rPr>
          <w:rFonts w:ascii="Times New Roman" w:hAnsi="Times New Roman"/>
          <w:sz w:val="24"/>
          <w:szCs w:val="24"/>
        </w:rPr>
      </w:pPr>
      <w:r w:rsidRPr="001D1618">
        <w:rPr>
          <w:rFonts w:ascii="Times New Roman" w:hAnsi="Times New Roman"/>
          <w:sz w:val="24"/>
          <w:szCs w:val="24"/>
        </w:rPr>
        <w:t>4.</w:t>
      </w:r>
      <w:r w:rsidR="0004145B" w:rsidRPr="001D1618">
        <w:rPr>
          <w:rFonts w:ascii="Times New Roman" w:hAnsi="Times New Roman"/>
          <w:sz w:val="24"/>
          <w:szCs w:val="24"/>
        </w:rPr>
        <w:t>Н.Б. Халезова «Декоративная лепка в детском саду», М., 2005</w:t>
      </w:r>
    </w:p>
    <w:p w:rsidR="0004145B" w:rsidRPr="001A58E4" w:rsidRDefault="00040A29" w:rsidP="001A58E4">
      <w:pPr>
        <w:pStyle w:val="aa"/>
        <w:tabs>
          <w:tab w:val="left" w:pos="3720"/>
        </w:tabs>
        <w:spacing w:after="0" w:line="240" w:lineRule="atLeast"/>
        <w:ind w:left="426"/>
        <w:jc w:val="both"/>
        <w:rPr>
          <w:rFonts w:ascii="Times New Roman" w:hAnsi="Times New Roman"/>
          <w:sz w:val="24"/>
          <w:szCs w:val="24"/>
        </w:rPr>
      </w:pPr>
      <w:r w:rsidRPr="001D1618">
        <w:rPr>
          <w:rFonts w:ascii="Times New Roman" w:hAnsi="Times New Roman"/>
          <w:sz w:val="24"/>
          <w:szCs w:val="24"/>
        </w:rPr>
        <w:t>5.</w:t>
      </w:r>
      <w:r w:rsidR="0004145B" w:rsidRPr="001D1618">
        <w:rPr>
          <w:rFonts w:ascii="Times New Roman" w:hAnsi="Times New Roman"/>
          <w:sz w:val="24"/>
          <w:szCs w:val="24"/>
        </w:rPr>
        <w:t>Т.С.Комарова «Занятия по изобразительной деятельности в старшей группе детского сада», М., 2007</w:t>
      </w:r>
    </w:p>
    <w:p w:rsidR="0004145B" w:rsidRPr="001D1618" w:rsidRDefault="0004145B" w:rsidP="0004145B">
      <w:pPr>
        <w:pStyle w:val="aa"/>
        <w:tabs>
          <w:tab w:val="left" w:pos="3720"/>
          <w:tab w:val="left" w:pos="3975"/>
        </w:tabs>
        <w:spacing w:after="0" w:line="240" w:lineRule="atLeast"/>
        <w:jc w:val="center"/>
        <w:rPr>
          <w:rFonts w:ascii="Times New Roman" w:hAnsi="Times New Roman"/>
          <w:b/>
          <w:sz w:val="24"/>
          <w:szCs w:val="24"/>
        </w:rPr>
      </w:pPr>
      <w:r w:rsidRPr="001D1618">
        <w:rPr>
          <w:rFonts w:ascii="Times New Roman" w:hAnsi="Times New Roman"/>
          <w:b/>
          <w:sz w:val="24"/>
          <w:szCs w:val="24"/>
          <w:lang w:val="en-US"/>
        </w:rPr>
        <w:t>V</w:t>
      </w:r>
      <w:r w:rsidRPr="001D1618">
        <w:rPr>
          <w:rFonts w:ascii="Times New Roman" w:hAnsi="Times New Roman"/>
          <w:b/>
          <w:sz w:val="24"/>
          <w:szCs w:val="24"/>
        </w:rPr>
        <w:t>. Физическое развитие</w:t>
      </w:r>
    </w:p>
    <w:p w:rsidR="0004145B" w:rsidRPr="001D1618" w:rsidRDefault="0004145B" w:rsidP="00040A29">
      <w:pPr>
        <w:pStyle w:val="aa"/>
        <w:tabs>
          <w:tab w:val="left" w:pos="3720"/>
          <w:tab w:val="left" w:pos="3975"/>
        </w:tabs>
        <w:spacing w:after="0" w:line="240" w:lineRule="atLeast"/>
        <w:ind w:left="360"/>
        <w:jc w:val="both"/>
        <w:rPr>
          <w:rFonts w:ascii="Times New Roman" w:hAnsi="Times New Roman"/>
          <w:sz w:val="24"/>
          <w:szCs w:val="24"/>
        </w:rPr>
      </w:pPr>
      <w:r w:rsidRPr="001D1618">
        <w:rPr>
          <w:rFonts w:ascii="Times New Roman" w:hAnsi="Times New Roman"/>
          <w:sz w:val="24"/>
          <w:szCs w:val="24"/>
        </w:rPr>
        <w:t xml:space="preserve"> </w:t>
      </w:r>
      <w:r w:rsidR="00040A29" w:rsidRPr="001D1618">
        <w:rPr>
          <w:rFonts w:ascii="Times New Roman" w:hAnsi="Times New Roman"/>
          <w:sz w:val="24"/>
          <w:szCs w:val="24"/>
        </w:rPr>
        <w:t>1.</w:t>
      </w:r>
      <w:r w:rsidRPr="001D1618">
        <w:rPr>
          <w:rFonts w:ascii="Times New Roman" w:hAnsi="Times New Roman"/>
          <w:sz w:val="24"/>
          <w:szCs w:val="24"/>
        </w:rPr>
        <w:t>«Ребенок за столом. Методическое пособие по формированию культурно-гигиенических навыков», М., 2006</w:t>
      </w:r>
    </w:p>
    <w:p w:rsidR="0004145B" w:rsidRPr="001D1618" w:rsidRDefault="00040A29" w:rsidP="00040A29">
      <w:pPr>
        <w:pStyle w:val="aa"/>
        <w:tabs>
          <w:tab w:val="left" w:pos="3720"/>
          <w:tab w:val="left" w:pos="3975"/>
        </w:tabs>
        <w:spacing w:after="0" w:line="240" w:lineRule="atLeast"/>
        <w:ind w:left="360"/>
        <w:jc w:val="both"/>
        <w:rPr>
          <w:rFonts w:ascii="Times New Roman" w:hAnsi="Times New Roman"/>
          <w:sz w:val="24"/>
          <w:szCs w:val="24"/>
        </w:rPr>
      </w:pPr>
      <w:r w:rsidRPr="001D1618">
        <w:rPr>
          <w:rFonts w:ascii="Times New Roman" w:hAnsi="Times New Roman"/>
          <w:sz w:val="24"/>
          <w:szCs w:val="24"/>
        </w:rPr>
        <w:t>2.</w:t>
      </w:r>
      <w:r w:rsidR="0004145B" w:rsidRPr="001D1618">
        <w:rPr>
          <w:rFonts w:ascii="Times New Roman" w:hAnsi="Times New Roman"/>
          <w:sz w:val="24"/>
          <w:szCs w:val="24"/>
        </w:rPr>
        <w:t>Ю.В. Антонов, М.А. Кузнецова, Т.Р. Саулина «Здоровый дошкольник. Социально-оздоровительная технология 21 века», М., 2003</w:t>
      </w:r>
    </w:p>
    <w:p w:rsidR="0004145B" w:rsidRPr="001D1618" w:rsidRDefault="00040A29" w:rsidP="00040A29">
      <w:pPr>
        <w:pStyle w:val="aa"/>
        <w:tabs>
          <w:tab w:val="left" w:pos="3720"/>
          <w:tab w:val="left" w:pos="3975"/>
        </w:tabs>
        <w:spacing w:after="0" w:line="240" w:lineRule="atLeast"/>
        <w:ind w:left="360"/>
        <w:jc w:val="both"/>
        <w:rPr>
          <w:rFonts w:ascii="Times New Roman" w:hAnsi="Times New Roman"/>
          <w:sz w:val="24"/>
          <w:szCs w:val="24"/>
        </w:rPr>
      </w:pPr>
      <w:r w:rsidRPr="001D1618">
        <w:rPr>
          <w:rFonts w:ascii="Times New Roman" w:hAnsi="Times New Roman"/>
          <w:sz w:val="24"/>
          <w:szCs w:val="24"/>
        </w:rPr>
        <w:t>3.</w:t>
      </w:r>
      <w:r w:rsidR="0004145B" w:rsidRPr="001D1618">
        <w:rPr>
          <w:rFonts w:ascii="Times New Roman" w:hAnsi="Times New Roman"/>
          <w:sz w:val="24"/>
          <w:szCs w:val="24"/>
        </w:rPr>
        <w:t>И.М. Новикова «Формирование представлений о здоровом образе жизни у дошкольников», М., 2009</w:t>
      </w:r>
    </w:p>
    <w:p w:rsidR="0004145B" w:rsidRPr="001D1618" w:rsidRDefault="00040A29" w:rsidP="00040A29">
      <w:pPr>
        <w:pStyle w:val="aa"/>
        <w:tabs>
          <w:tab w:val="left" w:pos="3720"/>
          <w:tab w:val="left" w:pos="3975"/>
        </w:tabs>
        <w:spacing w:after="0" w:line="240" w:lineRule="atLeast"/>
        <w:ind w:left="360"/>
        <w:jc w:val="both"/>
        <w:rPr>
          <w:rFonts w:ascii="Times New Roman" w:hAnsi="Times New Roman"/>
          <w:sz w:val="24"/>
          <w:szCs w:val="24"/>
        </w:rPr>
      </w:pPr>
      <w:r w:rsidRPr="001D1618">
        <w:rPr>
          <w:rFonts w:ascii="Times New Roman" w:hAnsi="Times New Roman"/>
          <w:sz w:val="24"/>
          <w:szCs w:val="24"/>
        </w:rPr>
        <w:t>4.</w:t>
      </w:r>
      <w:r w:rsidR="0004145B" w:rsidRPr="001D1618">
        <w:rPr>
          <w:rFonts w:ascii="Times New Roman" w:hAnsi="Times New Roman"/>
          <w:sz w:val="24"/>
          <w:szCs w:val="24"/>
        </w:rPr>
        <w:t>Л.И. Пензулаева «Оздоровительная гимнастика для детей 3-7 лет», Волгоград, 2005</w:t>
      </w:r>
    </w:p>
    <w:p w:rsidR="0004145B" w:rsidRPr="001D1618" w:rsidRDefault="0004145B" w:rsidP="00040A29">
      <w:pPr>
        <w:tabs>
          <w:tab w:val="left" w:pos="3795"/>
        </w:tabs>
        <w:spacing w:line="240" w:lineRule="atLeast"/>
        <w:rPr>
          <w:b/>
        </w:rPr>
      </w:pPr>
    </w:p>
    <w:p w:rsidR="0004145B" w:rsidRPr="001D1618" w:rsidRDefault="0004145B" w:rsidP="001A58E4">
      <w:pPr>
        <w:tabs>
          <w:tab w:val="left" w:pos="3795"/>
        </w:tabs>
        <w:spacing w:line="240" w:lineRule="atLeast"/>
        <w:ind w:left="-426" w:hanging="141"/>
        <w:rPr>
          <w:b/>
        </w:rPr>
      </w:pPr>
    </w:p>
    <w:p w:rsidR="0004145B" w:rsidRPr="001D1618" w:rsidRDefault="0004145B" w:rsidP="0004145B">
      <w:pPr>
        <w:tabs>
          <w:tab w:val="left" w:pos="3795"/>
        </w:tabs>
        <w:spacing w:line="240" w:lineRule="atLeast"/>
        <w:ind w:left="-426" w:hanging="141"/>
        <w:jc w:val="center"/>
        <w:rPr>
          <w:b/>
        </w:rPr>
      </w:pPr>
      <w:r w:rsidRPr="001D1618">
        <w:rPr>
          <w:b/>
        </w:rPr>
        <w:t>Учебно-методический комплект для работы с детьми</w:t>
      </w:r>
    </w:p>
    <w:p w:rsidR="0004145B" w:rsidRPr="001D1618" w:rsidRDefault="0004145B" w:rsidP="0004145B">
      <w:pPr>
        <w:tabs>
          <w:tab w:val="left" w:pos="3795"/>
        </w:tabs>
        <w:spacing w:line="240" w:lineRule="atLeast"/>
        <w:ind w:left="-426" w:hanging="141"/>
        <w:jc w:val="center"/>
      </w:pPr>
      <w:r w:rsidRPr="001D1618">
        <w:rPr>
          <w:b/>
        </w:rPr>
        <w:t>подготовительной логопедической группы</w:t>
      </w:r>
    </w:p>
    <w:p w:rsidR="0004145B" w:rsidRPr="001D1618" w:rsidRDefault="0004145B" w:rsidP="0004145B">
      <w:pPr>
        <w:spacing w:line="240" w:lineRule="atLeast"/>
        <w:ind w:left="284"/>
        <w:jc w:val="center"/>
      </w:pPr>
      <w:r w:rsidRPr="001D1618">
        <w:t xml:space="preserve">Основная  общеобразовательная  </w:t>
      </w:r>
      <w:r w:rsidRPr="001D1618">
        <w:rPr>
          <w:b/>
        </w:rPr>
        <w:t>программа</w:t>
      </w:r>
      <w:r w:rsidRPr="001D1618">
        <w:t xml:space="preserve">  дошкольного образования  </w:t>
      </w:r>
      <w:r w:rsidRPr="001D1618">
        <w:rPr>
          <w:b/>
        </w:rPr>
        <w:t>«От рождения до школы»</w:t>
      </w:r>
      <w:r w:rsidRPr="001D1618">
        <w:t xml:space="preserve"> / под ред. Н.Е.Вераксы, Т.С. Комаровой, М.А. Васильевой/, М., 2015г</w:t>
      </w:r>
    </w:p>
    <w:p w:rsidR="0004145B" w:rsidRPr="001D1618" w:rsidRDefault="0004145B" w:rsidP="0004145B">
      <w:pPr>
        <w:spacing w:line="240" w:lineRule="atLeast"/>
        <w:ind w:left="284"/>
        <w:jc w:val="center"/>
        <w:rPr>
          <w:b/>
        </w:rPr>
      </w:pPr>
      <w:r w:rsidRPr="001D1618">
        <w:lastRenderedPageBreak/>
        <w:t>Примерная адаптированная основная образовательная  программа для дошкольников с тяжелыми нарушениями речи/ под. ред. Л.В. Лопатиной, Санкт-Петербург, 2014г.</w:t>
      </w:r>
    </w:p>
    <w:p w:rsidR="0004145B" w:rsidRPr="001D1618" w:rsidRDefault="0004145B" w:rsidP="0004145B">
      <w:pPr>
        <w:spacing w:line="240" w:lineRule="atLeast"/>
        <w:jc w:val="center"/>
        <w:rPr>
          <w:b/>
        </w:rPr>
      </w:pPr>
      <w:r w:rsidRPr="001D1618">
        <w:rPr>
          <w:b/>
          <w:lang w:val="en-US"/>
        </w:rPr>
        <w:t>I</w:t>
      </w:r>
      <w:r w:rsidRPr="001D1618">
        <w:rPr>
          <w:b/>
        </w:rPr>
        <w:t>. Познавательное  развитие</w:t>
      </w:r>
    </w:p>
    <w:p w:rsidR="0004145B" w:rsidRPr="001D1618" w:rsidRDefault="0004145B" w:rsidP="0004145B">
      <w:pPr>
        <w:spacing w:line="240" w:lineRule="atLeast"/>
        <w:jc w:val="both"/>
        <w:rPr>
          <w:b/>
        </w:rPr>
      </w:pPr>
      <w:r w:rsidRPr="001D1618">
        <w:rPr>
          <w:b/>
        </w:rPr>
        <w:t xml:space="preserve">             Формирование целостной картины мира</w:t>
      </w:r>
    </w:p>
    <w:p w:rsidR="0004145B" w:rsidRPr="001D1618" w:rsidRDefault="00040A29" w:rsidP="00040A29">
      <w:pPr>
        <w:pStyle w:val="aa"/>
        <w:tabs>
          <w:tab w:val="left" w:pos="3720"/>
          <w:tab w:val="left" w:pos="4350"/>
        </w:tabs>
        <w:spacing w:after="0" w:line="240" w:lineRule="atLeast"/>
        <w:ind w:left="426"/>
        <w:rPr>
          <w:rFonts w:ascii="Times New Roman" w:hAnsi="Times New Roman"/>
          <w:sz w:val="24"/>
          <w:szCs w:val="24"/>
        </w:rPr>
      </w:pPr>
      <w:r w:rsidRPr="001D1618">
        <w:rPr>
          <w:rFonts w:ascii="Times New Roman" w:hAnsi="Times New Roman"/>
          <w:sz w:val="24"/>
          <w:szCs w:val="24"/>
        </w:rPr>
        <w:t>1.</w:t>
      </w:r>
      <w:r w:rsidR="0004145B" w:rsidRPr="001D1618">
        <w:rPr>
          <w:rFonts w:ascii="Times New Roman" w:hAnsi="Times New Roman"/>
          <w:sz w:val="24"/>
          <w:szCs w:val="24"/>
        </w:rPr>
        <w:t>Н.В.Алешина «Ознакомление дошкольников с окружающим и социальной действительностью» (старшая и подготовительная группы), М., 2008</w:t>
      </w:r>
    </w:p>
    <w:p w:rsidR="0004145B" w:rsidRPr="001D1618" w:rsidRDefault="00040A29" w:rsidP="00040A29">
      <w:pPr>
        <w:pStyle w:val="aa"/>
        <w:spacing w:after="0" w:line="240" w:lineRule="atLeast"/>
        <w:ind w:left="426"/>
        <w:jc w:val="both"/>
        <w:rPr>
          <w:rFonts w:ascii="Times New Roman" w:hAnsi="Times New Roman"/>
          <w:sz w:val="24"/>
          <w:szCs w:val="24"/>
        </w:rPr>
      </w:pPr>
      <w:r w:rsidRPr="001D1618">
        <w:rPr>
          <w:rFonts w:ascii="Times New Roman" w:hAnsi="Times New Roman"/>
          <w:sz w:val="24"/>
          <w:szCs w:val="24"/>
        </w:rPr>
        <w:t>2.</w:t>
      </w:r>
      <w:r w:rsidR="0004145B" w:rsidRPr="001D1618">
        <w:rPr>
          <w:rFonts w:ascii="Times New Roman" w:hAnsi="Times New Roman"/>
          <w:sz w:val="24"/>
          <w:szCs w:val="24"/>
        </w:rPr>
        <w:t>Е.К. Ривина «Российская символика», М., 2005</w:t>
      </w:r>
    </w:p>
    <w:p w:rsidR="0004145B" w:rsidRPr="001D1618" w:rsidRDefault="00040A29" w:rsidP="00040A29">
      <w:pPr>
        <w:pStyle w:val="aa"/>
        <w:spacing w:after="0" w:line="240" w:lineRule="atLeast"/>
        <w:ind w:left="426"/>
        <w:jc w:val="both"/>
        <w:rPr>
          <w:rFonts w:ascii="Times New Roman" w:hAnsi="Times New Roman"/>
          <w:sz w:val="24"/>
          <w:szCs w:val="24"/>
        </w:rPr>
      </w:pPr>
      <w:r w:rsidRPr="001D1618">
        <w:rPr>
          <w:rFonts w:ascii="Times New Roman" w:hAnsi="Times New Roman"/>
          <w:sz w:val="24"/>
          <w:szCs w:val="24"/>
        </w:rPr>
        <w:t>3.</w:t>
      </w:r>
      <w:r w:rsidR="0004145B" w:rsidRPr="001D1618">
        <w:rPr>
          <w:rFonts w:ascii="Times New Roman" w:hAnsi="Times New Roman"/>
          <w:sz w:val="24"/>
          <w:szCs w:val="24"/>
        </w:rPr>
        <w:t>Н.В. Алешина «Ознакомление дошкольников с родным городом», М., 2001г.</w:t>
      </w:r>
    </w:p>
    <w:p w:rsidR="0004145B" w:rsidRPr="001D1618" w:rsidRDefault="00040A29" w:rsidP="00040A29">
      <w:pPr>
        <w:pStyle w:val="aa"/>
        <w:spacing w:after="0" w:line="240" w:lineRule="atLeast"/>
        <w:ind w:left="426"/>
        <w:jc w:val="both"/>
        <w:rPr>
          <w:rFonts w:ascii="Times New Roman" w:hAnsi="Times New Roman"/>
          <w:sz w:val="24"/>
          <w:szCs w:val="24"/>
        </w:rPr>
      </w:pPr>
      <w:r w:rsidRPr="001D1618">
        <w:rPr>
          <w:rFonts w:ascii="Times New Roman" w:hAnsi="Times New Roman"/>
          <w:sz w:val="24"/>
          <w:szCs w:val="24"/>
        </w:rPr>
        <w:t>4.</w:t>
      </w:r>
      <w:r w:rsidR="0004145B" w:rsidRPr="001D1618">
        <w:rPr>
          <w:rFonts w:ascii="Times New Roman" w:hAnsi="Times New Roman"/>
          <w:sz w:val="24"/>
          <w:szCs w:val="24"/>
        </w:rPr>
        <w:t>С.Н. Николаева «Воспитание основ экологической культуры», М., 2004</w:t>
      </w:r>
    </w:p>
    <w:p w:rsidR="0004145B" w:rsidRPr="001D1618" w:rsidRDefault="00040A29" w:rsidP="00040A29">
      <w:pPr>
        <w:pStyle w:val="aa"/>
        <w:tabs>
          <w:tab w:val="left" w:pos="3720"/>
          <w:tab w:val="left" w:pos="4350"/>
        </w:tabs>
        <w:spacing w:after="0" w:line="240" w:lineRule="atLeast"/>
        <w:ind w:left="426"/>
        <w:rPr>
          <w:rFonts w:ascii="Times New Roman" w:hAnsi="Times New Roman"/>
          <w:sz w:val="24"/>
          <w:szCs w:val="24"/>
        </w:rPr>
      </w:pPr>
      <w:r w:rsidRPr="001D1618">
        <w:rPr>
          <w:rFonts w:ascii="Times New Roman" w:hAnsi="Times New Roman"/>
          <w:sz w:val="24"/>
          <w:szCs w:val="24"/>
        </w:rPr>
        <w:t>5.</w:t>
      </w:r>
      <w:r w:rsidR="0004145B" w:rsidRPr="001D1618">
        <w:rPr>
          <w:rFonts w:ascii="Times New Roman" w:hAnsi="Times New Roman"/>
          <w:sz w:val="24"/>
          <w:szCs w:val="24"/>
        </w:rPr>
        <w:t>О.В.Дыбина, Н.П.Рахманова, В.В.Щетинина «Неизведанное рядом», М., 2002</w:t>
      </w:r>
    </w:p>
    <w:p w:rsidR="0004145B" w:rsidRPr="001A58E4" w:rsidRDefault="00040A29" w:rsidP="001A58E4">
      <w:pPr>
        <w:pStyle w:val="aa"/>
        <w:spacing w:after="0" w:line="240" w:lineRule="atLeast"/>
        <w:ind w:left="426"/>
        <w:jc w:val="both"/>
        <w:rPr>
          <w:rFonts w:ascii="Times New Roman" w:hAnsi="Times New Roman"/>
          <w:sz w:val="24"/>
          <w:szCs w:val="24"/>
        </w:rPr>
      </w:pPr>
      <w:r w:rsidRPr="001D1618">
        <w:rPr>
          <w:rFonts w:ascii="Times New Roman" w:hAnsi="Times New Roman"/>
          <w:sz w:val="24"/>
          <w:szCs w:val="24"/>
        </w:rPr>
        <w:t>6.</w:t>
      </w:r>
      <w:r w:rsidR="0004145B" w:rsidRPr="001D1618">
        <w:rPr>
          <w:rFonts w:ascii="Times New Roman" w:hAnsi="Times New Roman"/>
          <w:sz w:val="24"/>
          <w:szCs w:val="24"/>
        </w:rPr>
        <w:t>В.А. Деркунская «Проектная деятельность дошкольников», М., 2012</w:t>
      </w:r>
    </w:p>
    <w:p w:rsidR="0004145B" w:rsidRPr="001D1618" w:rsidRDefault="0004145B" w:rsidP="0004145B">
      <w:pPr>
        <w:spacing w:line="240" w:lineRule="atLeast"/>
        <w:jc w:val="both"/>
        <w:rPr>
          <w:b/>
        </w:rPr>
      </w:pPr>
      <w:r w:rsidRPr="001D1618">
        <w:rPr>
          <w:b/>
        </w:rPr>
        <w:t xml:space="preserve">                     Формирование элементарных математических представлений</w:t>
      </w:r>
    </w:p>
    <w:p w:rsidR="0004145B" w:rsidRPr="001D1618" w:rsidRDefault="0004145B" w:rsidP="001F7A44">
      <w:pPr>
        <w:pStyle w:val="aa"/>
        <w:numPr>
          <w:ilvl w:val="0"/>
          <w:numId w:val="60"/>
        </w:numPr>
        <w:spacing w:after="0" w:line="240" w:lineRule="atLeast"/>
        <w:jc w:val="both"/>
        <w:rPr>
          <w:rFonts w:ascii="Times New Roman" w:hAnsi="Times New Roman"/>
          <w:sz w:val="24"/>
          <w:szCs w:val="24"/>
        </w:rPr>
      </w:pPr>
      <w:r w:rsidRPr="001D1618">
        <w:rPr>
          <w:rFonts w:ascii="Times New Roman" w:hAnsi="Times New Roman"/>
          <w:sz w:val="24"/>
          <w:szCs w:val="24"/>
        </w:rPr>
        <w:t>В.П. Новикова «Математика в детском саду». Старший дошкольный возраст, учебно-методическое пособие.  М., 2005</w:t>
      </w:r>
    </w:p>
    <w:p w:rsidR="0004145B" w:rsidRPr="001D1618" w:rsidRDefault="0004145B" w:rsidP="001F7A44">
      <w:pPr>
        <w:pStyle w:val="aa"/>
        <w:numPr>
          <w:ilvl w:val="0"/>
          <w:numId w:val="60"/>
        </w:numPr>
        <w:spacing w:after="0" w:line="240" w:lineRule="atLeast"/>
        <w:rPr>
          <w:rFonts w:ascii="Times New Roman" w:hAnsi="Times New Roman"/>
          <w:sz w:val="24"/>
          <w:szCs w:val="24"/>
        </w:rPr>
      </w:pPr>
      <w:r w:rsidRPr="001D1618">
        <w:rPr>
          <w:rFonts w:ascii="Times New Roman" w:hAnsi="Times New Roman"/>
          <w:sz w:val="24"/>
          <w:szCs w:val="24"/>
        </w:rPr>
        <w:t>Е.Н. Лебеденко «Формирование представлений о времени у дошкольников», С.-Петербург, 2003</w:t>
      </w:r>
    </w:p>
    <w:p w:rsidR="0004145B" w:rsidRPr="001D1618" w:rsidRDefault="0004145B" w:rsidP="001F7A44">
      <w:pPr>
        <w:pStyle w:val="aa"/>
        <w:numPr>
          <w:ilvl w:val="0"/>
          <w:numId w:val="60"/>
        </w:numPr>
        <w:spacing w:after="0" w:line="240" w:lineRule="atLeast"/>
        <w:rPr>
          <w:rFonts w:ascii="Times New Roman" w:hAnsi="Times New Roman"/>
          <w:sz w:val="24"/>
          <w:szCs w:val="24"/>
        </w:rPr>
      </w:pPr>
      <w:r w:rsidRPr="001D1618">
        <w:rPr>
          <w:rFonts w:ascii="Times New Roman" w:hAnsi="Times New Roman"/>
          <w:sz w:val="24"/>
          <w:szCs w:val="24"/>
        </w:rPr>
        <w:t>Л.А. Венгер, О.М. Дъяченко «Игры и упражнения по развитию умственных  способностей у детей дошкольного возраста», М., 2001</w:t>
      </w:r>
    </w:p>
    <w:p w:rsidR="0004145B" w:rsidRPr="001D1618" w:rsidRDefault="0004145B" w:rsidP="0004145B">
      <w:pPr>
        <w:spacing w:line="240" w:lineRule="atLeast"/>
        <w:jc w:val="both"/>
        <w:rPr>
          <w:b/>
        </w:rPr>
      </w:pPr>
      <w:r w:rsidRPr="001D1618">
        <w:rPr>
          <w:b/>
        </w:rPr>
        <w:t xml:space="preserve">                             Продуктивная (конструктивная) деятельность</w:t>
      </w:r>
    </w:p>
    <w:p w:rsidR="0004145B" w:rsidRPr="001D1618" w:rsidRDefault="00040A29" w:rsidP="00040A29">
      <w:pPr>
        <w:pStyle w:val="aa"/>
        <w:tabs>
          <w:tab w:val="left" w:pos="3975"/>
        </w:tabs>
        <w:spacing w:after="0" w:line="240" w:lineRule="atLeast"/>
        <w:ind w:left="426"/>
        <w:jc w:val="both"/>
        <w:rPr>
          <w:rFonts w:ascii="Times New Roman" w:hAnsi="Times New Roman"/>
          <w:sz w:val="24"/>
          <w:szCs w:val="24"/>
        </w:rPr>
      </w:pPr>
      <w:r w:rsidRPr="001D1618">
        <w:rPr>
          <w:rFonts w:ascii="Times New Roman" w:hAnsi="Times New Roman"/>
          <w:sz w:val="24"/>
          <w:szCs w:val="24"/>
        </w:rPr>
        <w:t>1.</w:t>
      </w:r>
      <w:r w:rsidR="0004145B" w:rsidRPr="001D1618">
        <w:rPr>
          <w:rFonts w:ascii="Times New Roman" w:hAnsi="Times New Roman"/>
          <w:sz w:val="24"/>
          <w:szCs w:val="24"/>
        </w:rPr>
        <w:t>Т.С. Комарова «Конструирование в детском саду», М., 2005</w:t>
      </w:r>
    </w:p>
    <w:p w:rsidR="0004145B" w:rsidRPr="001A58E4" w:rsidRDefault="00040A29" w:rsidP="001A58E4">
      <w:pPr>
        <w:pStyle w:val="aa"/>
        <w:tabs>
          <w:tab w:val="left" w:pos="3975"/>
        </w:tabs>
        <w:spacing w:after="0" w:line="240" w:lineRule="atLeast"/>
        <w:ind w:left="426"/>
        <w:jc w:val="both"/>
        <w:rPr>
          <w:rFonts w:ascii="Times New Roman" w:hAnsi="Times New Roman"/>
          <w:sz w:val="24"/>
          <w:szCs w:val="24"/>
        </w:rPr>
      </w:pPr>
      <w:r w:rsidRPr="001D1618">
        <w:rPr>
          <w:rFonts w:ascii="Times New Roman" w:hAnsi="Times New Roman"/>
          <w:sz w:val="24"/>
          <w:szCs w:val="24"/>
        </w:rPr>
        <w:t>2.</w:t>
      </w:r>
      <w:r w:rsidR="0004145B" w:rsidRPr="001D1618">
        <w:rPr>
          <w:rFonts w:ascii="Times New Roman" w:hAnsi="Times New Roman"/>
          <w:sz w:val="24"/>
          <w:szCs w:val="24"/>
        </w:rPr>
        <w:t>Л.В. Куцакова «Занятия по конструированию из строительного материала в средней группе детского сада», М., 2006</w:t>
      </w:r>
    </w:p>
    <w:p w:rsidR="0004145B" w:rsidRPr="001D1618" w:rsidRDefault="0004145B" w:rsidP="0004145B">
      <w:pPr>
        <w:tabs>
          <w:tab w:val="left" w:pos="3720"/>
        </w:tabs>
        <w:spacing w:line="240" w:lineRule="atLeast"/>
        <w:jc w:val="center"/>
        <w:rPr>
          <w:b/>
        </w:rPr>
      </w:pPr>
      <w:r w:rsidRPr="001D1618">
        <w:rPr>
          <w:b/>
          <w:lang w:val="en-US"/>
        </w:rPr>
        <w:t>II</w:t>
      </w:r>
      <w:r w:rsidRPr="001D1618">
        <w:rPr>
          <w:b/>
        </w:rPr>
        <w:t>. Речевое  развитие</w:t>
      </w:r>
    </w:p>
    <w:p w:rsidR="0004145B" w:rsidRPr="001D1618" w:rsidRDefault="00040A29" w:rsidP="00040A29">
      <w:pPr>
        <w:pStyle w:val="aa"/>
        <w:tabs>
          <w:tab w:val="left" w:pos="3720"/>
        </w:tabs>
        <w:spacing w:after="0" w:line="240" w:lineRule="atLeast"/>
        <w:ind w:left="426"/>
        <w:jc w:val="both"/>
        <w:rPr>
          <w:rFonts w:ascii="Times New Roman" w:hAnsi="Times New Roman"/>
          <w:sz w:val="24"/>
          <w:szCs w:val="24"/>
        </w:rPr>
      </w:pPr>
      <w:r w:rsidRPr="001D1618">
        <w:rPr>
          <w:rFonts w:ascii="Times New Roman" w:hAnsi="Times New Roman"/>
          <w:sz w:val="24"/>
          <w:szCs w:val="24"/>
        </w:rPr>
        <w:t>1.</w:t>
      </w:r>
      <w:r w:rsidR="0004145B" w:rsidRPr="001D1618">
        <w:rPr>
          <w:rFonts w:ascii="Times New Roman" w:hAnsi="Times New Roman"/>
          <w:sz w:val="24"/>
          <w:szCs w:val="24"/>
        </w:rPr>
        <w:t>О.С. Ушакова, Н.В. Гавриш «Знакомим дошкольников с литературой», М., 2003</w:t>
      </w:r>
    </w:p>
    <w:p w:rsidR="0004145B" w:rsidRPr="001D1618" w:rsidRDefault="00040A29" w:rsidP="00040A29">
      <w:pPr>
        <w:pStyle w:val="aa"/>
        <w:spacing w:after="0" w:line="240" w:lineRule="atLeast"/>
        <w:ind w:left="426"/>
        <w:jc w:val="both"/>
        <w:rPr>
          <w:rFonts w:ascii="Times New Roman" w:hAnsi="Times New Roman"/>
          <w:sz w:val="24"/>
          <w:szCs w:val="24"/>
        </w:rPr>
      </w:pPr>
      <w:r w:rsidRPr="001D1618">
        <w:rPr>
          <w:rFonts w:ascii="Times New Roman" w:hAnsi="Times New Roman"/>
          <w:sz w:val="24"/>
          <w:szCs w:val="24"/>
        </w:rPr>
        <w:t>2.</w:t>
      </w:r>
      <w:r w:rsidR="0004145B" w:rsidRPr="001D1618">
        <w:rPr>
          <w:rFonts w:ascii="Times New Roman" w:hAnsi="Times New Roman"/>
          <w:sz w:val="24"/>
          <w:szCs w:val="24"/>
        </w:rPr>
        <w:t>О.С. Ушакова «Развитие речи и творчества дошкольников», М., 2007</w:t>
      </w:r>
    </w:p>
    <w:p w:rsidR="0004145B" w:rsidRPr="001D1618" w:rsidRDefault="00040A29" w:rsidP="00040A29">
      <w:pPr>
        <w:pStyle w:val="aa"/>
        <w:tabs>
          <w:tab w:val="left" w:pos="8400"/>
        </w:tabs>
        <w:spacing w:after="0" w:line="240" w:lineRule="atLeast"/>
        <w:ind w:left="426"/>
        <w:rPr>
          <w:rFonts w:ascii="Times New Roman" w:hAnsi="Times New Roman"/>
          <w:sz w:val="24"/>
          <w:szCs w:val="24"/>
        </w:rPr>
      </w:pPr>
      <w:r w:rsidRPr="001D1618">
        <w:rPr>
          <w:rFonts w:ascii="Times New Roman" w:hAnsi="Times New Roman"/>
          <w:sz w:val="24"/>
          <w:szCs w:val="24"/>
        </w:rPr>
        <w:t>3.</w:t>
      </w:r>
      <w:r w:rsidR="0004145B" w:rsidRPr="001D1618">
        <w:rPr>
          <w:rFonts w:ascii="Times New Roman" w:hAnsi="Times New Roman"/>
          <w:sz w:val="24"/>
          <w:szCs w:val="24"/>
        </w:rPr>
        <w:t>Т.А. Фалькович, Л.П. Барылкина «Развитие речи, подготовка к освоению письма», М., 2003</w:t>
      </w:r>
    </w:p>
    <w:p w:rsidR="0004145B" w:rsidRPr="001D1618" w:rsidRDefault="00040A29" w:rsidP="00040A29">
      <w:pPr>
        <w:pStyle w:val="aa"/>
        <w:spacing w:after="0" w:line="240" w:lineRule="atLeast"/>
        <w:ind w:left="426"/>
        <w:jc w:val="both"/>
        <w:rPr>
          <w:rFonts w:ascii="Times New Roman" w:hAnsi="Times New Roman"/>
          <w:sz w:val="24"/>
          <w:szCs w:val="24"/>
        </w:rPr>
      </w:pPr>
      <w:r w:rsidRPr="001D1618">
        <w:rPr>
          <w:rFonts w:ascii="Times New Roman" w:hAnsi="Times New Roman"/>
          <w:sz w:val="24"/>
          <w:szCs w:val="24"/>
        </w:rPr>
        <w:t>4.</w:t>
      </w:r>
      <w:r w:rsidR="0004145B" w:rsidRPr="001D1618">
        <w:rPr>
          <w:rFonts w:ascii="Times New Roman" w:hAnsi="Times New Roman"/>
          <w:sz w:val="24"/>
          <w:szCs w:val="24"/>
        </w:rPr>
        <w:t>Т.Н. Петрова, Е.С. Петрова «Игры и занятия по развитию речи дошкольников», М., 2005</w:t>
      </w:r>
    </w:p>
    <w:p w:rsidR="0004145B" w:rsidRPr="001A58E4" w:rsidRDefault="00040A29" w:rsidP="001A58E4">
      <w:pPr>
        <w:pStyle w:val="aa"/>
        <w:spacing w:after="0" w:line="240" w:lineRule="atLeast"/>
        <w:ind w:left="426"/>
        <w:rPr>
          <w:rFonts w:ascii="Times New Roman" w:hAnsi="Times New Roman"/>
          <w:sz w:val="24"/>
          <w:szCs w:val="24"/>
        </w:rPr>
      </w:pPr>
      <w:r w:rsidRPr="001D1618">
        <w:rPr>
          <w:rFonts w:ascii="Times New Roman" w:hAnsi="Times New Roman"/>
          <w:sz w:val="24"/>
          <w:szCs w:val="24"/>
        </w:rPr>
        <w:t>5.</w:t>
      </w:r>
      <w:r w:rsidR="0004145B" w:rsidRPr="001D1618">
        <w:rPr>
          <w:rFonts w:ascii="Times New Roman" w:hAnsi="Times New Roman"/>
          <w:sz w:val="24"/>
          <w:szCs w:val="24"/>
        </w:rPr>
        <w:t>В.В. Гербова  «Книга для чтения в детском саду и дома. Хрестоматия. 5-7лет», М., 2005</w:t>
      </w:r>
    </w:p>
    <w:p w:rsidR="0004145B" w:rsidRPr="001A58E4" w:rsidRDefault="0004145B" w:rsidP="001A58E4">
      <w:pPr>
        <w:tabs>
          <w:tab w:val="left" w:pos="3720"/>
        </w:tabs>
        <w:spacing w:line="240" w:lineRule="atLeast"/>
        <w:ind w:left="426"/>
        <w:jc w:val="center"/>
        <w:rPr>
          <w:b/>
        </w:rPr>
      </w:pPr>
      <w:r w:rsidRPr="001D1618">
        <w:rPr>
          <w:b/>
          <w:lang w:val="en-US"/>
        </w:rPr>
        <w:t>III</w:t>
      </w:r>
      <w:r w:rsidRPr="001D1618">
        <w:rPr>
          <w:b/>
        </w:rPr>
        <w:t>. Социально- коммуникативное развитие</w:t>
      </w:r>
    </w:p>
    <w:p w:rsidR="0004145B" w:rsidRPr="001D1618" w:rsidRDefault="00040A29" w:rsidP="00040A29">
      <w:pPr>
        <w:pStyle w:val="aa"/>
        <w:tabs>
          <w:tab w:val="left" w:pos="3720"/>
          <w:tab w:val="left" w:pos="3975"/>
        </w:tabs>
        <w:spacing w:after="0" w:line="240" w:lineRule="atLeast"/>
        <w:ind w:left="426"/>
        <w:jc w:val="both"/>
        <w:rPr>
          <w:rFonts w:ascii="Times New Roman" w:hAnsi="Times New Roman"/>
          <w:sz w:val="24"/>
          <w:szCs w:val="24"/>
        </w:rPr>
      </w:pPr>
      <w:r w:rsidRPr="001D1618">
        <w:rPr>
          <w:rFonts w:ascii="Times New Roman" w:hAnsi="Times New Roman"/>
          <w:sz w:val="24"/>
          <w:szCs w:val="24"/>
        </w:rPr>
        <w:t>1.</w:t>
      </w:r>
      <w:r w:rsidR="0004145B" w:rsidRPr="001D1618">
        <w:rPr>
          <w:rFonts w:ascii="Times New Roman" w:hAnsi="Times New Roman"/>
          <w:sz w:val="24"/>
          <w:szCs w:val="24"/>
        </w:rPr>
        <w:t>Н.В.Краснощёкова «Сюжетно- ролевые игры для детей дошкольного возраста», М., 2007</w:t>
      </w:r>
    </w:p>
    <w:p w:rsidR="0004145B" w:rsidRPr="001D1618" w:rsidRDefault="00040A29" w:rsidP="00040A29">
      <w:pPr>
        <w:pStyle w:val="aa"/>
        <w:tabs>
          <w:tab w:val="left" w:pos="3720"/>
          <w:tab w:val="left" w:pos="3975"/>
        </w:tabs>
        <w:spacing w:after="0" w:line="240" w:lineRule="atLeast"/>
        <w:ind w:left="426"/>
        <w:jc w:val="both"/>
        <w:rPr>
          <w:rFonts w:ascii="Times New Roman" w:hAnsi="Times New Roman"/>
          <w:sz w:val="24"/>
          <w:szCs w:val="24"/>
        </w:rPr>
      </w:pPr>
      <w:r w:rsidRPr="001D1618">
        <w:rPr>
          <w:rFonts w:ascii="Times New Roman" w:hAnsi="Times New Roman"/>
          <w:sz w:val="24"/>
          <w:szCs w:val="24"/>
        </w:rPr>
        <w:t>2.</w:t>
      </w:r>
      <w:r w:rsidR="0004145B" w:rsidRPr="001D1618">
        <w:rPr>
          <w:rFonts w:ascii="Times New Roman" w:hAnsi="Times New Roman"/>
          <w:sz w:val="24"/>
          <w:szCs w:val="24"/>
        </w:rPr>
        <w:t>Н.В. Микляева, Ю.В. Микляева, А.Г. Ахтян «Социально-нравственное воспитание детей 5-7 лет», М., 2009</w:t>
      </w:r>
    </w:p>
    <w:p w:rsidR="0004145B" w:rsidRPr="001D1618" w:rsidRDefault="00040A29" w:rsidP="00040A29">
      <w:pPr>
        <w:pStyle w:val="aa"/>
        <w:tabs>
          <w:tab w:val="left" w:pos="3720"/>
          <w:tab w:val="left" w:pos="3975"/>
        </w:tabs>
        <w:spacing w:after="0" w:line="240" w:lineRule="atLeast"/>
        <w:ind w:left="426"/>
        <w:jc w:val="both"/>
        <w:rPr>
          <w:rFonts w:ascii="Times New Roman" w:hAnsi="Times New Roman"/>
          <w:sz w:val="24"/>
          <w:szCs w:val="24"/>
        </w:rPr>
      </w:pPr>
      <w:r w:rsidRPr="001D1618">
        <w:rPr>
          <w:rFonts w:ascii="Times New Roman" w:hAnsi="Times New Roman"/>
          <w:sz w:val="24"/>
          <w:szCs w:val="24"/>
        </w:rPr>
        <w:t>3.</w:t>
      </w:r>
      <w:r w:rsidR="0004145B" w:rsidRPr="001D1618">
        <w:rPr>
          <w:rFonts w:ascii="Times New Roman" w:hAnsi="Times New Roman"/>
          <w:sz w:val="24"/>
          <w:szCs w:val="24"/>
        </w:rPr>
        <w:t>Т.Л. Мирилова «Воспитание хороших манер», Волгоград, 2009</w:t>
      </w:r>
    </w:p>
    <w:p w:rsidR="0004145B" w:rsidRPr="001D1618" w:rsidRDefault="00040A29" w:rsidP="00040A29">
      <w:pPr>
        <w:pStyle w:val="aa"/>
        <w:tabs>
          <w:tab w:val="left" w:pos="3720"/>
          <w:tab w:val="left" w:pos="3975"/>
        </w:tabs>
        <w:spacing w:after="0" w:line="240" w:lineRule="atLeast"/>
        <w:ind w:left="426"/>
        <w:jc w:val="both"/>
        <w:rPr>
          <w:rFonts w:ascii="Times New Roman" w:hAnsi="Times New Roman"/>
          <w:sz w:val="24"/>
          <w:szCs w:val="24"/>
        </w:rPr>
      </w:pPr>
      <w:r w:rsidRPr="001D1618">
        <w:rPr>
          <w:rFonts w:ascii="Times New Roman" w:hAnsi="Times New Roman"/>
          <w:sz w:val="24"/>
          <w:szCs w:val="24"/>
        </w:rPr>
        <w:t>4.</w:t>
      </w:r>
      <w:r w:rsidR="0004145B" w:rsidRPr="001D1618">
        <w:rPr>
          <w:rFonts w:ascii="Times New Roman" w:hAnsi="Times New Roman"/>
          <w:sz w:val="24"/>
          <w:szCs w:val="24"/>
        </w:rPr>
        <w:t>Г.В. Лунина «Воспитание детей на традициях русской культуры», М., 2005</w:t>
      </w:r>
    </w:p>
    <w:p w:rsidR="0004145B" w:rsidRPr="001D1618" w:rsidRDefault="00040A29" w:rsidP="00040A29">
      <w:pPr>
        <w:pStyle w:val="aa"/>
        <w:spacing w:line="274" w:lineRule="exact"/>
        <w:ind w:left="426"/>
        <w:rPr>
          <w:rFonts w:ascii="Times New Roman" w:hAnsi="Times New Roman"/>
          <w:sz w:val="24"/>
          <w:szCs w:val="24"/>
        </w:rPr>
      </w:pPr>
      <w:r w:rsidRPr="001D1618">
        <w:rPr>
          <w:rFonts w:ascii="Times New Roman" w:hAnsi="Times New Roman"/>
          <w:sz w:val="24"/>
          <w:szCs w:val="24"/>
        </w:rPr>
        <w:t>5.</w:t>
      </w:r>
      <w:r w:rsidR="0004145B" w:rsidRPr="001D1618">
        <w:rPr>
          <w:rFonts w:ascii="Times New Roman" w:hAnsi="Times New Roman"/>
          <w:sz w:val="24"/>
          <w:szCs w:val="24"/>
        </w:rPr>
        <w:t>Л.В. Куцакова «Нравственно-трудовое воспитание в детском саду», М., 2007-2010</w:t>
      </w:r>
    </w:p>
    <w:p w:rsidR="0004145B" w:rsidRPr="001D1618" w:rsidRDefault="00040A29" w:rsidP="00040A29">
      <w:pPr>
        <w:pStyle w:val="aa"/>
        <w:tabs>
          <w:tab w:val="left" w:pos="3270"/>
        </w:tabs>
        <w:spacing w:after="0" w:line="240" w:lineRule="atLeast"/>
        <w:ind w:left="426"/>
        <w:jc w:val="both"/>
        <w:rPr>
          <w:rFonts w:ascii="Times New Roman" w:hAnsi="Times New Roman"/>
          <w:sz w:val="24"/>
          <w:szCs w:val="24"/>
        </w:rPr>
      </w:pPr>
      <w:r w:rsidRPr="001D1618">
        <w:rPr>
          <w:rFonts w:ascii="Times New Roman" w:hAnsi="Times New Roman"/>
          <w:sz w:val="24"/>
          <w:szCs w:val="24"/>
        </w:rPr>
        <w:t>6.</w:t>
      </w:r>
      <w:r w:rsidR="0004145B" w:rsidRPr="001D1618">
        <w:rPr>
          <w:rFonts w:ascii="Times New Roman" w:hAnsi="Times New Roman"/>
          <w:sz w:val="24"/>
          <w:szCs w:val="24"/>
        </w:rPr>
        <w:t>И.П. Шелухина «Мальчики и девочки», М., 2008</w:t>
      </w:r>
    </w:p>
    <w:p w:rsidR="0004145B" w:rsidRPr="001D1618" w:rsidRDefault="00040A29" w:rsidP="00040A29">
      <w:pPr>
        <w:pStyle w:val="aa"/>
        <w:tabs>
          <w:tab w:val="left" w:pos="567"/>
        </w:tabs>
        <w:spacing w:after="0" w:line="240" w:lineRule="atLeast"/>
        <w:ind w:left="426"/>
        <w:jc w:val="both"/>
        <w:rPr>
          <w:rFonts w:ascii="Times New Roman" w:hAnsi="Times New Roman"/>
          <w:sz w:val="24"/>
          <w:szCs w:val="24"/>
        </w:rPr>
      </w:pPr>
      <w:r w:rsidRPr="001D1618">
        <w:rPr>
          <w:rFonts w:ascii="Times New Roman" w:hAnsi="Times New Roman"/>
          <w:sz w:val="24"/>
          <w:szCs w:val="24"/>
        </w:rPr>
        <w:t>7.</w:t>
      </w:r>
      <w:r w:rsidR="0004145B" w:rsidRPr="001D1618">
        <w:rPr>
          <w:rFonts w:ascii="Times New Roman" w:hAnsi="Times New Roman"/>
          <w:sz w:val="24"/>
          <w:szCs w:val="24"/>
        </w:rPr>
        <w:t>К.Ю. Белая «Как обеспечить безопасность дошкольников», М., 2000</w:t>
      </w:r>
    </w:p>
    <w:p w:rsidR="0004145B" w:rsidRPr="001D1618" w:rsidRDefault="0004145B" w:rsidP="00040A29">
      <w:pPr>
        <w:tabs>
          <w:tab w:val="left" w:pos="284"/>
        </w:tabs>
        <w:spacing w:line="240" w:lineRule="atLeast"/>
        <w:ind w:left="426"/>
        <w:jc w:val="both"/>
      </w:pPr>
      <w:r w:rsidRPr="001D1618">
        <w:t>8.Ф. Губанова «Театральная деятельность дошкольников», М., 2007</w:t>
      </w:r>
    </w:p>
    <w:p w:rsidR="0004145B" w:rsidRPr="001D1618" w:rsidRDefault="00040A29" w:rsidP="00040A29">
      <w:pPr>
        <w:widowControl w:val="0"/>
        <w:shd w:val="clear" w:color="auto" w:fill="FFFFFF"/>
        <w:autoSpaceDE w:val="0"/>
        <w:autoSpaceDN w:val="0"/>
        <w:adjustRightInd w:val="0"/>
        <w:ind w:left="426" w:right="43"/>
        <w:jc w:val="both"/>
      </w:pPr>
      <w:r w:rsidRPr="001D1618">
        <w:t>9.</w:t>
      </w:r>
      <w:r w:rsidR="0004145B" w:rsidRPr="001D1618">
        <w:t>Т.Ф. Саулина «Три сигнала светофора. Ознакомление дошкольников с правилами дорожного движения», М., 2009</w:t>
      </w:r>
    </w:p>
    <w:p w:rsidR="0004145B" w:rsidRPr="001D1618" w:rsidRDefault="0004145B" w:rsidP="0004145B">
      <w:pPr>
        <w:pStyle w:val="aa"/>
        <w:tabs>
          <w:tab w:val="left" w:pos="3720"/>
        </w:tabs>
        <w:spacing w:after="0" w:line="240" w:lineRule="atLeast"/>
        <w:jc w:val="center"/>
        <w:rPr>
          <w:rFonts w:ascii="Times New Roman" w:hAnsi="Times New Roman"/>
          <w:b/>
          <w:sz w:val="24"/>
          <w:szCs w:val="24"/>
        </w:rPr>
      </w:pPr>
      <w:r w:rsidRPr="001D1618">
        <w:rPr>
          <w:rFonts w:ascii="Times New Roman" w:hAnsi="Times New Roman"/>
          <w:b/>
          <w:sz w:val="24"/>
          <w:szCs w:val="24"/>
          <w:lang w:val="en-US"/>
        </w:rPr>
        <w:t>III</w:t>
      </w:r>
      <w:r w:rsidRPr="001D1618">
        <w:rPr>
          <w:rFonts w:ascii="Times New Roman" w:hAnsi="Times New Roman"/>
          <w:b/>
          <w:sz w:val="24"/>
          <w:szCs w:val="24"/>
        </w:rPr>
        <w:t>.Художественно-эстетическое развитие</w:t>
      </w:r>
    </w:p>
    <w:p w:rsidR="0004145B" w:rsidRPr="001D1618" w:rsidRDefault="00040A29" w:rsidP="00040A29">
      <w:pPr>
        <w:pStyle w:val="aa"/>
        <w:tabs>
          <w:tab w:val="left" w:pos="3720"/>
        </w:tabs>
        <w:spacing w:after="0" w:line="240" w:lineRule="atLeast"/>
        <w:ind w:left="360"/>
        <w:jc w:val="both"/>
        <w:rPr>
          <w:rFonts w:ascii="Times New Roman" w:hAnsi="Times New Roman"/>
          <w:sz w:val="24"/>
          <w:szCs w:val="24"/>
        </w:rPr>
      </w:pPr>
      <w:r w:rsidRPr="001D1618">
        <w:rPr>
          <w:rFonts w:ascii="Times New Roman" w:hAnsi="Times New Roman"/>
          <w:sz w:val="24"/>
          <w:szCs w:val="24"/>
        </w:rPr>
        <w:t>1.</w:t>
      </w:r>
      <w:r w:rsidR="0004145B" w:rsidRPr="001D1618">
        <w:rPr>
          <w:rFonts w:ascii="Times New Roman" w:hAnsi="Times New Roman"/>
          <w:sz w:val="24"/>
          <w:szCs w:val="24"/>
        </w:rPr>
        <w:t>Т.С. Комарова «Занятия по изобразительной деятельности в старшей группе детского сада», М., 2008</w:t>
      </w:r>
    </w:p>
    <w:p w:rsidR="0004145B" w:rsidRPr="001D1618" w:rsidRDefault="00040A29" w:rsidP="00040A29">
      <w:pPr>
        <w:pStyle w:val="aa"/>
        <w:spacing w:after="0" w:line="240" w:lineRule="atLeast"/>
        <w:ind w:left="360"/>
        <w:jc w:val="both"/>
        <w:rPr>
          <w:rFonts w:ascii="Times New Roman" w:hAnsi="Times New Roman"/>
          <w:sz w:val="24"/>
          <w:szCs w:val="24"/>
        </w:rPr>
      </w:pPr>
      <w:r w:rsidRPr="001D1618">
        <w:rPr>
          <w:rFonts w:ascii="Times New Roman" w:hAnsi="Times New Roman"/>
          <w:sz w:val="24"/>
          <w:szCs w:val="24"/>
        </w:rPr>
        <w:t>2.</w:t>
      </w:r>
      <w:r w:rsidR="0004145B" w:rsidRPr="001D1618">
        <w:rPr>
          <w:rFonts w:ascii="Times New Roman" w:hAnsi="Times New Roman"/>
          <w:sz w:val="24"/>
          <w:szCs w:val="24"/>
        </w:rPr>
        <w:t>Зацепина М.Б., Антонова Т.В. «Праздники и развлечения в детском саду «, М., 2005</w:t>
      </w:r>
    </w:p>
    <w:p w:rsidR="0004145B" w:rsidRPr="001D1618" w:rsidRDefault="00040A29" w:rsidP="00040A29">
      <w:pPr>
        <w:pStyle w:val="aa"/>
        <w:tabs>
          <w:tab w:val="left" w:pos="3720"/>
        </w:tabs>
        <w:spacing w:after="0" w:line="240" w:lineRule="atLeast"/>
        <w:ind w:left="360"/>
        <w:jc w:val="both"/>
        <w:rPr>
          <w:rFonts w:ascii="Times New Roman" w:hAnsi="Times New Roman"/>
          <w:sz w:val="24"/>
          <w:szCs w:val="24"/>
        </w:rPr>
      </w:pPr>
      <w:r w:rsidRPr="001D1618">
        <w:rPr>
          <w:rFonts w:ascii="Times New Roman" w:hAnsi="Times New Roman"/>
          <w:sz w:val="24"/>
          <w:szCs w:val="24"/>
        </w:rPr>
        <w:t>3.</w:t>
      </w:r>
      <w:r w:rsidR="0004145B" w:rsidRPr="001D1618">
        <w:rPr>
          <w:rFonts w:ascii="Times New Roman" w:hAnsi="Times New Roman"/>
          <w:sz w:val="24"/>
          <w:szCs w:val="24"/>
        </w:rPr>
        <w:t>Л.В.Куцакова «Конструирование и художественный труд в детском саду», М., 2001</w:t>
      </w:r>
    </w:p>
    <w:p w:rsidR="0004145B" w:rsidRPr="001D1618" w:rsidRDefault="00040A29" w:rsidP="00040A29">
      <w:pPr>
        <w:pStyle w:val="aa"/>
        <w:ind w:left="360"/>
        <w:rPr>
          <w:rFonts w:ascii="Times New Roman" w:hAnsi="Times New Roman"/>
          <w:sz w:val="24"/>
          <w:szCs w:val="24"/>
        </w:rPr>
      </w:pPr>
      <w:r w:rsidRPr="001D1618">
        <w:rPr>
          <w:rFonts w:ascii="Times New Roman" w:hAnsi="Times New Roman"/>
          <w:sz w:val="24"/>
          <w:szCs w:val="24"/>
        </w:rPr>
        <w:t>4.</w:t>
      </w:r>
      <w:r w:rsidR="0004145B" w:rsidRPr="001D1618">
        <w:rPr>
          <w:rFonts w:ascii="Times New Roman" w:hAnsi="Times New Roman"/>
          <w:sz w:val="24"/>
          <w:szCs w:val="24"/>
        </w:rPr>
        <w:t>Н.Б. Халезова «Декоративная лепка в детском саду», М., 2005</w:t>
      </w:r>
    </w:p>
    <w:p w:rsidR="0004145B" w:rsidRPr="001D1618" w:rsidRDefault="0004145B" w:rsidP="0004145B">
      <w:pPr>
        <w:pStyle w:val="aa"/>
        <w:tabs>
          <w:tab w:val="left" w:pos="3720"/>
          <w:tab w:val="left" w:pos="3975"/>
        </w:tabs>
        <w:spacing w:after="0" w:line="240" w:lineRule="atLeast"/>
        <w:jc w:val="center"/>
        <w:rPr>
          <w:rFonts w:ascii="Times New Roman" w:hAnsi="Times New Roman"/>
          <w:b/>
          <w:sz w:val="24"/>
          <w:szCs w:val="24"/>
        </w:rPr>
      </w:pPr>
      <w:r w:rsidRPr="001D1618">
        <w:rPr>
          <w:rFonts w:ascii="Times New Roman" w:hAnsi="Times New Roman"/>
          <w:b/>
          <w:sz w:val="24"/>
          <w:szCs w:val="24"/>
          <w:lang w:val="en-US"/>
        </w:rPr>
        <w:t>IV</w:t>
      </w:r>
      <w:r w:rsidRPr="001D1618">
        <w:rPr>
          <w:rFonts w:ascii="Times New Roman" w:hAnsi="Times New Roman"/>
          <w:b/>
          <w:sz w:val="24"/>
          <w:szCs w:val="24"/>
        </w:rPr>
        <w:t>. Физическое развитие</w:t>
      </w:r>
    </w:p>
    <w:p w:rsidR="0004145B" w:rsidRPr="001D1618" w:rsidRDefault="00040A29" w:rsidP="00040A29">
      <w:pPr>
        <w:pStyle w:val="aa"/>
        <w:spacing w:after="0" w:line="240" w:lineRule="atLeast"/>
        <w:ind w:left="405"/>
        <w:rPr>
          <w:rFonts w:ascii="Times New Roman" w:hAnsi="Times New Roman"/>
          <w:sz w:val="24"/>
          <w:szCs w:val="24"/>
        </w:rPr>
      </w:pPr>
      <w:r w:rsidRPr="001D1618">
        <w:rPr>
          <w:rFonts w:ascii="Times New Roman" w:hAnsi="Times New Roman"/>
          <w:sz w:val="24"/>
          <w:szCs w:val="24"/>
        </w:rPr>
        <w:t>1.</w:t>
      </w:r>
      <w:r w:rsidR="0004145B" w:rsidRPr="001D1618">
        <w:rPr>
          <w:rFonts w:ascii="Times New Roman" w:hAnsi="Times New Roman"/>
          <w:sz w:val="24"/>
          <w:szCs w:val="24"/>
        </w:rPr>
        <w:t>Л.И. Пензулаева «Подвижные игры и игровые упражнения для детей», М., 2001</w:t>
      </w:r>
    </w:p>
    <w:p w:rsidR="0004145B" w:rsidRPr="001D1618" w:rsidRDefault="00040A29" w:rsidP="00040A29">
      <w:pPr>
        <w:pStyle w:val="aa"/>
        <w:tabs>
          <w:tab w:val="left" w:pos="3720"/>
          <w:tab w:val="left" w:pos="3975"/>
        </w:tabs>
        <w:spacing w:after="0" w:line="240" w:lineRule="atLeast"/>
        <w:ind w:left="405"/>
        <w:jc w:val="both"/>
        <w:rPr>
          <w:rFonts w:ascii="Times New Roman" w:hAnsi="Times New Roman"/>
          <w:sz w:val="24"/>
          <w:szCs w:val="24"/>
        </w:rPr>
      </w:pPr>
      <w:r w:rsidRPr="001D1618">
        <w:rPr>
          <w:rFonts w:ascii="Times New Roman" w:hAnsi="Times New Roman"/>
          <w:sz w:val="24"/>
          <w:szCs w:val="24"/>
        </w:rPr>
        <w:t>2.</w:t>
      </w:r>
      <w:r w:rsidR="0004145B" w:rsidRPr="001D1618">
        <w:rPr>
          <w:rFonts w:ascii="Times New Roman" w:hAnsi="Times New Roman"/>
          <w:sz w:val="24"/>
          <w:szCs w:val="24"/>
        </w:rPr>
        <w:t>Ю.В. Антонов, М.А. Кузнецова, Т.Р. Саулина «Здоровый дошкольник. Социально-оздоровительная технология 21 века», М., 2003</w:t>
      </w:r>
    </w:p>
    <w:p w:rsidR="0004145B" w:rsidRPr="001D1618" w:rsidRDefault="00040A29" w:rsidP="00040A29">
      <w:pPr>
        <w:pStyle w:val="aa"/>
        <w:tabs>
          <w:tab w:val="left" w:pos="3720"/>
          <w:tab w:val="left" w:pos="3975"/>
        </w:tabs>
        <w:spacing w:after="0" w:line="240" w:lineRule="atLeast"/>
        <w:ind w:left="405"/>
        <w:jc w:val="both"/>
        <w:rPr>
          <w:rFonts w:ascii="Times New Roman" w:hAnsi="Times New Roman"/>
          <w:sz w:val="24"/>
          <w:szCs w:val="24"/>
        </w:rPr>
      </w:pPr>
      <w:r w:rsidRPr="001D1618">
        <w:rPr>
          <w:rFonts w:ascii="Times New Roman" w:hAnsi="Times New Roman"/>
          <w:sz w:val="24"/>
          <w:szCs w:val="24"/>
        </w:rPr>
        <w:lastRenderedPageBreak/>
        <w:t>3.</w:t>
      </w:r>
      <w:r w:rsidR="0004145B" w:rsidRPr="001D1618">
        <w:rPr>
          <w:rFonts w:ascii="Times New Roman" w:hAnsi="Times New Roman"/>
          <w:sz w:val="24"/>
          <w:szCs w:val="24"/>
        </w:rPr>
        <w:t>И.М. Новикова «Формирование представлений о здоровом образе жизни у дошкольников», М., 2009</w:t>
      </w:r>
    </w:p>
    <w:p w:rsidR="0004145B" w:rsidRPr="001D1618" w:rsidRDefault="00040A29" w:rsidP="00040A29">
      <w:pPr>
        <w:pStyle w:val="aa"/>
        <w:tabs>
          <w:tab w:val="left" w:pos="3720"/>
          <w:tab w:val="left" w:pos="3975"/>
        </w:tabs>
        <w:spacing w:after="0" w:line="240" w:lineRule="atLeast"/>
        <w:ind w:left="405"/>
        <w:jc w:val="both"/>
        <w:rPr>
          <w:rFonts w:ascii="Times New Roman" w:hAnsi="Times New Roman"/>
          <w:sz w:val="24"/>
          <w:szCs w:val="24"/>
        </w:rPr>
      </w:pPr>
      <w:r w:rsidRPr="001D1618">
        <w:rPr>
          <w:rFonts w:ascii="Times New Roman" w:hAnsi="Times New Roman"/>
          <w:sz w:val="24"/>
          <w:szCs w:val="24"/>
        </w:rPr>
        <w:t>4.</w:t>
      </w:r>
      <w:r w:rsidR="0004145B" w:rsidRPr="001D1618">
        <w:rPr>
          <w:rFonts w:ascii="Times New Roman" w:hAnsi="Times New Roman"/>
          <w:sz w:val="24"/>
          <w:szCs w:val="24"/>
        </w:rPr>
        <w:t>Л.И. Пензулаева «Оздоровительная гимнастика для детей 3-7 лет», Волгоград, 2005</w:t>
      </w:r>
    </w:p>
    <w:p w:rsidR="0004145B" w:rsidRPr="001D1618" w:rsidRDefault="0004145B" w:rsidP="0004145B">
      <w:pPr>
        <w:spacing w:line="240" w:lineRule="atLeast"/>
        <w:jc w:val="center"/>
        <w:rPr>
          <w:b/>
        </w:rPr>
      </w:pPr>
      <w:r w:rsidRPr="001D1618">
        <w:rPr>
          <w:b/>
          <w:lang w:val="en-US"/>
        </w:rPr>
        <w:t>V</w:t>
      </w:r>
      <w:r w:rsidRPr="001D1618">
        <w:rPr>
          <w:b/>
        </w:rPr>
        <w:t>. Коррекционная  работа</w:t>
      </w:r>
    </w:p>
    <w:p w:rsidR="0004145B" w:rsidRPr="001D1618" w:rsidRDefault="0004145B" w:rsidP="001F7A44">
      <w:pPr>
        <w:pStyle w:val="aa"/>
        <w:numPr>
          <w:ilvl w:val="0"/>
          <w:numId w:val="13"/>
        </w:numPr>
        <w:spacing w:after="0" w:line="240" w:lineRule="atLeast"/>
        <w:jc w:val="both"/>
        <w:rPr>
          <w:rFonts w:ascii="Times New Roman" w:hAnsi="Times New Roman"/>
          <w:b/>
          <w:sz w:val="24"/>
          <w:szCs w:val="24"/>
        </w:rPr>
      </w:pPr>
      <w:r w:rsidRPr="001D1618">
        <w:rPr>
          <w:rFonts w:ascii="Times New Roman" w:hAnsi="Times New Roman"/>
          <w:sz w:val="24"/>
          <w:szCs w:val="24"/>
        </w:rPr>
        <w:t>Т.Б. Филичева, Г.В.Чиркина «Устранение общего недоразвития речи у дошкольников: практическое пособие», М., 2003</w:t>
      </w:r>
    </w:p>
    <w:p w:rsidR="0004145B" w:rsidRPr="001D1618" w:rsidRDefault="0004145B" w:rsidP="001F7A44">
      <w:pPr>
        <w:pStyle w:val="aa"/>
        <w:numPr>
          <w:ilvl w:val="0"/>
          <w:numId w:val="13"/>
        </w:numPr>
        <w:spacing w:after="0" w:line="240" w:lineRule="atLeast"/>
        <w:jc w:val="both"/>
        <w:rPr>
          <w:rFonts w:ascii="Times New Roman" w:hAnsi="Times New Roman"/>
          <w:sz w:val="24"/>
          <w:szCs w:val="24"/>
        </w:rPr>
      </w:pPr>
      <w:r w:rsidRPr="001D1618">
        <w:rPr>
          <w:rFonts w:ascii="Times New Roman" w:hAnsi="Times New Roman"/>
          <w:sz w:val="24"/>
          <w:szCs w:val="24"/>
        </w:rPr>
        <w:t>Т.А. Ткаченко «Обучение детей творческому рассказыванию по картинкам», М., 2006</w:t>
      </w:r>
    </w:p>
    <w:p w:rsidR="0004145B" w:rsidRPr="001D1618" w:rsidRDefault="0004145B" w:rsidP="001F7A44">
      <w:pPr>
        <w:pStyle w:val="aa"/>
        <w:numPr>
          <w:ilvl w:val="0"/>
          <w:numId w:val="13"/>
        </w:numPr>
        <w:spacing w:after="0" w:line="240" w:lineRule="atLeast"/>
        <w:jc w:val="both"/>
        <w:rPr>
          <w:rFonts w:ascii="Times New Roman" w:hAnsi="Times New Roman"/>
          <w:sz w:val="24"/>
          <w:szCs w:val="24"/>
        </w:rPr>
      </w:pPr>
      <w:r w:rsidRPr="001D1618">
        <w:rPr>
          <w:rFonts w:ascii="Times New Roman" w:hAnsi="Times New Roman"/>
          <w:sz w:val="24"/>
          <w:szCs w:val="24"/>
        </w:rPr>
        <w:t>О.Б.Иншакова «Альбом для логопеда», М., 2003</w:t>
      </w:r>
    </w:p>
    <w:p w:rsidR="0004145B" w:rsidRPr="001D1618" w:rsidRDefault="0004145B" w:rsidP="001F7A44">
      <w:pPr>
        <w:pStyle w:val="aa"/>
        <w:numPr>
          <w:ilvl w:val="0"/>
          <w:numId w:val="13"/>
        </w:numPr>
        <w:spacing w:after="0" w:line="240" w:lineRule="atLeast"/>
        <w:jc w:val="both"/>
        <w:rPr>
          <w:rFonts w:ascii="Times New Roman" w:hAnsi="Times New Roman"/>
          <w:sz w:val="24"/>
          <w:szCs w:val="24"/>
        </w:rPr>
      </w:pPr>
      <w:r w:rsidRPr="001D1618">
        <w:rPr>
          <w:rFonts w:ascii="Times New Roman" w:hAnsi="Times New Roman"/>
          <w:sz w:val="24"/>
          <w:szCs w:val="24"/>
        </w:rPr>
        <w:t>Т.А. Ткаченко «Занятие по картинкам с проблемным сюжетом для развития связной речи у дошкольников 4-7 лет», М., 2007</w:t>
      </w:r>
    </w:p>
    <w:p w:rsidR="0004145B" w:rsidRPr="001D1618" w:rsidRDefault="0004145B" w:rsidP="001F7A44">
      <w:pPr>
        <w:pStyle w:val="aa"/>
        <w:numPr>
          <w:ilvl w:val="0"/>
          <w:numId w:val="13"/>
        </w:numPr>
        <w:spacing w:after="0" w:line="240" w:lineRule="atLeast"/>
        <w:jc w:val="both"/>
        <w:rPr>
          <w:rFonts w:ascii="Times New Roman" w:hAnsi="Times New Roman"/>
          <w:sz w:val="24"/>
          <w:szCs w:val="24"/>
        </w:rPr>
      </w:pPr>
      <w:r w:rsidRPr="001D1618">
        <w:rPr>
          <w:rFonts w:ascii="Times New Roman" w:hAnsi="Times New Roman"/>
          <w:sz w:val="24"/>
          <w:szCs w:val="24"/>
        </w:rPr>
        <w:t>Н.С. Жукова «Букварь: учебное пособие» М.,2006</w:t>
      </w:r>
    </w:p>
    <w:p w:rsidR="0004145B" w:rsidRPr="001D1618" w:rsidRDefault="0004145B" w:rsidP="001F7A44">
      <w:pPr>
        <w:pStyle w:val="aa"/>
        <w:numPr>
          <w:ilvl w:val="0"/>
          <w:numId w:val="13"/>
        </w:numPr>
        <w:spacing w:after="0" w:line="240" w:lineRule="atLeast"/>
        <w:jc w:val="both"/>
        <w:rPr>
          <w:rFonts w:ascii="Times New Roman" w:hAnsi="Times New Roman"/>
          <w:sz w:val="24"/>
          <w:szCs w:val="24"/>
        </w:rPr>
      </w:pPr>
      <w:r w:rsidRPr="001D1618">
        <w:rPr>
          <w:rFonts w:ascii="Times New Roman" w:hAnsi="Times New Roman"/>
          <w:sz w:val="24"/>
          <w:szCs w:val="24"/>
        </w:rPr>
        <w:t>А.И. Богомолова «Логопедическое пособие для занятий с детьми» М., 2000</w:t>
      </w:r>
    </w:p>
    <w:p w:rsidR="0004145B" w:rsidRPr="001D1618" w:rsidRDefault="0004145B" w:rsidP="001F7A44">
      <w:pPr>
        <w:pStyle w:val="aa"/>
        <w:numPr>
          <w:ilvl w:val="0"/>
          <w:numId w:val="13"/>
        </w:numPr>
        <w:spacing w:after="0" w:line="240" w:lineRule="atLeast"/>
        <w:jc w:val="both"/>
        <w:rPr>
          <w:rFonts w:ascii="Times New Roman" w:hAnsi="Times New Roman"/>
          <w:sz w:val="24"/>
          <w:szCs w:val="24"/>
        </w:rPr>
      </w:pPr>
      <w:r w:rsidRPr="001D1618">
        <w:rPr>
          <w:rFonts w:ascii="Times New Roman" w:hAnsi="Times New Roman"/>
          <w:sz w:val="24"/>
          <w:szCs w:val="24"/>
        </w:rPr>
        <w:t>Н.Э. Терешкова «Логопедические домашние задания для детей 5-7 лет с ОНР», М., 2005</w:t>
      </w:r>
    </w:p>
    <w:p w:rsidR="0004145B" w:rsidRPr="001D1618" w:rsidRDefault="0004145B" w:rsidP="001F7A44">
      <w:pPr>
        <w:pStyle w:val="aa"/>
        <w:numPr>
          <w:ilvl w:val="0"/>
          <w:numId w:val="13"/>
        </w:numPr>
        <w:spacing w:after="0" w:line="240" w:lineRule="atLeast"/>
        <w:jc w:val="both"/>
        <w:rPr>
          <w:rFonts w:ascii="Times New Roman" w:hAnsi="Times New Roman"/>
          <w:sz w:val="24"/>
          <w:szCs w:val="24"/>
        </w:rPr>
      </w:pPr>
      <w:r w:rsidRPr="001D1618">
        <w:rPr>
          <w:rFonts w:ascii="Times New Roman" w:hAnsi="Times New Roman"/>
          <w:sz w:val="24"/>
          <w:szCs w:val="24"/>
        </w:rPr>
        <w:t>И.А.Смирнова «Логопедический альбом для обследования фонетико- фонематической системы речи», Сн.-П., 2004</w:t>
      </w:r>
    </w:p>
    <w:p w:rsidR="0004145B" w:rsidRPr="001D1618" w:rsidRDefault="0004145B" w:rsidP="001F7A44">
      <w:pPr>
        <w:pStyle w:val="aa"/>
        <w:numPr>
          <w:ilvl w:val="0"/>
          <w:numId w:val="13"/>
        </w:numPr>
        <w:spacing w:after="0" w:line="240" w:lineRule="atLeast"/>
        <w:jc w:val="both"/>
        <w:rPr>
          <w:rFonts w:ascii="Times New Roman" w:hAnsi="Times New Roman"/>
          <w:sz w:val="24"/>
          <w:szCs w:val="24"/>
        </w:rPr>
      </w:pPr>
      <w:r w:rsidRPr="001D1618">
        <w:rPr>
          <w:rFonts w:ascii="Times New Roman" w:hAnsi="Times New Roman"/>
          <w:sz w:val="24"/>
          <w:szCs w:val="24"/>
        </w:rPr>
        <w:t>И.А.Смирнова «Логопедический альбом для обследования лексико-грамматического строя и связной речи», Сн.-П., 2006</w:t>
      </w:r>
    </w:p>
    <w:p w:rsidR="0004145B" w:rsidRPr="001D1618" w:rsidRDefault="0004145B" w:rsidP="001F7A44">
      <w:pPr>
        <w:pStyle w:val="aa"/>
        <w:numPr>
          <w:ilvl w:val="0"/>
          <w:numId w:val="13"/>
        </w:numPr>
        <w:spacing w:after="0" w:line="240" w:lineRule="atLeast"/>
        <w:jc w:val="both"/>
        <w:rPr>
          <w:rFonts w:ascii="Times New Roman" w:hAnsi="Times New Roman"/>
          <w:sz w:val="24"/>
          <w:szCs w:val="24"/>
        </w:rPr>
      </w:pPr>
      <w:r w:rsidRPr="001D1618">
        <w:rPr>
          <w:rFonts w:ascii="Times New Roman" w:hAnsi="Times New Roman"/>
          <w:sz w:val="24"/>
          <w:szCs w:val="24"/>
        </w:rPr>
        <w:t>И.Г. Касаткина, Г.Д. Кондрашкова «План психолого-педагогического сопровождения по развитию речи детей средней логопедической группы ДОУ», Орел, 2009</w:t>
      </w:r>
    </w:p>
    <w:p w:rsidR="0004145B" w:rsidRPr="001D1618" w:rsidRDefault="0004145B" w:rsidP="001F7A44">
      <w:pPr>
        <w:pStyle w:val="aa"/>
        <w:numPr>
          <w:ilvl w:val="0"/>
          <w:numId w:val="13"/>
        </w:numPr>
        <w:spacing w:after="0" w:line="240" w:lineRule="atLeast"/>
        <w:jc w:val="both"/>
        <w:rPr>
          <w:rFonts w:ascii="Times New Roman" w:hAnsi="Times New Roman"/>
          <w:sz w:val="24"/>
          <w:szCs w:val="24"/>
        </w:rPr>
      </w:pPr>
      <w:r w:rsidRPr="001D1618">
        <w:rPr>
          <w:rFonts w:ascii="Times New Roman" w:hAnsi="Times New Roman"/>
          <w:sz w:val="24"/>
          <w:szCs w:val="24"/>
        </w:rPr>
        <w:t>И.В. Скворцова «Логопедические игры для детей 4-6 лет», М., 2008</w:t>
      </w:r>
    </w:p>
    <w:p w:rsidR="0004145B" w:rsidRPr="001D1618" w:rsidRDefault="0004145B" w:rsidP="0004145B">
      <w:pPr>
        <w:spacing w:line="240" w:lineRule="atLeast"/>
        <w:jc w:val="center"/>
        <w:rPr>
          <w:b/>
        </w:rPr>
      </w:pPr>
    </w:p>
    <w:p w:rsidR="0004145B" w:rsidRPr="001D1618" w:rsidRDefault="0004145B" w:rsidP="0004145B">
      <w:pPr>
        <w:spacing w:line="240" w:lineRule="atLeast"/>
        <w:ind w:left="360"/>
      </w:pPr>
    </w:p>
    <w:p w:rsidR="0004145B" w:rsidRPr="001D1618" w:rsidRDefault="0004145B" w:rsidP="0004145B">
      <w:pPr>
        <w:tabs>
          <w:tab w:val="left" w:pos="3270"/>
        </w:tabs>
        <w:spacing w:line="240" w:lineRule="atLeast"/>
        <w:rPr>
          <w:b/>
        </w:rPr>
      </w:pPr>
    </w:p>
    <w:p w:rsidR="0004145B" w:rsidRPr="001D1618" w:rsidRDefault="0004145B" w:rsidP="0004145B">
      <w:pPr>
        <w:tabs>
          <w:tab w:val="left" w:pos="3795"/>
        </w:tabs>
        <w:spacing w:line="240" w:lineRule="atLeast"/>
        <w:ind w:left="-426" w:hanging="141"/>
        <w:jc w:val="center"/>
        <w:rPr>
          <w:b/>
        </w:rPr>
      </w:pPr>
      <w:r w:rsidRPr="001D1618">
        <w:rPr>
          <w:b/>
        </w:rPr>
        <w:t>Учебно-методический комплект для работы с детьми</w:t>
      </w:r>
    </w:p>
    <w:p w:rsidR="0004145B" w:rsidRPr="001D1618" w:rsidRDefault="0004145B" w:rsidP="0004145B">
      <w:pPr>
        <w:tabs>
          <w:tab w:val="left" w:pos="3795"/>
        </w:tabs>
        <w:spacing w:line="240" w:lineRule="atLeast"/>
        <w:ind w:left="-426" w:hanging="141"/>
        <w:jc w:val="center"/>
      </w:pPr>
      <w:r w:rsidRPr="001D1618">
        <w:rPr>
          <w:b/>
        </w:rPr>
        <w:t>подготовительной  группы</w:t>
      </w:r>
    </w:p>
    <w:p w:rsidR="0004145B" w:rsidRPr="001D1618" w:rsidRDefault="0004145B" w:rsidP="0004145B">
      <w:pPr>
        <w:spacing w:line="240" w:lineRule="atLeast"/>
        <w:ind w:left="284"/>
        <w:jc w:val="center"/>
        <w:rPr>
          <w:b/>
        </w:rPr>
      </w:pPr>
      <w:r w:rsidRPr="001D1618">
        <w:t xml:space="preserve">Основная  общеобразовательная  </w:t>
      </w:r>
      <w:r w:rsidRPr="001D1618">
        <w:rPr>
          <w:b/>
        </w:rPr>
        <w:t>программа</w:t>
      </w:r>
      <w:r w:rsidRPr="001D1618">
        <w:t xml:space="preserve">  дошкольного образования  </w:t>
      </w:r>
      <w:r w:rsidRPr="001D1618">
        <w:rPr>
          <w:b/>
        </w:rPr>
        <w:t>«От рождения до школы»</w:t>
      </w:r>
      <w:r w:rsidRPr="001D1618">
        <w:t xml:space="preserve"> / под ред. Н.Е.Вераксы, Т.С. Комаровой, М.А. Васильевой/, М., 2015г.</w:t>
      </w:r>
    </w:p>
    <w:p w:rsidR="0004145B" w:rsidRPr="001D1618" w:rsidRDefault="0004145B" w:rsidP="0004145B">
      <w:pPr>
        <w:tabs>
          <w:tab w:val="left" w:pos="3270"/>
        </w:tabs>
        <w:spacing w:line="240" w:lineRule="atLeast"/>
        <w:jc w:val="center"/>
        <w:rPr>
          <w:b/>
        </w:rPr>
      </w:pPr>
    </w:p>
    <w:p w:rsidR="0004145B" w:rsidRPr="001D1618" w:rsidRDefault="0004145B" w:rsidP="001F7A44">
      <w:pPr>
        <w:pStyle w:val="aa"/>
        <w:numPr>
          <w:ilvl w:val="0"/>
          <w:numId w:val="62"/>
        </w:numPr>
        <w:spacing w:after="0" w:line="240" w:lineRule="atLeast"/>
        <w:jc w:val="center"/>
        <w:rPr>
          <w:rFonts w:ascii="Times New Roman" w:hAnsi="Times New Roman"/>
          <w:b/>
          <w:sz w:val="24"/>
          <w:szCs w:val="24"/>
        </w:rPr>
      </w:pPr>
      <w:r w:rsidRPr="001D1618">
        <w:rPr>
          <w:rFonts w:ascii="Times New Roman" w:hAnsi="Times New Roman"/>
          <w:b/>
          <w:sz w:val="24"/>
          <w:szCs w:val="24"/>
        </w:rPr>
        <w:t>Познавательное  развитие</w:t>
      </w:r>
    </w:p>
    <w:p w:rsidR="0004145B" w:rsidRPr="001D1618" w:rsidRDefault="0004145B" w:rsidP="0004145B">
      <w:pPr>
        <w:tabs>
          <w:tab w:val="left" w:pos="3720"/>
        </w:tabs>
        <w:spacing w:line="240" w:lineRule="atLeast"/>
        <w:ind w:left="360"/>
        <w:jc w:val="both"/>
        <w:rPr>
          <w:b/>
        </w:rPr>
      </w:pPr>
      <w:r w:rsidRPr="001D1618">
        <w:rPr>
          <w:b/>
        </w:rPr>
        <w:t>Формирование целостной картины мира</w:t>
      </w:r>
    </w:p>
    <w:p w:rsidR="0004145B" w:rsidRPr="001D1618" w:rsidRDefault="00040A29" w:rsidP="00040A29">
      <w:pPr>
        <w:pStyle w:val="aa"/>
        <w:tabs>
          <w:tab w:val="left" w:pos="3720"/>
          <w:tab w:val="left" w:pos="4350"/>
        </w:tabs>
        <w:spacing w:after="0" w:line="240" w:lineRule="atLeast"/>
        <w:ind w:left="568"/>
        <w:jc w:val="both"/>
        <w:rPr>
          <w:rFonts w:ascii="Times New Roman" w:hAnsi="Times New Roman"/>
          <w:sz w:val="24"/>
          <w:szCs w:val="24"/>
        </w:rPr>
      </w:pPr>
      <w:r w:rsidRPr="001D1618">
        <w:rPr>
          <w:rFonts w:ascii="Times New Roman" w:hAnsi="Times New Roman"/>
          <w:sz w:val="24"/>
          <w:szCs w:val="24"/>
        </w:rPr>
        <w:t>1.</w:t>
      </w:r>
      <w:r w:rsidR="0004145B" w:rsidRPr="001D1618">
        <w:rPr>
          <w:rFonts w:ascii="Times New Roman" w:hAnsi="Times New Roman"/>
          <w:sz w:val="24"/>
          <w:szCs w:val="24"/>
        </w:rPr>
        <w:t>Н.В.Алешина «Ознакомление дошкольников с окружающим и социальной действительностью» /ст. и подг.гр. /, М., 2003</w:t>
      </w:r>
    </w:p>
    <w:p w:rsidR="0004145B" w:rsidRPr="001D1618" w:rsidRDefault="00040A29" w:rsidP="00040A29">
      <w:pPr>
        <w:pStyle w:val="aa"/>
        <w:tabs>
          <w:tab w:val="left" w:pos="3720"/>
          <w:tab w:val="left" w:pos="4350"/>
        </w:tabs>
        <w:spacing w:after="0" w:line="240" w:lineRule="atLeast"/>
        <w:ind w:left="568"/>
        <w:jc w:val="both"/>
        <w:rPr>
          <w:rFonts w:ascii="Times New Roman" w:hAnsi="Times New Roman"/>
          <w:sz w:val="24"/>
          <w:szCs w:val="24"/>
        </w:rPr>
      </w:pPr>
      <w:r w:rsidRPr="001D1618">
        <w:rPr>
          <w:rFonts w:ascii="Times New Roman" w:hAnsi="Times New Roman"/>
          <w:sz w:val="24"/>
          <w:szCs w:val="24"/>
        </w:rPr>
        <w:t>2.</w:t>
      </w:r>
      <w:r w:rsidR="0004145B" w:rsidRPr="001D1618">
        <w:rPr>
          <w:rFonts w:ascii="Times New Roman" w:hAnsi="Times New Roman"/>
          <w:sz w:val="24"/>
          <w:szCs w:val="24"/>
        </w:rPr>
        <w:t>Т.М.Бондаренко«Экологические занятия с детьми 6-7 лет», Воронеж, 2002</w:t>
      </w:r>
    </w:p>
    <w:p w:rsidR="0004145B" w:rsidRPr="001D1618" w:rsidRDefault="00040A29" w:rsidP="00040A29">
      <w:pPr>
        <w:pStyle w:val="aa"/>
        <w:spacing w:after="0" w:line="240" w:lineRule="atLeast"/>
        <w:ind w:left="568"/>
        <w:jc w:val="both"/>
        <w:rPr>
          <w:rFonts w:ascii="Times New Roman" w:hAnsi="Times New Roman"/>
          <w:sz w:val="24"/>
          <w:szCs w:val="24"/>
        </w:rPr>
      </w:pPr>
      <w:r w:rsidRPr="001D1618">
        <w:rPr>
          <w:rFonts w:ascii="Times New Roman" w:hAnsi="Times New Roman"/>
          <w:sz w:val="24"/>
          <w:szCs w:val="24"/>
        </w:rPr>
        <w:t>3.</w:t>
      </w:r>
      <w:r w:rsidR="0004145B" w:rsidRPr="001D1618">
        <w:rPr>
          <w:rFonts w:ascii="Times New Roman" w:hAnsi="Times New Roman"/>
          <w:sz w:val="24"/>
          <w:szCs w:val="24"/>
        </w:rPr>
        <w:t>Е.К. Ривина «Российская символика», М., 2005</w:t>
      </w:r>
    </w:p>
    <w:p w:rsidR="0004145B" w:rsidRPr="001D1618" w:rsidRDefault="00040A29" w:rsidP="00040A29">
      <w:pPr>
        <w:pStyle w:val="aa"/>
        <w:spacing w:after="0" w:line="240" w:lineRule="atLeast"/>
        <w:ind w:left="568"/>
        <w:jc w:val="both"/>
        <w:rPr>
          <w:rFonts w:ascii="Times New Roman" w:hAnsi="Times New Roman"/>
          <w:sz w:val="24"/>
          <w:szCs w:val="24"/>
        </w:rPr>
      </w:pPr>
      <w:r w:rsidRPr="001D1618">
        <w:rPr>
          <w:rFonts w:ascii="Times New Roman" w:hAnsi="Times New Roman"/>
          <w:sz w:val="24"/>
          <w:szCs w:val="24"/>
        </w:rPr>
        <w:t>4.</w:t>
      </w:r>
      <w:r w:rsidR="0004145B" w:rsidRPr="001D1618">
        <w:rPr>
          <w:rFonts w:ascii="Times New Roman" w:hAnsi="Times New Roman"/>
          <w:sz w:val="24"/>
          <w:szCs w:val="24"/>
        </w:rPr>
        <w:t>Н.В. Алешина «Ознакомление дошкольников с родным городом», М., 2001г.</w:t>
      </w:r>
    </w:p>
    <w:p w:rsidR="0004145B" w:rsidRPr="001D1618" w:rsidRDefault="00040A29" w:rsidP="00040A29">
      <w:pPr>
        <w:pStyle w:val="aa"/>
        <w:spacing w:after="0" w:line="240" w:lineRule="atLeast"/>
        <w:ind w:left="568"/>
        <w:jc w:val="both"/>
        <w:rPr>
          <w:rFonts w:ascii="Times New Roman" w:hAnsi="Times New Roman"/>
          <w:sz w:val="24"/>
          <w:szCs w:val="24"/>
        </w:rPr>
      </w:pPr>
      <w:r w:rsidRPr="001D1618">
        <w:rPr>
          <w:rFonts w:ascii="Times New Roman" w:hAnsi="Times New Roman"/>
          <w:sz w:val="24"/>
          <w:szCs w:val="24"/>
        </w:rPr>
        <w:t>5.</w:t>
      </w:r>
      <w:r w:rsidR="0004145B" w:rsidRPr="001D1618">
        <w:rPr>
          <w:rFonts w:ascii="Times New Roman" w:hAnsi="Times New Roman"/>
          <w:sz w:val="24"/>
          <w:szCs w:val="24"/>
        </w:rPr>
        <w:t>С.Н. Николаева «Воспитание основ экологической культуры», М., 2004</w:t>
      </w:r>
    </w:p>
    <w:p w:rsidR="0004145B" w:rsidRPr="001D1618" w:rsidRDefault="00040A29" w:rsidP="00040A29">
      <w:pPr>
        <w:pStyle w:val="aa"/>
        <w:tabs>
          <w:tab w:val="left" w:pos="3720"/>
          <w:tab w:val="left" w:pos="4350"/>
        </w:tabs>
        <w:spacing w:after="0" w:line="240" w:lineRule="atLeast"/>
        <w:ind w:left="568"/>
        <w:rPr>
          <w:rFonts w:ascii="Times New Roman" w:hAnsi="Times New Roman"/>
          <w:sz w:val="24"/>
          <w:szCs w:val="24"/>
        </w:rPr>
      </w:pPr>
      <w:r w:rsidRPr="001D1618">
        <w:rPr>
          <w:rFonts w:ascii="Times New Roman" w:hAnsi="Times New Roman"/>
          <w:sz w:val="24"/>
          <w:szCs w:val="24"/>
        </w:rPr>
        <w:t>6.</w:t>
      </w:r>
      <w:r w:rsidR="0004145B" w:rsidRPr="001D1618">
        <w:rPr>
          <w:rFonts w:ascii="Times New Roman" w:hAnsi="Times New Roman"/>
          <w:sz w:val="24"/>
          <w:szCs w:val="24"/>
        </w:rPr>
        <w:t>О.В.Дыбина, Н.П.Рахманова, В.В.Щетинина «Неизведанное рядом», М., 2002</w:t>
      </w:r>
    </w:p>
    <w:p w:rsidR="0004145B" w:rsidRPr="001D1618" w:rsidRDefault="00040A29" w:rsidP="001A58E4">
      <w:pPr>
        <w:pStyle w:val="aa"/>
        <w:spacing w:after="0" w:line="240" w:lineRule="atLeast"/>
        <w:ind w:left="568"/>
        <w:jc w:val="both"/>
        <w:rPr>
          <w:rFonts w:ascii="Times New Roman" w:hAnsi="Times New Roman"/>
          <w:sz w:val="24"/>
          <w:szCs w:val="24"/>
        </w:rPr>
      </w:pPr>
      <w:r w:rsidRPr="001D1618">
        <w:rPr>
          <w:rFonts w:ascii="Times New Roman" w:hAnsi="Times New Roman"/>
          <w:sz w:val="24"/>
          <w:szCs w:val="24"/>
        </w:rPr>
        <w:t>7.</w:t>
      </w:r>
      <w:r w:rsidR="0004145B" w:rsidRPr="001D1618">
        <w:rPr>
          <w:rFonts w:ascii="Times New Roman" w:hAnsi="Times New Roman"/>
          <w:sz w:val="24"/>
          <w:szCs w:val="24"/>
        </w:rPr>
        <w:t>В.А. Деркунская «Проектная деятельность дошкольников», М., 2012</w:t>
      </w:r>
    </w:p>
    <w:p w:rsidR="0004145B" w:rsidRPr="001D1618" w:rsidRDefault="0004145B" w:rsidP="0004145B">
      <w:pPr>
        <w:spacing w:line="240" w:lineRule="atLeast"/>
        <w:rPr>
          <w:b/>
        </w:rPr>
      </w:pPr>
      <w:r w:rsidRPr="001D1618">
        <w:rPr>
          <w:b/>
        </w:rPr>
        <w:t xml:space="preserve">           Формирование элементарных математических представлений</w:t>
      </w:r>
    </w:p>
    <w:p w:rsidR="0004145B" w:rsidRPr="001D1618" w:rsidRDefault="0004145B" w:rsidP="001F7A44">
      <w:pPr>
        <w:pStyle w:val="aa"/>
        <w:numPr>
          <w:ilvl w:val="0"/>
          <w:numId w:val="63"/>
        </w:numPr>
        <w:spacing w:after="0" w:line="240" w:lineRule="atLeast"/>
        <w:jc w:val="both"/>
        <w:rPr>
          <w:rFonts w:ascii="Times New Roman" w:hAnsi="Times New Roman"/>
          <w:sz w:val="24"/>
          <w:szCs w:val="24"/>
        </w:rPr>
      </w:pPr>
      <w:r w:rsidRPr="001D1618">
        <w:rPr>
          <w:rFonts w:ascii="Times New Roman" w:hAnsi="Times New Roman"/>
          <w:sz w:val="24"/>
          <w:szCs w:val="24"/>
        </w:rPr>
        <w:t>Е.В.Колесникова «Математика для дошкольников  6-7 лет», М., 2002</w:t>
      </w:r>
    </w:p>
    <w:p w:rsidR="0004145B" w:rsidRPr="001D1618" w:rsidRDefault="0004145B" w:rsidP="001F7A44">
      <w:pPr>
        <w:pStyle w:val="aa"/>
        <w:numPr>
          <w:ilvl w:val="0"/>
          <w:numId w:val="63"/>
        </w:numPr>
        <w:spacing w:after="0" w:line="240" w:lineRule="atLeast"/>
        <w:rPr>
          <w:rFonts w:ascii="Times New Roman" w:hAnsi="Times New Roman"/>
          <w:sz w:val="24"/>
          <w:szCs w:val="24"/>
        </w:rPr>
      </w:pPr>
      <w:r w:rsidRPr="001D1618">
        <w:rPr>
          <w:rFonts w:ascii="Times New Roman" w:hAnsi="Times New Roman"/>
          <w:sz w:val="24"/>
          <w:szCs w:val="24"/>
        </w:rPr>
        <w:t>Е.Н. Лебеденко «Формирование представлений о времени у дошкольников», С.-Петербург, 2003</w:t>
      </w:r>
    </w:p>
    <w:p w:rsidR="0004145B" w:rsidRPr="001A58E4" w:rsidRDefault="0004145B" w:rsidP="001F7A44">
      <w:pPr>
        <w:pStyle w:val="aa"/>
        <w:numPr>
          <w:ilvl w:val="0"/>
          <w:numId w:val="63"/>
        </w:numPr>
        <w:spacing w:after="0" w:line="240" w:lineRule="atLeast"/>
        <w:rPr>
          <w:rFonts w:ascii="Times New Roman" w:hAnsi="Times New Roman"/>
          <w:sz w:val="24"/>
          <w:szCs w:val="24"/>
        </w:rPr>
      </w:pPr>
      <w:r w:rsidRPr="001D1618">
        <w:rPr>
          <w:rFonts w:ascii="Times New Roman" w:hAnsi="Times New Roman"/>
          <w:sz w:val="24"/>
          <w:szCs w:val="24"/>
        </w:rPr>
        <w:t>Л.А. Венгер, О.М. Дъяченко «Игры и упражнения по развитию умственных  способностей у детей дошкольного возраста», М., 2001</w:t>
      </w:r>
    </w:p>
    <w:p w:rsidR="0004145B" w:rsidRPr="001D1618" w:rsidRDefault="0004145B" w:rsidP="0004145B">
      <w:pPr>
        <w:spacing w:line="240" w:lineRule="atLeast"/>
        <w:jc w:val="both"/>
        <w:rPr>
          <w:b/>
        </w:rPr>
      </w:pPr>
      <w:r w:rsidRPr="001D1618">
        <w:rPr>
          <w:b/>
        </w:rPr>
        <w:t xml:space="preserve">                        Продуктивная (конструктивная) деятельность</w:t>
      </w:r>
    </w:p>
    <w:p w:rsidR="0004145B" w:rsidRPr="001D1618" w:rsidRDefault="00040A29" w:rsidP="00040A29">
      <w:pPr>
        <w:pStyle w:val="aa"/>
        <w:tabs>
          <w:tab w:val="left" w:pos="3975"/>
        </w:tabs>
        <w:spacing w:after="0" w:line="240" w:lineRule="atLeast"/>
        <w:ind w:left="426"/>
        <w:jc w:val="both"/>
        <w:rPr>
          <w:rFonts w:ascii="Times New Roman" w:hAnsi="Times New Roman"/>
          <w:sz w:val="24"/>
          <w:szCs w:val="24"/>
        </w:rPr>
      </w:pPr>
      <w:r w:rsidRPr="001D1618">
        <w:rPr>
          <w:rFonts w:ascii="Times New Roman" w:hAnsi="Times New Roman"/>
          <w:sz w:val="24"/>
          <w:szCs w:val="24"/>
        </w:rPr>
        <w:t>1.</w:t>
      </w:r>
      <w:r w:rsidR="0004145B" w:rsidRPr="001D1618">
        <w:rPr>
          <w:rFonts w:ascii="Times New Roman" w:hAnsi="Times New Roman"/>
          <w:sz w:val="24"/>
          <w:szCs w:val="24"/>
        </w:rPr>
        <w:t>Т.С. Комарова «Конструирование в детском саду», М., 2005</w:t>
      </w:r>
    </w:p>
    <w:p w:rsidR="0004145B" w:rsidRPr="001A58E4" w:rsidRDefault="00040A29" w:rsidP="001A58E4">
      <w:pPr>
        <w:pStyle w:val="aa"/>
        <w:tabs>
          <w:tab w:val="left" w:pos="3975"/>
        </w:tabs>
        <w:spacing w:after="0" w:line="240" w:lineRule="atLeast"/>
        <w:ind w:left="426"/>
        <w:jc w:val="both"/>
        <w:rPr>
          <w:rFonts w:ascii="Times New Roman" w:hAnsi="Times New Roman"/>
          <w:sz w:val="24"/>
          <w:szCs w:val="24"/>
        </w:rPr>
      </w:pPr>
      <w:r w:rsidRPr="001D1618">
        <w:rPr>
          <w:rFonts w:ascii="Times New Roman" w:hAnsi="Times New Roman"/>
          <w:sz w:val="24"/>
          <w:szCs w:val="24"/>
        </w:rPr>
        <w:t>2.</w:t>
      </w:r>
      <w:r w:rsidR="0004145B" w:rsidRPr="001D1618">
        <w:rPr>
          <w:rFonts w:ascii="Times New Roman" w:hAnsi="Times New Roman"/>
          <w:sz w:val="24"/>
          <w:szCs w:val="24"/>
        </w:rPr>
        <w:t>Л.В. Куцакова «Занятия по конструированию из строительного материала в средней группе детского сада», М., 2006</w:t>
      </w:r>
    </w:p>
    <w:p w:rsidR="0004145B" w:rsidRPr="001D1618" w:rsidRDefault="0004145B" w:rsidP="001F7A44">
      <w:pPr>
        <w:pStyle w:val="aa"/>
        <w:numPr>
          <w:ilvl w:val="0"/>
          <w:numId w:val="62"/>
        </w:numPr>
        <w:tabs>
          <w:tab w:val="left" w:pos="3720"/>
        </w:tabs>
        <w:spacing w:after="0" w:line="240" w:lineRule="atLeast"/>
        <w:rPr>
          <w:rFonts w:ascii="Times New Roman" w:hAnsi="Times New Roman"/>
          <w:b/>
          <w:sz w:val="24"/>
          <w:szCs w:val="24"/>
        </w:rPr>
      </w:pPr>
      <w:r w:rsidRPr="001D1618">
        <w:rPr>
          <w:rFonts w:ascii="Times New Roman" w:hAnsi="Times New Roman"/>
          <w:b/>
          <w:sz w:val="24"/>
          <w:szCs w:val="24"/>
        </w:rPr>
        <w:t>Речевое  развитие</w:t>
      </w:r>
    </w:p>
    <w:p w:rsidR="0004145B" w:rsidRPr="001D1618" w:rsidRDefault="00040A29" w:rsidP="00040A29">
      <w:pPr>
        <w:pStyle w:val="aa"/>
        <w:tabs>
          <w:tab w:val="left" w:pos="3720"/>
        </w:tabs>
        <w:spacing w:after="0" w:line="240" w:lineRule="atLeast"/>
        <w:ind w:left="360"/>
        <w:jc w:val="both"/>
        <w:rPr>
          <w:rFonts w:ascii="Times New Roman" w:hAnsi="Times New Roman"/>
          <w:sz w:val="24"/>
          <w:szCs w:val="24"/>
        </w:rPr>
      </w:pPr>
      <w:r w:rsidRPr="001D1618">
        <w:rPr>
          <w:rFonts w:ascii="Times New Roman" w:hAnsi="Times New Roman"/>
          <w:sz w:val="24"/>
          <w:szCs w:val="24"/>
        </w:rPr>
        <w:t>1.</w:t>
      </w:r>
      <w:r w:rsidR="0004145B" w:rsidRPr="001D1618">
        <w:rPr>
          <w:rFonts w:ascii="Times New Roman" w:hAnsi="Times New Roman"/>
          <w:sz w:val="24"/>
          <w:szCs w:val="24"/>
        </w:rPr>
        <w:t>О.С. Ушакова, Н.В. Гавриш «Знакомим дошкольников с литературой», М., 2003</w:t>
      </w:r>
    </w:p>
    <w:p w:rsidR="0004145B" w:rsidRPr="001D1618" w:rsidRDefault="00040A29" w:rsidP="00040A29">
      <w:pPr>
        <w:pStyle w:val="aa"/>
        <w:tabs>
          <w:tab w:val="left" w:pos="3720"/>
        </w:tabs>
        <w:spacing w:after="0" w:line="240" w:lineRule="atLeast"/>
        <w:ind w:left="360"/>
        <w:jc w:val="both"/>
        <w:rPr>
          <w:rFonts w:ascii="Times New Roman" w:hAnsi="Times New Roman"/>
          <w:sz w:val="24"/>
          <w:szCs w:val="24"/>
        </w:rPr>
      </w:pPr>
      <w:r w:rsidRPr="001D1618">
        <w:rPr>
          <w:rFonts w:ascii="Times New Roman" w:hAnsi="Times New Roman"/>
          <w:sz w:val="24"/>
          <w:szCs w:val="24"/>
        </w:rPr>
        <w:t>2.</w:t>
      </w:r>
      <w:r w:rsidR="0004145B" w:rsidRPr="001D1618">
        <w:rPr>
          <w:rFonts w:ascii="Times New Roman" w:hAnsi="Times New Roman"/>
          <w:sz w:val="24"/>
          <w:szCs w:val="24"/>
        </w:rPr>
        <w:t>О.С. Ушакова «Ознакомление дошкольников с литературой и развитие речи», М.,2013</w:t>
      </w:r>
    </w:p>
    <w:p w:rsidR="0004145B" w:rsidRPr="001D1618" w:rsidRDefault="00040A29" w:rsidP="00040A29">
      <w:pPr>
        <w:tabs>
          <w:tab w:val="left" w:pos="3720"/>
        </w:tabs>
        <w:spacing w:line="240" w:lineRule="atLeast"/>
        <w:ind w:left="360"/>
        <w:jc w:val="both"/>
      </w:pPr>
      <w:r w:rsidRPr="001D1618">
        <w:lastRenderedPageBreak/>
        <w:t>3.</w:t>
      </w:r>
      <w:r w:rsidR="0004145B" w:rsidRPr="001D1618">
        <w:t>Т.И. Петрова, Е.С. Петрова «Игры и занятия по развитию речи дошкольников», М., 2005</w:t>
      </w:r>
    </w:p>
    <w:p w:rsidR="0004145B" w:rsidRPr="001D1618" w:rsidRDefault="00040A29" w:rsidP="00040A29">
      <w:pPr>
        <w:spacing w:line="240" w:lineRule="atLeast"/>
        <w:ind w:left="360"/>
        <w:jc w:val="both"/>
      </w:pPr>
      <w:r w:rsidRPr="001D1618">
        <w:t>4.</w:t>
      </w:r>
      <w:r w:rsidR="0004145B" w:rsidRPr="001D1618">
        <w:t>О.С. Ушакова «Развитие речи и творчества дошкольников», М., 2007</w:t>
      </w:r>
    </w:p>
    <w:p w:rsidR="0004145B" w:rsidRPr="001D1618" w:rsidRDefault="00040A29" w:rsidP="00040A29">
      <w:pPr>
        <w:pStyle w:val="aa"/>
        <w:tabs>
          <w:tab w:val="left" w:pos="8400"/>
        </w:tabs>
        <w:spacing w:after="0" w:line="240" w:lineRule="atLeast"/>
        <w:ind w:left="360"/>
        <w:rPr>
          <w:rFonts w:ascii="Times New Roman" w:hAnsi="Times New Roman"/>
          <w:sz w:val="24"/>
          <w:szCs w:val="24"/>
        </w:rPr>
      </w:pPr>
      <w:r w:rsidRPr="001D1618">
        <w:rPr>
          <w:rFonts w:ascii="Times New Roman" w:hAnsi="Times New Roman"/>
          <w:sz w:val="24"/>
          <w:szCs w:val="24"/>
        </w:rPr>
        <w:t>5.</w:t>
      </w:r>
      <w:r w:rsidR="0004145B" w:rsidRPr="001D1618">
        <w:rPr>
          <w:rFonts w:ascii="Times New Roman" w:hAnsi="Times New Roman"/>
          <w:sz w:val="24"/>
          <w:szCs w:val="24"/>
        </w:rPr>
        <w:t>Т.А. Фалькович, Л.П. Барылкина «Развитие речи, подготовка к освоению письма», М., 2003</w:t>
      </w:r>
    </w:p>
    <w:p w:rsidR="00040A29" w:rsidRDefault="00040A29" w:rsidP="001A58E4">
      <w:pPr>
        <w:tabs>
          <w:tab w:val="left" w:pos="3720"/>
        </w:tabs>
        <w:spacing w:line="240" w:lineRule="atLeast"/>
        <w:ind w:left="360"/>
        <w:jc w:val="both"/>
      </w:pPr>
      <w:r w:rsidRPr="001D1618">
        <w:t>6.</w:t>
      </w:r>
      <w:r w:rsidR="0004145B" w:rsidRPr="001D1618">
        <w:t>В.В. Гербова  «Книга для чтения в детском саду и дома. Хрестоматия. 5-7лет», М., 2005</w:t>
      </w:r>
    </w:p>
    <w:p w:rsidR="00D654BE" w:rsidRPr="001D1618" w:rsidRDefault="00D654BE" w:rsidP="001A58E4">
      <w:pPr>
        <w:tabs>
          <w:tab w:val="left" w:pos="3720"/>
        </w:tabs>
        <w:spacing w:line="240" w:lineRule="atLeast"/>
        <w:ind w:left="360"/>
        <w:jc w:val="both"/>
      </w:pPr>
    </w:p>
    <w:p w:rsidR="0004145B" w:rsidRPr="001D1618" w:rsidRDefault="0004145B" w:rsidP="001F7A44">
      <w:pPr>
        <w:pStyle w:val="aa"/>
        <w:numPr>
          <w:ilvl w:val="0"/>
          <w:numId w:val="62"/>
        </w:numPr>
        <w:tabs>
          <w:tab w:val="left" w:pos="3720"/>
        </w:tabs>
        <w:spacing w:after="0" w:line="240" w:lineRule="atLeast"/>
        <w:rPr>
          <w:rFonts w:ascii="Times New Roman" w:hAnsi="Times New Roman"/>
          <w:b/>
          <w:sz w:val="24"/>
          <w:szCs w:val="24"/>
        </w:rPr>
      </w:pPr>
      <w:r w:rsidRPr="001D1618">
        <w:rPr>
          <w:rFonts w:ascii="Times New Roman" w:hAnsi="Times New Roman"/>
          <w:b/>
          <w:sz w:val="24"/>
          <w:szCs w:val="24"/>
        </w:rPr>
        <w:t>Социально</w:t>
      </w:r>
      <w:r w:rsidR="00D654BE">
        <w:rPr>
          <w:rFonts w:ascii="Times New Roman" w:hAnsi="Times New Roman"/>
          <w:b/>
          <w:sz w:val="24"/>
          <w:szCs w:val="24"/>
        </w:rPr>
        <w:t xml:space="preserve"> </w:t>
      </w:r>
      <w:r w:rsidRPr="001D1618">
        <w:rPr>
          <w:rFonts w:ascii="Times New Roman" w:hAnsi="Times New Roman"/>
          <w:b/>
          <w:sz w:val="24"/>
          <w:szCs w:val="24"/>
        </w:rPr>
        <w:t>- коммуникативное  развитие</w:t>
      </w:r>
    </w:p>
    <w:p w:rsidR="0004145B" w:rsidRPr="001D1618" w:rsidRDefault="00040A29" w:rsidP="00040A29">
      <w:pPr>
        <w:pStyle w:val="aa"/>
        <w:tabs>
          <w:tab w:val="left" w:pos="3720"/>
        </w:tabs>
        <w:spacing w:after="0" w:line="240" w:lineRule="atLeast"/>
        <w:ind w:left="360"/>
        <w:rPr>
          <w:rFonts w:ascii="Times New Roman" w:hAnsi="Times New Roman"/>
          <w:sz w:val="24"/>
          <w:szCs w:val="24"/>
        </w:rPr>
      </w:pPr>
      <w:r w:rsidRPr="001D1618">
        <w:rPr>
          <w:rFonts w:ascii="Times New Roman" w:hAnsi="Times New Roman"/>
          <w:sz w:val="24"/>
          <w:szCs w:val="24"/>
        </w:rPr>
        <w:t>1.</w:t>
      </w:r>
      <w:r w:rsidR="0004145B" w:rsidRPr="001D1618">
        <w:rPr>
          <w:rFonts w:ascii="Times New Roman" w:hAnsi="Times New Roman"/>
          <w:sz w:val="24"/>
          <w:szCs w:val="24"/>
        </w:rPr>
        <w:t>Е.А.Алябина «Нравственно-этические беседы и игры с дошкольниками», М., 2003</w:t>
      </w:r>
    </w:p>
    <w:p w:rsidR="0004145B" w:rsidRPr="001D1618" w:rsidRDefault="00040A29" w:rsidP="00040A29">
      <w:pPr>
        <w:pStyle w:val="aa"/>
        <w:tabs>
          <w:tab w:val="left" w:pos="3720"/>
          <w:tab w:val="left" w:pos="3975"/>
        </w:tabs>
        <w:spacing w:after="0" w:line="240" w:lineRule="atLeast"/>
        <w:ind w:left="360"/>
        <w:jc w:val="both"/>
        <w:rPr>
          <w:rFonts w:ascii="Times New Roman" w:hAnsi="Times New Roman"/>
          <w:sz w:val="24"/>
          <w:szCs w:val="24"/>
        </w:rPr>
      </w:pPr>
      <w:r w:rsidRPr="001D1618">
        <w:rPr>
          <w:rFonts w:ascii="Times New Roman" w:hAnsi="Times New Roman"/>
          <w:sz w:val="24"/>
          <w:szCs w:val="24"/>
        </w:rPr>
        <w:t>2.</w:t>
      </w:r>
      <w:r w:rsidR="0004145B" w:rsidRPr="001D1618">
        <w:rPr>
          <w:rFonts w:ascii="Times New Roman" w:hAnsi="Times New Roman"/>
          <w:sz w:val="24"/>
          <w:szCs w:val="24"/>
        </w:rPr>
        <w:t>Н.В.Краснощёкова «Сюжетно- ролевые игры для детей дошкольного возраста», М., 2007</w:t>
      </w:r>
    </w:p>
    <w:p w:rsidR="0004145B" w:rsidRPr="001D1618" w:rsidRDefault="00040A29" w:rsidP="00040A29">
      <w:pPr>
        <w:pStyle w:val="aa"/>
        <w:widowControl w:val="0"/>
        <w:shd w:val="clear" w:color="auto" w:fill="FFFFFF"/>
        <w:autoSpaceDE w:val="0"/>
        <w:autoSpaceDN w:val="0"/>
        <w:adjustRightInd w:val="0"/>
        <w:ind w:left="360" w:right="43"/>
        <w:jc w:val="both"/>
        <w:rPr>
          <w:rFonts w:ascii="Times New Roman" w:hAnsi="Times New Roman"/>
          <w:sz w:val="24"/>
          <w:szCs w:val="24"/>
        </w:rPr>
      </w:pPr>
      <w:r w:rsidRPr="001D1618">
        <w:rPr>
          <w:rFonts w:ascii="Times New Roman" w:hAnsi="Times New Roman"/>
          <w:sz w:val="24"/>
          <w:szCs w:val="24"/>
        </w:rPr>
        <w:t>3.</w:t>
      </w:r>
      <w:r w:rsidR="0004145B" w:rsidRPr="001D1618">
        <w:rPr>
          <w:rFonts w:ascii="Times New Roman" w:hAnsi="Times New Roman"/>
          <w:sz w:val="24"/>
          <w:szCs w:val="24"/>
        </w:rPr>
        <w:t>Т.Ф. Саулина «Три сигнала светофора. Ознакомление дошкольников с правилами дорожного движения», М., 2009</w:t>
      </w:r>
    </w:p>
    <w:p w:rsidR="0004145B" w:rsidRPr="001D1618" w:rsidRDefault="00040A29" w:rsidP="00040A29">
      <w:pPr>
        <w:pStyle w:val="aa"/>
        <w:tabs>
          <w:tab w:val="left" w:pos="3720"/>
          <w:tab w:val="left" w:pos="3975"/>
        </w:tabs>
        <w:spacing w:after="0" w:line="240" w:lineRule="atLeast"/>
        <w:ind w:left="360"/>
        <w:jc w:val="both"/>
        <w:rPr>
          <w:rFonts w:ascii="Times New Roman" w:hAnsi="Times New Roman"/>
          <w:sz w:val="24"/>
          <w:szCs w:val="24"/>
        </w:rPr>
      </w:pPr>
      <w:r w:rsidRPr="001D1618">
        <w:rPr>
          <w:rFonts w:ascii="Times New Roman" w:hAnsi="Times New Roman"/>
          <w:sz w:val="24"/>
          <w:szCs w:val="24"/>
        </w:rPr>
        <w:t>4.</w:t>
      </w:r>
      <w:r w:rsidR="0004145B" w:rsidRPr="001D1618">
        <w:rPr>
          <w:rFonts w:ascii="Times New Roman" w:hAnsi="Times New Roman"/>
          <w:sz w:val="24"/>
          <w:szCs w:val="24"/>
        </w:rPr>
        <w:t>Т.Л. Мирилова «Воспитание хороших манер», Волгоград, 2009</w:t>
      </w:r>
    </w:p>
    <w:p w:rsidR="0004145B" w:rsidRPr="001D1618" w:rsidRDefault="00040A29" w:rsidP="00040A29">
      <w:pPr>
        <w:pStyle w:val="aa"/>
        <w:tabs>
          <w:tab w:val="left" w:pos="3720"/>
          <w:tab w:val="left" w:pos="3975"/>
        </w:tabs>
        <w:spacing w:after="0" w:line="240" w:lineRule="atLeast"/>
        <w:ind w:left="360"/>
        <w:jc w:val="both"/>
        <w:rPr>
          <w:rFonts w:ascii="Times New Roman" w:hAnsi="Times New Roman"/>
          <w:sz w:val="24"/>
          <w:szCs w:val="24"/>
        </w:rPr>
      </w:pPr>
      <w:r w:rsidRPr="001D1618">
        <w:rPr>
          <w:rFonts w:ascii="Times New Roman" w:hAnsi="Times New Roman"/>
          <w:sz w:val="24"/>
          <w:szCs w:val="24"/>
        </w:rPr>
        <w:t>5.</w:t>
      </w:r>
      <w:r w:rsidR="0004145B" w:rsidRPr="001D1618">
        <w:rPr>
          <w:rFonts w:ascii="Times New Roman" w:hAnsi="Times New Roman"/>
          <w:sz w:val="24"/>
          <w:szCs w:val="24"/>
        </w:rPr>
        <w:t>Г.В. Лунина «Воспитание детей на традициях русской культуры», М., 2005</w:t>
      </w:r>
    </w:p>
    <w:p w:rsidR="0004145B" w:rsidRPr="001D1618" w:rsidRDefault="00040A29" w:rsidP="00040A29">
      <w:pPr>
        <w:pStyle w:val="aa"/>
        <w:spacing w:line="274" w:lineRule="exact"/>
        <w:ind w:left="360"/>
        <w:rPr>
          <w:rFonts w:ascii="Times New Roman" w:hAnsi="Times New Roman"/>
          <w:sz w:val="24"/>
          <w:szCs w:val="24"/>
        </w:rPr>
      </w:pPr>
      <w:r w:rsidRPr="001D1618">
        <w:rPr>
          <w:rFonts w:ascii="Times New Roman" w:hAnsi="Times New Roman"/>
          <w:sz w:val="24"/>
          <w:szCs w:val="24"/>
        </w:rPr>
        <w:t>6.</w:t>
      </w:r>
      <w:r w:rsidR="0004145B" w:rsidRPr="001D1618">
        <w:rPr>
          <w:rFonts w:ascii="Times New Roman" w:hAnsi="Times New Roman"/>
          <w:sz w:val="24"/>
          <w:szCs w:val="24"/>
        </w:rPr>
        <w:t>Л.В. Куцакова «Нравственно-трудовое воспитание в детском саду», М., 2007-2010</w:t>
      </w:r>
    </w:p>
    <w:p w:rsidR="0004145B" w:rsidRPr="001D1618" w:rsidRDefault="00040A29" w:rsidP="00040A29">
      <w:pPr>
        <w:pStyle w:val="aa"/>
        <w:tabs>
          <w:tab w:val="left" w:pos="3270"/>
        </w:tabs>
        <w:spacing w:after="0" w:line="240" w:lineRule="atLeast"/>
        <w:ind w:left="360"/>
        <w:jc w:val="both"/>
        <w:rPr>
          <w:rFonts w:ascii="Times New Roman" w:hAnsi="Times New Roman"/>
          <w:sz w:val="24"/>
          <w:szCs w:val="24"/>
        </w:rPr>
      </w:pPr>
      <w:r w:rsidRPr="001D1618">
        <w:rPr>
          <w:rFonts w:ascii="Times New Roman" w:hAnsi="Times New Roman"/>
          <w:sz w:val="24"/>
          <w:szCs w:val="24"/>
        </w:rPr>
        <w:t>7.</w:t>
      </w:r>
      <w:r w:rsidR="0004145B" w:rsidRPr="001D1618">
        <w:rPr>
          <w:rFonts w:ascii="Times New Roman" w:hAnsi="Times New Roman"/>
          <w:sz w:val="24"/>
          <w:szCs w:val="24"/>
        </w:rPr>
        <w:t>И.П. Шелухина «Мальчики и девочки», М., 2008</w:t>
      </w:r>
    </w:p>
    <w:p w:rsidR="0004145B" w:rsidRPr="001D1618" w:rsidRDefault="00040A29" w:rsidP="00040A29">
      <w:pPr>
        <w:pStyle w:val="aa"/>
        <w:tabs>
          <w:tab w:val="left" w:pos="3270"/>
        </w:tabs>
        <w:spacing w:after="0" w:line="240" w:lineRule="atLeast"/>
        <w:ind w:left="360"/>
        <w:jc w:val="both"/>
        <w:rPr>
          <w:rFonts w:ascii="Times New Roman" w:hAnsi="Times New Roman"/>
          <w:sz w:val="24"/>
          <w:szCs w:val="24"/>
        </w:rPr>
      </w:pPr>
      <w:r w:rsidRPr="001D1618">
        <w:rPr>
          <w:rFonts w:ascii="Times New Roman" w:hAnsi="Times New Roman"/>
          <w:sz w:val="24"/>
          <w:szCs w:val="24"/>
        </w:rPr>
        <w:t>8.</w:t>
      </w:r>
      <w:r w:rsidR="0004145B" w:rsidRPr="001D1618">
        <w:rPr>
          <w:rFonts w:ascii="Times New Roman" w:hAnsi="Times New Roman"/>
          <w:sz w:val="24"/>
          <w:szCs w:val="24"/>
        </w:rPr>
        <w:t>И.Ф.Мулько «Социально-нравственное воспитание детей 5-7 лет», М., 2004</w:t>
      </w:r>
    </w:p>
    <w:p w:rsidR="0004145B" w:rsidRPr="001D1618" w:rsidRDefault="00040A29" w:rsidP="00040A29">
      <w:pPr>
        <w:pStyle w:val="aa"/>
        <w:widowControl w:val="0"/>
        <w:shd w:val="clear" w:color="auto" w:fill="FFFFFF"/>
        <w:autoSpaceDE w:val="0"/>
        <w:autoSpaceDN w:val="0"/>
        <w:adjustRightInd w:val="0"/>
        <w:ind w:left="360" w:right="24"/>
        <w:jc w:val="both"/>
        <w:rPr>
          <w:rFonts w:ascii="Times New Roman" w:hAnsi="Times New Roman"/>
          <w:spacing w:val="-2"/>
          <w:sz w:val="24"/>
          <w:szCs w:val="24"/>
        </w:rPr>
      </w:pPr>
      <w:r w:rsidRPr="001D1618">
        <w:rPr>
          <w:rFonts w:ascii="Times New Roman" w:hAnsi="Times New Roman"/>
          <w:sz w:val="24"/>
          <w:szCs w:val="24"/>
        </w:rPr>
        <w:t>9.</w:t>
      </w:r>
      <w:r w:rsidR="0004145B" w:rsidRPr="001D1618">
        <w:rPr>
          <w:rFonts w:ascii="Times New Roman" w:hAnsi="Times New Roman"/>
          <w:sz w:val="24"/>
          <w:szCs w:val="24"/>
        </w:rPr>
        <w:t xml:space="preserve">Михайленко  Н.Я.,  Короткова  Н.А. </w:t>
      </w:r>
      <w:r w:rsidR="0004145B" w:rsidRPr="001D1618">
        <w:rPr>
          <w:rFonts w:ascii="Times New Roman" w:hAnsi="Times New Roman"/>
          <w:spacing w:val="-2"/>
          <w:sz w:val="24"/>
          <w:szCs w:val="24"/>
        </w:rPr>
        <w:t>«Организация сюжетной игры в дет</w:t>
      </w:r>
      <w:r w:rsidR="0004145B" w:rsidRPr="001D1618">
        <w:rPr>
          <w:rFonts w:ascii="Times New Roman" w:hAnsi="Times New Roman"/>
          <w:spacing w:val="-2"/>
          <w:sz w:val="24"/>
          <w:szCs w:val="24"/>
        </w:rPr>
        <w:softHyphen/>
        <w:t xml:space="preserve">ском саду» М., </w:t>
      </w:r>
      <w:smartTag w:uri="urn:schemas-microsoft-com:office:smarttags" w:element="metricconverter">
        <w:smartTagPr>
          <w:attr w:name="ProductID" w:val="2000 г"/>
        </w:smartTagPr>
        <w:r w:rsidR="0004145B" w:rsidRPr="001D1618">
          <w:rPr>
            <w:rFonts w:ascii="Times New Roman" w:hAnsi="Times New Roman"/>
            <w:spacing w:val="-2"/>
            <w:sz w:val="24"/>
            <w:szCs w:val="24"/>
          </w:rPr>
          <w:t>2000 г</w:t>
        </w:r>
      </w:smartTag>
      <w:r w:rsidR="0004145B" w:rsidRPr="001D1618">
        <w:rPr>
          <w:rFonts w:ascii="Times New Roman" w:hAnsi="Times New Roman"/>
          <w:spacing w:val="-2"/>
          <w:sz w:val="24"/>
          <w:szCs w:val="24"/>
        </w:rPr>
        <w:t>.</w:t>
      </w:r>
    </w:p>
    <w:p w:rsidR="0004145B" w:rsidRPr="001D1618" w:rsidRDefault="00040A29" w:rsidP="00040A29">
      <w:pPr>
        <w:pStyle w:val="aa"/>
        <w:tabs>
          <w:tab w:val="left" w:pos="567"/>
        </w:tabs>
        <w:spacing w:after="0" w:line="240" w:lineRule="atLeast"/>
        <w:ind w:left="360"/>
        <w:jc w:val="both"/>
        <w:rPr>
          <w:rFonts w:ascii="Times New Roman" w:hAnsi="Times New Roman"/>
          <w:sz w:val="24"/>
          <w:szCs w:val="24"/>
        </w:rPr>
      </w:pPr>
      <w:r w:rsidRPr="001D1618">
        <w:rPr>
          <w:rFonts w:ascii="Times New Roman" w:hAnsi="Times New Roman"/>
          <w:sz w:val="24"/>
          <w:szCs w:val="24"/>
        </w:rPr>
        <w:t>10.</w:t>
      </w:r>
      <w:r w:rsidR="0004145B" w:rsidRPr="001D1618">
        <w:rPr>
          <w:rFonts w:ascii="Times New Roman" w:hAnsi="Times New Roman"/>
          <w:sz w:val="24"/>
          <w:szCs w:val="24"/>
        </w:rPr>
        <w:t>К.Ю. Белая «Как обеспечить безопасность дошкольников», М., 2000</w:t>
      </w:r>
    </w:p>
    <w:p w:rsidR="0004145B" w:rsidRPr="001D1618" w:rsidRDefault="00040A29" w:rsidP="001A58E4">
      <w:pPr>
        <w:pStyle w:val="aa"/>
        <w:tabs>
          <w:tab w:val="left" w:pos="284"/>
        </w:tabs>
        <w:spacing w:after="0" w:line="240" w:lineRule="atLeast"/>
        <w:ind w:left="360"/>
        <w:jc w:val="both"/>
        <w:rPr>
          <w:rFonts w:ascii="Times New Roman" w:hAnsi="Times New Roman"/>
          <w:sz w:val="24"/>
          <w:szCs w:val="24"/>
        </w:rPr>
      </w:pPr>
      <w:r w:rsidRPr="001D1618">
        <w:rPr>
          <w:rFonts w:ascii="Times New Roman" w:hAnsi="Times New Roman"/>
          <w:sz w:val="24"/>
          <w:szCs w:val="24"/>
        </w:rPr>
        <w:t>11.</w:t>
      </w:r>
      <w:r w:rsidR="0004145B" w:rsidRPr="001D1618">
        <w:rPr>
          <w:rFonts w:ascii="Times New Roman" w:hAnsi="Times New Roman"/>
          <w:sz w:val="24"/>
          <w:szCs w:val="24"/>
        </w:rPr>
        <w:t>Ф. Губанова «Театральная деятельность дошкольников», М., 2007</w:t>
      </w:r>
    </w:p>
    <w:p w:rsidR="0004145B" w:rsidRPr="001D1618" w:rsidRDefault="0004145B" w:rsidP="0004145B">
      <w:pPr>
        <w:pStyle w:val="aa"/>
        <w:tabs>
          <w:tab w:val="left" w:pos="3720"/>
        </w:tabs>
        <w:spacing w:after="0" w:line="240" w:lineRule="atLeast"/>
        <w:jc w:val="center"/>
        <w:rPr>
          <w:rFonts w:ascii="Times New Roman" w:hAnsi="Times New Roman"/>
          <w:b/>
          <w:sz w:val="24"/>
          <w:szCs w:val="24"/>
        </w:rPr>
      </w:pPr>
      <w:r w:rsidRPr="001D1618">
        <w:rPr>
          <w:rFonts w:ascii="Times New Roman" w:hAnsi="Times New Roman"/>
          <w:b/>
          <w:sz w:val="24"/>
          <w:szCs w:val="24"/>
          <w:lang w:val="en-US"/>
        </w:rPr>
        <w:t>III</w:t>
      </w:r>
      <w:r w:rsidRPr="001D1618">
        <w:rPr>
          <w:rFonts w:ascii="Times New Roman" w:hAnsi="Times New Roman"/>
          <w:b/>
          <w:sz w:val="24"/>
          <w:szCs w:val="24"/>
        </w:rPr>
        <w:t>.Художественно-эстетическое развитие</w:t>
      </w:r>
    </w:p>
    <w:p w:rsidR="0004145B" w:rsidRPr="001D1618" w:rsidRDefault="0004145B" w:rsidP="0004145B">
      <w:pPr>
        <w:tabs>
          <w:tab w:val="left" w:pos="3720"/>
        </w:tabs>
        <w:spacing w:line="240" w:lineRule="atLeast"/>
        <w:ind w:left="426"/>
      </w:pPr>
      <w:r w:rsidRPr="001D1618">
        <w:t>1.Г.С.Швайко «Занятия по изобразительной деятельности в детском саду» 5-7 лет,М.,2002</w:t>
      </w:r>
    </w:p>
    <w:p w:rsidR="0004145B" w:rsidRPr="001D1618" w:rsidRDefault="0004145B" w:rsidP="0004145B">
      <w:pPr>
        <w:tabs>
          <w:tab w:val="left" w:pos="3720"/>
        </w:tabs>
        <w:spacing w:line="240" w:lineRule="atLeast"/>
        <w:ind w:left="426"/>
      </w:pPr>
      <w:r w:rsidRPr="001D1618">
        <w:t>2.И.А.Лыкова «Лепим, фантазируем, играем»,М.,2001</w:t>
      </w:r>
    </w:p>
    <w:p w:rsidR="0004145B" w:rsidRPr="001D1618" w:rsidRDefault="0004145B" w:rsidP="0004145B">
      <w:pPr>
        <w:tabs>
          <w:tab w:val="left" w:pos="3720"/>
        </w:tabs>
        <w:spacing w:line="240" w:lineRule="atLeast"/>
        <w:ind w:left="426"/>
      </w:pPr>
      <w:r w:rsidRPr="001D1618">
        <w:t xml:space="preserve">3.  В.М.Кошелев «Художественный и ручной труд в детском саду», М., 2001 </w:t>
      </w:r>
    </w:p>
    <w:p w:rsidR="0004145B" w:rsidRPr="001D1618" w:rsidRDefault="0004145B" w:rsidP="0004145B">
      <w:pPr>
        <w:tabs>
          <w:tab w:val="left" w:pos="3720"/>
        </w:tabs>
        <w:spacing w:line="240" w:lineRule="atLeast"/>
        <w:ind w:left="426"/>
      </w:pPr>
      <w:r w:rsidRPr="001D1618">
        <w:t>4. «Рисование с детьми дошкольного возраста», под ред. Р.Г.Казаковой М., 2006</w:t>
      </w:r>
    </w:p>
    <w:p w:rsidR="0004145B" w:rsidRPr="001D1618" w:rsidRDefault="001A58E4" w:rsidP="0004145B">
      <w:pPr>
        <w:tabs>
          <w:tab w:val="left" w:pos="3720"/>
        </w:tabs>
        <w:spacing w:line="240" w:lineRule="atLeast"/>
        <w:rPr>
          <w:b/>
        </w:rPr>
      </w:pPr>
      <w:r>
        <w:t xml:space="preserve"> </w:t>
      </w:r>
    </w:p>
    <w:p w:rsidR="0004145B" w:rsidRPr="001D1618" w:rsidRDefault="0004145B" w:rsidP="0004145B">
      <w:pPr>
        <w:pStyle w:val="aa"/>
        <w:tabs>
          <w:tab w:val="left" w:pos="3720"/>
          <w:tab w:val="left" w:pos="3975"/>
        </w:tabs>
        <w:spacing w:after="0" w:line="240" w:lineRule="atLeast"/>
        <w:jc w:val="center"/>
        <w:rPr>
          <w:rFonts w:ascii="Times New Roman" w:hAnsi="Times New Roman"/>
          <w:b/>
          <w:sz w:val="24"/>
          <w:szCs w:val="24"/>
        </w:rPr>
      </w:pPr>
      <w:r w:rsidRPr="001D1618">
        <w:rPr>
          <w:rFonts w:ascii="Times New Roman" w:hAnsi="Times New Roman"/>
          <w:b/>
          <w:sz w:val="24"/>
          <w:szCs w:val="24"/>
          <w:lang w:val="en-US"/>
        </w:rPr>
        <w:t>IV</w:t>
      </w:r>
      <w:r w:rsidRPr="001D1618">
        <w:rPr>
          <w:rFonts w:ascii="Times New Roman" w:hAnsi="Times New Roman"/>
          <w:b/>
          <w:sz w:val="24"/>
          <w:szCs w:val="24"/>
        </w:rPr>
        <w:t>. Физическое развитие</w:t>
      </w:r>
    </w:p>
    <w:p w:rsidR="0004145B" w:rsidRPr="001D1618" w:rsidRDefault="00040A29" w:rsidP="00040A29">
      <w:pPr>
        <w:pStyle w:val="aa"/>
        <w:spacing w:after="0" w:line="240" w:lineRule="atLeast"/>
        <w:ind w:left="360"/>
        <w:rPr>
          <w:rFonts w:ascii="Times New Roman" w:hAnsi="Times New Roman"/>
          <w:sz w:val="24"/>
          <w:szCs w:val="24"/>
        </w:rPr>
      </w:pPr>
      <w:r w:rsidRPr="001D1618">
        <w:rPr>
          <w:rFonts w:ascii="Times New Roman" w:hAnsi="Times New Roman"/>
          <w:sz w:val="24"/>
          <w:szCs w:val="24"/>
        </w:rPr>
        <w:t>1.</w:t>
      </w:r>
      <w:r w:rsidR="0004145B" w:rsidRPr="001D1618">
        <w:rPr>
          <w:rFonts w:ascii="Times New Roman" w:hAnsi="Times New Roman"/>
          <w:sz w:val="24"/>
          <w:szCs w:val="24"/>
        </w:rPr>
        <w:t>Л.И. Пензулаева «Подвижные игры и игровые упражнения для детей», М., 2001</w:t>
      </w:r>
    </w:p>
    <w:p w:rsidR="0004145B" w:rsidRPr="001D1618" w:rsidRDefault="00040A29" w:rsidP="00040A29">
      <w:pPr>
        <w:pStyle w:val="aa"/>
        <w:tabs>
          <w:tab w:val="left" w:pos="3720"/>
          <w:tab w:val="left" w:pos="3975"/>
        </w:tabs>
        <w:spacing w:after="0" w:line="240" w:lineRule="atLeast"/>
        <w:ind w:left="360"/>
        <w:jc w:val="both"/>
        <w:rPr>
          <w:rFonts w:ascii="Times New Roman" w:hAnsi="Times New Roman"/>
          <w:sz w:val="24"/>
          <w:szCs w:val="24"/>
        </w:rPr>
      </w:pPr>
      <w:r w:rsidRPr="001D1618">
        <w:rPr>
          <w:rFonts w:ascii="Times New Roman" w:hAnsi="Times New Roman"/>
          <w:sz w:val="24"/>
          <w:szCs w:val="24"/>
        </w:rPr>
        <w:t>2.</w:t>
      </w:r>
      <w:r w:rsidR="0004145B" w:rsidRPr="001D1618">
        <w:rPr>
          <w:rFonts w:ascii="Times New Roman" w:hAnsi="Times New Roman"/>
          <w:sz w:val="24"/>
          <w:szCs w:val="24"/>
        </w:rPr>
        <w:t>Ю.В. Антонов, М.А. Кузнецова, Т.Р. Саулина «Здоровый дошкольник. Социально-оздоровительная технология 21 века», М., 2003</w:t>
      </w:r>
    </w:p>
    <w:p w:rsidR="0004145B" w:rsidRPr="001D1618" w:rsidRDefault="00040A29" w:rsidP="00040A29">
      <w:pPr>
        <w:pStyle w:val="aa"/>
        <w:tabs>
          <w:tab w:val="left" w:pos="3720"/>
          <w:tab w:val="left" w:pos="3975"/>
        </w:tabs>
        <w:spacing w:after="0" w:line="240" w:lineRule="atLeast"/>
        <w:ind w:left="360"/>
        <w:jc w:val="both"/>
        <w:rPr>
          <w:rFonts w:ascii="Times New Roman" w:hAnsi="Times New Roman"/>
          <w:sz w:val="24"/>
          <w:szCs w:val="24"/>
        </w:rPr>
      </w:pPr>
      <w:r w:rsidRPr="001D1618">
        <w:rPr>
          <w:rFonts w:ascii="Times New Roman" w:hAnsi="Times New Roman"/>
          <w:sz w:val="24"/>
          <w:szCs w:val="24"/>
        </w:rPr>
        <w:t>3.</w:t>
      </w:r>
      <w:r w:rsidR="0004145B" w:rsidRPr="001D1618">
        <w:rPr>
          <w:rFonts w:ascii="Times New Roman" w:hAnsi="Times New Roman"/>
          <w:sz w:val="24"/>
          <w:szCs w:val="24"/>
        </w:rPr>
        <w:t>И.М. Новикова «Формирование представлений о здоровом образе жизни у дошкольников», М., 2009</w:t>
      </w:r>
    </w:p>
    <w:p w:rsidR="00016EE4" w:rsidRPr="00040A29" w:rsidRDefault="00040A29" w:rsidP="00040A29">
      <w:pPr>
        <w:pStyle w:val="aa"/>
        <w:tabs>
          <w:tab w:val="left" w:pos="3720"/>
          <w:tab w:val="left" w:pos="3975"/>
        </w:tabs>
        <w:spacing w:after="0" w:line="240" w:lineRule="atLeast"/>
        <w:ind w:left="360"/>
        <w:jc w:val="both"/>
        <w:rPr>
          <w:rStyle w:val="a9"/>
          <w:rFonts w:ascii="Times New Roman" w:hAnsi="Times New Roman"/>
          <w:b w:val="0"/>
          <w:bCs w:val="0"/>
          <w:sz w:val="24"/>
          <w:szCs w:val="24"/>
        </w:rPr>
      </w:pPr>
      <w:r w:rsidRPr="001D1618">
        <w:rPr>
          <w:rFonts w:ascii="Times New Roman" w:hAnsi="Times New Roman"/>
          <w:sz w:val="24"/>
          <w:szCs w:val="24"/>
        </w:rPr>
        <w:t>4.</w:t>
      </w:r>
      <w:r w:rsidR="0004145B" w:rsidRPr="001D1618">
        <w:rPr>
          <w:rFonts w:ascii="Times New Roman" w:hAnsi="Times New Roman"/>
          <w:sz w:val="24"/>
          <w:szCs w:val="24"/>
        </w:rPr>
        <w:t>Л.И. Пензулаева «Оздоровительная гимнастика для детей 3-7 лет», Волг</w:t>
      </w:r>
      <w:r w:rsidR="0004145B">
        <w:rPr>
          <w:rFonts w:ascii="Times New Roman" w:hAnsi="Times New Roman"/>
          <w:sz w:val="24"/>
          <w:szCs w:val="24"/>
        </w:rPr>
        <w:t>оград, 2005</w:t>
      </w:r>
    </w:p>
    <w:p w:rsidR="00F74EA6" w:rsidRPr="00B9621C" w:rsidRDefault="00F74EA6" w:rsidP="00F74EA6">
      <w:pPr>
        <w:pStyle w:val="a8"/>
        <w:jc w:val="center"/>
        <w:rPr>
          <w:rStyle w:val="a9"/>
          <w:b w:val="0"/>
        </w:rPr>
      </w:pPr>
      <w:r w:rsidRPr="001A58E4">
        <w:rPr>
          <w:rStyle w:val="a9"/>
        </w:rPr>
        <w:t>Перечень оборудования логопедических кабинетов</w:t>
      </w:r>
      <w:r w:rsidRPr="00B9621C">
        <w:rPr>
          <w:rStyle w:val="a9"/>
          <w:b w:val="0"/>
        </w:rPr>
        <w:t>.</w:t>
      </w:r>
    </w:p>
    <w:p w:rsidR="00F74EA6" w:rsidRPr="00B9621C" w:rsidRDefault="00F74EA6" w:rsidP="00F74EA6">
      <w:pPr>
        <w:pStyle w:val="a8"/>
        <w:rPr>
          <w:b/>
        </w:rPr>
      </w:pPr>
      <w:r w:rsidRPr="00B9621C">
        <w:rPr>
          <w:rStyle w:val="a9"/>
          <w:b w:val="0"/>
        </w:rPr>
        <w:t>Логопедический инструментарий:</w:t>
      </w:r>
    </w:p>
    <w:p w:rsidR="00F74EA6" w:rsidRPr="00F74EA6" w:rsidRDefault="00F74EA6" w:rsidP="00AF7A8D">
      <w:pPr>
        <w:numPr>
          <w:ilvl w:val="0"/>
          <w:numId w:val="5"/>
        </w:numPr>
        <w:spacing w:before="100" w:beforeAutospacing="1" w:after="100" w:afterAutospacing="1"/>
      </w:pPr>
      <w:r w:rsidRPr="00F74EA6">
        <w:t>шпатели логопедические</w:t>
      </w:r>
    </w:p>
    <w:p w:rsidR="00F74EA6" w:rsidRPr="00F74EA6" w:rsidRDefault="00F74EA6" w:rsidP="00AF7A8D">
      <w:pPr>
        <w:numPr>
          <w:ilvl w:val="0"/>
          <w:numId w:val="5"/>
        </w:numPr>
        <w:spacing w:before="100" w:beforeAutospacing="1" w:after="100" w:afterAutospacing="1"/>
      </w:pPr>
      <w:r w:rsidRPr="00F74EA6">
        <w:t>зонды логопедические</w:t>
      </w:r>
    </w:p>
    <w:p w:rsidR="00F74EA6" w:rsidRPr="00F74EA6" w:rsidRDefault="00F74EA6" w:rsidP="00AF7A8D">
      <w:pPr>
        <w:numPr>
          <w:ilvl w:val="0"/>
          <w:numId w:val="5"/>
        </w:numPr>
        <w:spacing w:before="100" w:beforeAutospacing="1" w:after="100" w:afterAutospacing="1"/>
      </w:pPr>
      <w:r w:rsidRPr="00F74EA6">
        <w:t>вата, бинт, спирт</w:t>
      </w:r>
    </w:p>
    <w:p w:rsidR="00F74EA6" w:rsidRPr="00F74EA6" w:rsidRDefault="00F74EA6" w:rsidP="00AF7A8D">
      <w:pPr>
        <w:numPr>
          <w:ilvl w:val="0"/>
          <w:numId w:val="5"/>
        </w:numPr>
        <w:spacing w:before="100" w:beforeAutospacing="1" w:after="100" w:afterAutospacing="1"/>
      </w:pPr>
      <w:r w:rsidRPr="00F74EA6">
        <w:t>салфетки</w:t>
      </w:r>
    </w:p>
    <w:p w:rsidR="00F74EA6" w:rsidRPr="00B9621C" w:rsidRDefault="00F74EA6" w:rsidP="00F74EA6">
      <w:pPr>
        <w:pStyle w:val="a8"/>
        <w:rPr>
          <w:b/>
        </w:rPr>
      </w:pPr>
      <w:r w:rsidRPr="00B9621C">
        <w:rPr>
          <w:rStyle w:val="a9"/>
          <w:b w:val="0"/>
        </w:rPr>
        <w:t>Картотеки:</w:t>
      </w:r>
    </w:p>
    <w:p w:rsidR="00F74EA6" w:rsidRPr="00F74EA6" w:rsidRDefault="00F74EA6" w:rsidP="00AF7A8D">
      <w:pPr>
        <w:pStyle w:val="a8"/>
        <w:numPr>
          <w:ilvl w:val="0"/>
          <w:numId w:val="10"/>
        </w:numPr>
      </w:pPr>
      <w:r w:rsidRPr="00F74EA6">
        <w:t>пальчиковых гимнастик,</w:t>
      </w:r>
    </w:p>
    <w:p w:rsidR="00F74EA6" w:rsidRPr="00132C2B" w:rsidRDefault="00F74EA6" w:rsidP="00F74EA6">
      <w:pPr>
        <w:pStyle w:val="a8"/>
        <w:numPr>
          <w:ilvl w:val="0"/>
          <w:numId w:val="10"/>
        </w:numPr>
        <w:rPr>
          <w:rStyle w:val="a9"/>
          <w:b w:val="0"/>
          <w:bCs w:val="0"/>
        </w:rPr>
      </w:pPr>
      <w:r w:rsidRPr="00F74EA6">
        <w:t>физкультминуток</w:t>
      </w:r>
    </w:p>
    <w:p w:rsidR="00F74EA6" w:rsidRPr="00B9621C" w:rsidRDefault="00F74EA6" w:rsidP="00F74EA6">
      <w:pPr>
        <w:pStyle w:val="a8"/>
        <w:rPr>
          <w:rStyle w:val="a9"/>
          <w:b w:val="0"/>
        </w:rPr>
      </w:pPr>
      <w:r w:rsidRPr="00B9621C">
        <w:rPr>
          <w:rStyle w:val="a9"/>
          <w:b w:val="0"/>
        </w:rPr>
        <w:t>Наборы демонстрационных картинок по развитию лексической стороны речи:</w:t>
      </w:r>
    </w:p>
    <w:p w:rsidR="00F74EA6" w:rsidRPr="00F74EA6" w:rsidRDefault="00F74EA6" w:rsidP="00F74EA6">
      <w:pPr>
        <w:pStyle w:val="a8"/>
      </w:pPr>
      <w:r w:rsidRPr="00F74EA6">
        <w:lastRenderedPageBreak/>
        <w:t>Овощи, фрукты, ягоды, грибы, деревья, осень, перелетные птицы, зимующие птицы, игрушки, дома, домашние птицы, домашние животные, дикие животные, животные севера, животные жарких стран, посуда, профессии, бытовые приборы, времена года, цветы, рыбы, насекомые, продукты питания, обувь, одежда, головные уборы, транспорт.</w:t>
      </w:r>
    </w:p>
    <w:p w:rsidR="00F74EA6" w:rsidRPr="00B9621C" w:rsidRDefault="00F74EA6" w:rsidP="00F74EA6">
      <w:pPr>
        <w:pStyle w:val="a8"/>
        <w:rPr>
          <w:b/>
        </w:rPr>
      </w:pPr>
      <w:r w:rsidRPr="00B9621C">
        <w:rPr>
          <w:rStyle w:val="a9"/>
          <w:b w:val="0"/>
        </w:rPr>
        <w:t>Дидактический материал по формированию связной речи:</w:t>
      </w:r>
    </w:p>
    <w:p w:rsidR="00F74EA6" w:rsidRPr="00F74EA6" w:rsidRDefault="00F74EA6" w:rsidP="00AF7A8D">
      <w:pPr>
        <w:pStyle w:val="a8"/>
        <w:numPr>
          <w:ilvl w:val="0"/>
          <w:numId w:val="9"/>
        </w:numPr>
      </w:pPr>
      <w:r w:rsidRPr="00F74EA6">
        <w:t>сюжетные картины</w:t>
      </w:r>
    </w:p>
    <w:p w:rsidR="00F74EA6" w:rsidRPr="00F74EA6" w:rsidRDefault="00F74EA6" w:rsidP="00AF7A8D">
      <w:pPr>
        <w:pStyle w:val="a8"/>
        <w:numPr>
          <w:ilvl w:val="0"/>
          <w:numId w:val="9"/>
        </w:numPr>
      </w:pPr>
      <w:r w:rsidRPr="00F74EA6">
        <w:t>серии сюжетных картин</w:t>
      </w:r>
    </w:p>
    <w:p w:rsidR="00F74EA6" w:rsidRPr="00F74EA6" w:rsidRDefault="00F74EA6" w:rsidP="00AF7A8D">
      <w:pPr>
        <w:pStyle w:val="a8"/>
        <w:numPr>
          <w:ilvl w:val="0"/>
          <w:numId w:val="9"/>
        </w:numPr>
      </w:pPr>
      <w:r w:rsidRPr="00F74EA6">
        <w:t>тематические картины.</w:t>
      </w:r>
    </w:p>
    <w:p w:rsidR="00F74EA6" w:rsidRPr="00B9621C" w:rsidRDefault="00F74EA6" w:rsidP="00F74EA6">
      <w:pPr>
        <w:pStyle w:val="a8"/>
        <w:rPr>
          <w:b/>
        </w:rPr>
      </w:pPr>
      <w:r w:rsidRPr="00B9621C">
        <w:rPr>
          <w:rStyle w:val="a9"/>
          <w:b w:val="0"/>
        </w:rPr>
        <w:t>Дидактический материал по формированию грамматического строя речи:</w:t>
      </w:r>
    </w:p>
    <w:p w:rsidR="00F74EA6" w:rsidRPr="00F74EA6" w:rsidRDefault="00F74EA6" w:rsidP="00AF7A8D">
      <w:pPr>
        <w:pStyle w:val="a8"/>
        <w:numPr>
          <w:ilvl w:val="0"/>
          <w:numId w:val="8"/>
        </w:numPr>
      </w:pPr>
      <w:r w:rsidRPr="00F74EA6">
        <w:t>Демонстрационные схемы предлогов</w:t>
      </w:r>
    </w:p>
    <w:p w:rsidR="00F74EA6" w:rsidRPr="00F74EA6" w:rsidRDefault="00F74EA6" w:rsidP="00AF7A8D">
      <w:pPr>
        <w:pStyle w:val="a8"/>
        <w:numPr>
          <w:ilvl w:val="0"/>
          <w:numId w:val="8"/>
        </w:numPr>
      </w:pPr>
      <w:r w:rsidRPr="00F74EA6">
        <w:t>Раздаточные схемы предлогов</w:t>
      </w:r>
    </w:p>
    <w:p w:rsidR="00F74EA6" w:rsidRPr="00F74EA6" w:rsidRDefault="00F74EA6" w:rsidP="00AF7A8D">
      <w:pPr>
        <w:pStyle w:val="a8"/>
        <w:numPr>
          <w:ilvl w:val="0"/>
          <w:numId w:val="8"/>
        </w:numPr>
      </w:pPr>
      <w:r w:rsidRPr="00F74EA6">
        <w:t>Таблицы для составления предложений с предлогами</w:t>
      </w:r>
    </w:p>
    <w:p w:rsidR="00F74EA6" w:rsidRPr="00F74EA6" w:rsidRDefault="00F74EA6" w:rsidP="00AF7A8D">
      <w:pPr>
        <w:pStyle w:val="a8"/>
        <w:numPr>
          <w:ilvl w:val="0"/>
          <w:numId w:val="8"/>
        </w:numPr>
      </w:pPr>
      <w:r w:rsidRPr="00F74EA6">
        <w:t>Демонстрационные схемы приставок</w:t>
      </w:r>
    </w:p>
    <w:p w:rsidR="00F74EA6" w:rsidRPr="00F74EA6" w:rsidRDefault="00F74EA6" w:rsidP="00AF7A8D">
      <w:pPr>
        <w:pStyle w:val="a8"/>
        <w:numPr>
          <w:ilvl w:val="0"/>
          <w:numId w:val="8"/>
        </w:numPr>
      </w:pPr>
      <w:r w:rsidRPr="00F74EA6">
        <w:t>Логокуб</w:t>
      </w:r>
    </w:p>
    <w:p w:rsidR="00F74EA6" w:rsidRPr="00B9621C" w:rsidRDefault="00F74EA6" w:rsidP="00F74EA6">
      <w:pPr>
        <w:pStyle w:val="a8"/>
        <w:rPr>
          <w:rStyle w:val="a9"/>
          <w:b w:val="0"/>
        </w:rPr>
      </w:pPr>
      <w:r w:rsidRPr="00B9621C">
        <w:rPr>
          <w:rStyle w:val="a9"/>
          <w:b w:val="0"/>
        </w:rPr>
        <w:t>Пособия по формированию звуковой культуры и обучению грамоте:</w:t>
      </w:r>
    </w:p>
    <w:p w:rsidR="00F74EA6" w:rsidRPr="00F74EA6" w:rsidRDefault="00F74EA6" w:rsidP="00AF7A8D">
      <w:pPr>
        <w:pStyle w:val="a8"/>
        <w:numPr>
          <w:ilvl w:val="0"/>
          <w:numId w:val="7"/>
        </w:numPr>
        <w:rPr>
          <w:bCs/>
        </w:rPr>
      </w:pPr>
      <w:r w:rsidRPr="00F74EA6">
        <w:rPr>
          <w:bCs/>
        </w:rPr>
        <w:t>альбом артикуляции звуков</w:t>
      </w:r>
    </w:p>
    <w:p w:rsidR="00F74EA6" w:rsidRPr="00F74EA6" w:rsidRDefault="00F74EA6" w:rsidP="00AF7A8D">
      <w:pPr>
        <w:numPr>
          <w:ilvl w:val="0"/>
          <w:numId w:val="7"/>
        </w:numPr>
        <w:spacing w:before="100" w:beforeAutospacing="1" w:after="100" w:afterAutospacing="1"/>
      </w:pPr>
      <w:r w:rsidRPr="00F74EA6">
        <w:t>раздаточные картинки для автоматизации поставленных звуков</w:t>
      </w:r>
    </w:p>
    <w:p w:rsidR="00F74EA6" w:rsidRPr="00F74EA6" w:rsidRDefault="00F74EA6" w:rsidP="00AF7A8D">
      <w:pPr>
        <w:numPr>
          <w:ilvl w:val="0"/>
          <w:numId w:val="7"/>
        </w:numPr>
        <w:spacing w:before="100" w:beforeAutospacing="1" w:after="100" w:afterAutospacing="1"/>
      </w:pPr>
      <w:r w:rsidRPr="00F74EA6">
        <w:t>альбомы для автоматизации поставленных звуков</w:t>
      </w:r>
    </w:p>
    <w:p w:rsidR="00F74EA6" w:rsidRPr="00F74EA6" w:rsidRDefault="00F74EA6" w:rsidP="00AF7A8D">
      <w:pPr>
        <w:numPr>
          <w:ilvl w:val="0"/>
          <w:numId w:val="7"/>
        </w:numPr>
        <w:spacing w:before="100" w:beforeAutospacing="1" w:after="100" w:afterAutospacing="1"/>
      </w:pPr>
      <w:r w:rsidRPr="00F74EA6">
        <w:t>игры по автоматизации поставленных звуков</w:t>
      </w:r>
    </w:p>
    <w:p w:rsidR="00F74EA6" w:rsidRPr="00F74EA6" w:rsidRDefault="00F74EA6" w:rsidP="00AF7A8D">
      <w:pPr>
        <w:numPr>
          <w:ilvl w:val="0"/>
          <w:numId w:val="7"/>
        </w:numPr>
        <w:spacing w:before="100" w:beforeAutospacing="1" w:after="100" w:afterAutospacing="1"/>
      </w:pPr>
      <w:r w:rsidRPr="00F74EA6">
        <w:t>логопедическое лото на автоматизацию и дифференциацию звуков</w:t>
      </w:r>
    </w:p>
    <w:p w:rsidR="00F74EA6" w:rsidRPr="00F74EA6" w:rsidRDefault="00F74EA6" w:rsidP="00AF7A8D">
      <w:pPr>
        <w:numPr>
          <w:ilvl w:val="0"/>
          <w:numId w:val="7"/>
        </w:numPr>
        <w:spacing w:before="100" w:beforeAutospacing="1" w:after="100" w:afterAutospacing="1"/>
      </w:pPr>
      <w:r w:rsidRPr="00F74EA6">
        <w:t>звуковые пеналы</w:t>
      </w:r>
    </w:p>
    <w:p w:rsidR="00F74EA6" w:rsidRPr="00F74EA6" w:rsidRDefault="00F74EA6" w:rsidP="00AF7A8D">
      <w:pPr>
        <w:numPr>
          <w:ilvl w:val="0"/>
          <w:numId w:val="7"/>
        </w:numPr>
        <w:spacing w:before="100" w:beforeAutospacing="1" w:after="100" w:afterAutospacing="1"/>
      </w:pPr>
      <w:r w:rsidRPr="00F74EA6">
        <w:t>звуковые домики</w:t>
      </w:r>
    </w:p>
    <w:p w:rsidR="00F74EA6" w:rsidRPr="00F74EA6" w:rsidRDefault="00F74EA6" w:rsidP="00AF7A8D">
      <w:pPr>
        <w:numPr>
          <w:ilvl w:val="0"/>
          <w:numId w:val="7"/>
        </w:numPr>
        <w:spacing w:before="100" w:beforeAutospacing="1" w:after="100" w:afterAutospacing="1"/>
      </w:pPr>
      <w:r w:rsidRPr="00F74EA6">
        <w:t>слоговой домик</w:t>
      </w:r>
    </w:p>
    <w:p w:rsidR="00F74EA6" w:rsidRPr="00F74EA6" w:rsidRDefault="00F74EA6" w:rsidP="00AF7A8D">
      <w:pPr>
        <w:numPr>
          <w:ilvl w:val="0"/>
          <w:numId w:val="7"/>
        </w:numPr>
        <w:spacing w:before="100" w:beforeAutospacing="1" w:after="100" w:afterAutospacing="1"/>
      </w:pPr>
      <w:r w:rsidRPr="00F74EA6">
        <w:t>карточки, обозначающие место звука в слове</w:t>
      </w:r>
    </w:p>
    <w:p w:rsidR="00F74EA6" w:rsidRPr="00F74EA6" w:rsidRDefault="00F74EA6" w:rsidP="00AF7A8D">
      <w:pPr>
        <w:numPr>
          <w:ilvl w:val="0"/>
          <w:numId w:val="7"/>
        </w:numPr>
        <w:spacing w:before="100" w:beforeAutospacing="1" w:after="100" w:afterAutospacing="1"/>
      </w:pPr>
      <w:r w:rsidRPr="00F74EA6">
        <w:t>звуковые самолеты</w:t>
      </w:r>
    </w:p>
    <w:p w:rsidR="00F74EA6" w:rsidRPr="00F74EA6" w:rsidRDefault="00F74EA6" w:rsidP="00AF7A8D">
      <w:pPr>
        <w:numPr>
          <w:ilvl w:val="0"/>
          <w:numId w:val="7"/>
        </w:numPr>
        <w:spacing w:before="100" w:beforeAutospacing="1" w:after="100" w:afterAutospacing="1"/>
      </w:pPr>
      <w:r w:rsidRPr="00F74EA6">
        <w:t>алфавит</w:t>
      </w:r>
    </w:p>
    <w:p w:rsidR="00F74EA6" w:rsidRPr="00F74EA6" w:rsidRDefault="00F74EA6" w:rsidP="00AF7A8D">
      <w:pPr>
        <w:numPr>
          <w:ilvl w:val="0"/>
          <w:numId w:val="7"/>
        </w:numPr>
        <w:spacing w:before="100" w:beforeAutospacing="1" w:after="100" w:afterAutospacing="1"/>
      </w:pPr>
      <w:r w:rsidRPr="00F74EA6">
        <w:t>кассы букв</w:t>
      </w:r>
    </w:p>
    <w:p w:rsidR="00F74EA6" w:rsidRPr="00F74EA6" w:rsidRDefault="00F74EA6" w:rsidP="00AF7A8D">
      <w:pPr>
        <w:numPr>
          <w:ilvl w:val="0"/>
          <w:numId w:val="7"/>
        </w:numPr>
        <w:spacing w:before="100" w:beforeAutospacing="1" w:after="100" w:afterAutospacing="1"/>
      </w:pPr>
      <w:r w:rsidRPr="00F74EA6">
        <w:t>образцы печатания букв</w:t>
      </w:r>
    </w:p>
    <w:p w:rsidR="00F74EA6" w:rsidRPr="00F74EA6" w:rsidRDefault="00F74EA6" w:rsidP="00AF7A8D">
      <w:pPr>
        <w:numPr>
          <w:ilvl w:val="0"/>
          <w:numId w:val="7"/>
        </w:numPr>
        <w:spacing w:before="100" w:beforeAutospacing="1" w:after="100" w:afterAutospacing="1"/>
      </w:pPr>
      <w:r w:rsidRPr="00F74EA6">
        <w:t>кубики с буквами</w:t>
      </w:r>
    </w:p>
    <w:p w:rsidR="00F74EA6" w:rsidRPr="00F74EA6" w:rsidRDefault="00F74EA6" w:rsidP="00AF7A8D">
      <w:pPr>
        <w:numPr>
          <w:ilvl w:val="0"/>
          <w:numId w:val="7"/>
        </w:numPr>
        <w:spacing w:before="100" w:beforeAutospacing="1" w:after="100" w:afterAutospacing="1"/>
      </w:pPr>
      <w:r w:rsidRPr="00F74EA6">
        <w:t>кроссворды</w:t>
      </w:r>
    </w:p>
    <w:p w:rsidR="00F74EA6" w:rsidRPr="00F74EA6" w:rsidRDefault="00F74EA6" w:rsidP="00AF7A8D">
      <w:pPr>
        <w:numPr>
          <w:ilvl w:val="0"/>
          <w:numId w:val="7"/>
        </w:numPr>
        <w:spacing w:before="100" w:beforeAutospacing="1" w:after="100" w:afterAutospacing="1"/>
      </w:pPr>
      <w:r w:rsidRPr="00F74EA6">
        <w:t>карточки для чтения</w:t>
      </w:r>
    </w:p>
    <w:p w:rsidR="00F74EA6" w:rsidRPr="00F74EA6" w:rsidRDefault="00F74EA6" w:rsidP="00F74EA6">
      <w:pPr>
        <w:pStyle w:val="a8"/>
      </w:pPr>
      <w:r w:rsidRPr="00B9621C">
        <w:rPr>
          <w:rStyle w:val="a9"/>
          <w:b w:val="0"/>
        </w:rPr>
        <w:t>Дидактический материал для развития мелкой моторики</w:t>
      </w:r>
      <w:r w:rsidRPr="00F74EA6">
        <w:rPr>
          <w:rStyle w:val="a9"/>
        </w:rPr>
        <w:t>:</w:t>
      </w:r>
    </w:p>
    <w:p w:rsidR="00F74EA6" w:rsidRPr="00F74EA6" w:rsidRDefault="00F74EA6" w:rsidP="00AF7A8D">
      <w:pPr>
        <w:numPr>
          <w:ilvl w:val="0"/>
          <w:numId w:val="6"/>
        </w:numPr>
        <w:spacing w:before="100" w:beforeAutospacing="1" w:after="100" w:afterAutospacing="1"/>
      </w:pPr>
      <w:r w:rsidRPr="00F74EA6">
        <w:t>массажные мячики</w:t>
      </w:r>
    </w:p>
    <w:p w:rsidR="00F74EA6" w:rsidRPr="00F74EA6" w:rsidRDefault="00F74EA6" w:rsidP="00AF7A8D">
      <w:pPr>
        <w:numPr>
          <w:ilvl w:val="0"/>
          <w:numId w:val="6"/>
        </w:numPr>
        <w:spacing w:before="100" w:beforeAutospacing="1" w:after="100" w:afterAutospacing="1"/>
      </w:pPr>
      <w:r w:rsidRPr="00F74EA6">
        <w:t>шнуровки</w:t>
      </w:r>
    </w:p>
    <w:p w:rsidR="00F74EA6" w:rsidRPr="00F74EA6" w:rsidRDefault="00F74EA6" w:rsidP="00AF7A8D">
      <w:pPr>
        <w:numPr>
          <w:ilvl w:val="0"/>
          <w:numId w:val="6"/>
        </w:numPr>
        <w:spacing w:before="100" w:beforeAutospacing="1" w:after="100" w:afterAutospacing="1"/>
      </w:pPr>
      <w:r w:rsidRPr="00F74EA6">
        <w:t>пазлы</w:t>
      </w:r>
    </w:p>
    <w:p w:rsidR="00F74EA6" w:rsidRPr="00F74EA6" w:rsidRDefault="00F74EA6" w:rsidP="00AF7A8D">
      <w:pPr>
        <w:numPr>
          <w:ilvl w:val="0"/>
          <w:numId w:val="6"/>
        </w:numPr>
        <w:spacing w:before="100" w:beforeAutospacing="1" w:after="100" w:afterAutospacing="1"/>
      </w:pPr>
      <w:r w:rsidRPr="00F74EA6">
        <w:t>конструктор</w:t>
      </w:r>
    </w:p>
    <w:p w:rsidR="00F74EA6" w:rsidRPr="00F74EA6" w:rsidRDefault="00F74EA6" w:rsidP="00AF7A8D">
      <w:pPr>
        <w:numPr>
          <w:ilvl w:val="0"/>
          <w:numId w:val="6"/>
        </w:numPr>
        <w:spacing w:before="100" w:beforeAutospacing="1" w:after="100" w:afterAutospacing="1"/>
      </w:pPr>
      <w:r w:rsidRPr="00F74EA6">
        <w:t>счетные палочки</w:t>
      </w:r>
    </w:p>
    <w:p w:rsidR="00F74EA6" w:rsidRPr="00F74EA6" w:rsidRDefault="00F74EA6" w:rsidP="00AF7A8D">
      <w:pPr>
        <w:numPr>
          <w:ilvl w:val="0"/>
          <w:numId w:val="6"/>
        </w:numPr>
        <w:spacing w:before="100" w:beforeAutospacing="1" w:after="100" w:afterAutospacing="1"/>
      </w:pPr>
      <w:r w:rsidRPr="00F74EA6">
        <w:t xml:space="preserve">прищепки </w:t>
      </w:r>
    </w:p>
    <w:p w:rsidR="00F74EA6" w:rsidRPr="00F74EA6" w:rsidRDefault="00F74EA6" w:rsidP="00F74EA6"/>
    <w:p w:rsidR="00251A3F" w:rsidRPr="00F74EA6" w:rsidRDefault="00251A3F" w:rsidP="00251A3F">
      <w:pPr>
        <w:jc w:val="both"/>
        <w:rPr>
          <w:i/>
        </w:rPr>
      </w:pPr>
      <w:r w:rsidRPr="00F74EA6">
        <w:rPr>
          <w:i/>
        </w:rPr>
        <w:t>Пособия и материалы для упражнений, направленных на развитие:</w:t>
      </w:r>
    </w:p>
    <w:p w:rsidR="00251A3F" w:rsidRPr="00F74EA6" w:rsidRDefault="00251A3F" w:rsidP="00AF7A8D">
      <w:pPr>
        <w:numPr>
          <w:ilvl w:val="0"/>
          <w:numId w:val="4"/>
        </w:numPr>
        <w:jc w:val="both"/>
      </w:pPr>
      <w:r w:rsidRPr="00F74EA6">
        <w:t xml:space="preserve">слухового восприятия; </w:t>
      </w:r>
    </w:p>
    <w:p w:rsidR="00251A3F" w:rsidRPr="00F74EA6" w:rsidRDefault="00251A3F" w:rsidP="00251A3F">
      <w:pPr>
        <w:jc w:val="both"/>
      </w:pPr>
      <w:r w:rsidRPr="00F74EA6">
        <w:t>(музыкальные игрушки; игра «Конфеты»)</w:t>
      </w:r>
    </w:p>
    <w:p w:rsidR="00251A3F" w:rsidRPr="00F74EA6" w:rsidRDefault="00251A3F" w:rsidP="00AF7A8D">
      <w:pPr>
        <w:numPr>
          <w:ilvl w:val="0"/>
          <w:numId w:val="4"/>
        </w:numPr>
        <w:jc w:val="both"/>
      </w:pPr>
      <w:r w:rsidRPr="00F74EA6">
        <w:lastRenderedPageBreak/>
        <w:t>фонематического слуха</w:t>
      </w:r>
    </w:p>
    <w:p w:rsidR="00251A3F" w:rsidRDefault="00251A3F" w:rsidP="00251A3F">
      <w:pPr>
        <w:jc w:val="both"/>
      </w:pPr>
      <w:r w:rsidRPr="00F74EA6">
        <w:t>(игры: «Звуковая мозаика», «Цепочки слов», «Украсим нашу ёлочку», «Рифмочки», «Цветные звуки», «Найди картинку», «Цветные звуки»,  «Поезд»…)</w:t>
      </w:r>
    </w:p>
    <w:p w:rsidR="00F67950" w:rsidRPr="00F74EA6" w:rsidRDefault="00F67950" w:rsidP="00251A3F">
      <w:pPr>
        <w:jc w:val="both"/>
      </w:pPr>
    </w:p>
    <w:p w:rsidR="00251A3F" w:rsidRPr="00F74EA6" w:rsidRDefault="00251A3F" w:rsidP="00AF7A8D">
      <w:pPr>
        <w:numPr>
          <w:ilvl w:val="0"/>
          <w:numId w:val="4"/>
        </w:numPr>
        <w:jc w:val="both"/>
      </w:pPr>
      <w:r w:rsidRPr="00F74EA6">
        <w:t xml:space="preserve">тонкой (мелкой) моторики рук; </w:t>
      </w:r>
    </w:p>
    <w:p w:rsidR="00251A3F" w:rsidRDefault="00251A3F" w:rsidP="00251A3F">
      <w:pPr>
        <w:jc w:val="both"/>
      </w:pPr>
      <w:r w:rsidRPr="00F74EA6">
        <w:t>(игры по лексическим темам: «Овощи», «Фрукты», «Соберу грибы», «Новый дом»…; шнуровки, пазлы,  мозаики, «5 пальцев 5 хватальцев», мелкие игрушки)</w:t>
      </w:r>
    </w:p>
    <w:p w:rsidR="00F67950" w:rsidRPr="00F74EA6" w:rsidRDefault="00F67950" w:rsidP="00251A3F">
      <w:pPr>
        <w:jc w:val="both"/>
      </w:pPr>
    </w:p>
    <w:p w:rsidR="00251A3F" w:rsidRPr="00F74EA6" w:rsidRDefault="00251A3F" w:rsidP="00AF7A8D">
      <w:pPr>
        <w:numPr>
          <w:ilvl w:val="0"/>
          <w:numId w:val="4"/>
        </w:numPr>
        <w:jc w:val="both"/>
      </w:pPr>
      <w:r w:rsidRPr="00F74EA6">
        <w:t xml:space="preserve">физиологического (диафрагмального) дыхания; </w:t>
      </w:r>
    </w:p>
    <w:p w:rsidR="00251A3F" w:rsidRDefault="00251A3F" w:rsidP="00251A3F">
      <w:pPr>
        <w:jc w:val="both"/>
      </w:pPr>
      <w:r w:rsidRPr="00F74EA6">
        <w:t>(игры по лексическим темам: «Осенние листочки», «Снежинки», «Бабочки»…; вертушки-птички, вертушки-карандаши, вентиляторы…; дудки, свистки, надувные игрушки.)</w:t>
      </w:r>
    </w:p>
    <w:p w:rsidR="00F67950" w:rsidRPr="00F74EA6" w:rsidRDefault="00F67950" w:rsidP="00251A3F">
      <w:pPr>
        <w:jc w:val="both"/>
      </w:pPr>
    </w:p>
    <w:p w:rsidR="00251A3F" w:rsidRPr="00F74EA6" w:rsidRDefault="00251A3F" w:rsidP="00AF7A8D">
      <w:pPr>
        <w:numPr>
          <w:ilvl w:val="0"/>
          <w:numId w:val="4"/>
        </w:numPr>
        <w:jc w:val="both"/>
      </w:pPr>
      <w:r w:rsidRPr="00F74EA6">
        <w:t>звукопроизношения;</w:t>
      </w:r>
    </w:p>
    <w:p w:rsidR="00251A3F" w:rsidRDefault="00251A3F" w:rsidP="00251A3F">
      <w:pPr>
        <w:jc w:val="both"/>
      </w:pPr>
      <w:r w:rsidRPr="00F74EA6">
        <w:t>(картинки для артикуляционной гимнастики, Альбомы Комаровой Л.А. , Коноваленко Н.Н, Соколенко Н.И. …чистоговорки, скороговорки, текстов на автоматизацию поставленного звука (в слоге, слове, фразе, предложении, тексте…)</w:t>
      </w:r>
    </w:p>
    <w:p w:rsidR="00F67950" w:rsidRPr="00F74EA6" w:rsidRDefault="00F67950" w:rsidP="00251A3F">
      <w:pPr>
        <w:jc w:val="both"/>
      </w:pPr>
    </w:p>
    <w:p w:rsidR="00251A3F" w:rsidRPr="00F74EA6" w:rsidRDefault="00251A3F" w:rsidP="00AF7A8D">
      <w:pPr>
        <w:numPr>
          <w:ilvl w:val="0"/>
          <w:numId w:val="4"/>
        </w:numPr>
        <w:jc w:val="both"/>
      </w:pPr>
      <w:r w:rsidRPr="00F74EA6">
        <w:t>слоговая структура слова;</w:t>
      </w:r>
    </w:p>
    <w:p w:rsidR="00251A3F" w:rsidRDefault="00251A3F" w:rsidP="00251A3F">
      <w:pPr>
        <w:jc w:val="both"/>
      </w:pPr>
      <w:r w:rsidRPr="00F74EA6">
        <w:t>(речевой материал по всем типам слов; игра «Цветная поляна», «Ромашка»…)</w:t>
      </w:r>
    </w:p>
    <w:p w:rsidR="00F67950" w:rsidRPr="00F74EA6" w:rsidRDefault="00F67950" w:rsidP="00251A3F">
      <w:pPr>
        <w:jc w:val="both"/>
      </w:pPr>
    </w:p>
    <w:p w:rsidR="00251A3F" w:rsidRPr="00F74EA6" w:rsidRDefault="00251A3F" w:rsidP="00AF7A8D">
      <w:pPr>
        <w:numPr>
          <w:ilvl w:val="0"/>
          <w:numId w:val="4"/>
        </w:numPr>
        <w:jc w:val="both"/>
      </w:pPr>
      <w:r w:rsidRPr="00F74EA6">
        <w:t xml:space="preserve">по обучению грамоте; </w:t>
      </w:r>
    </w:p>
    <w:p w:rsidR="00251A3F" w:rsidRDefault="00251A3F" w:rsidP="00251A3F">
      <w:pPr>
        <w:jc w:val="both"/>
      </w:pPr>
      <w:r w:rsidRPr="00F74EA6">
        <w:t xml:space="preserve">(таблицы для чтение слов, слогов, игры «Почитаем вместе», кроссворды, ребусы, </w:t>
      </w:r>
    </w:p>
    <w:p w:rsidR="00F67950" w:rsidRPr="00F74EA6" w:rsidRDefault="00F67950" w:rsidP="00251A3F">
      <w:pPr>
        <w:jc w:val="both"/>
      </w:pPr>
    </w:p>
    <w:p w:rsidR="00251A3F" w:rsidRDefault="00251A3F" w:rsidP="00AF7A8D">
      <w:pPr>
        <w:numPr>
          <w:ilvl w:val="0"/>
          <w:numId w:val="4"/>
        </w:numPr>
        <w:jc w:val="both"/>
      </w:pPr>
      <w:r w:rsidRPr="00F74EA6">
        <w:t>на предупреждение дисграфии; (изографы, трафареты букв…)</w:t>
      </w:r>
    </w:p>
    <w:p w:rsidR="00F67950" w:rsidRPr="00F74EA6" w:rsidRDefault="00F67950" w:rsidP="00251A3F">
      <w:pPr>
        <w:jc w:val="both"/>
      </w:pPr>
    </w:p>
    <w:p w:rsidR="00251A3F" w:rsidRPr="00F74EA6" w:rsidRDefault="00251A3F" w:rsidP="00AF7A8D">
      <w:pPr>
        <w:numPr>
          <w:ilvl w:val="0"/>
          <w:numId w:val="4"/>
        </w:numPr>
        <w:jc w:val="both"/>
      </w:pPr>
      <w:r w:rsidRPr="00F74EA6">
        <w:t xml:space="preserve">на предупреждение дислексии; </w:t>
      </w:r>
    </w:p>
    <w:p w:rsidR="00251A3F" w:rsidRDefault="00251A3F" w:rsidP="00251A3F">
      <w:pPr>
        <w:jc w:val="both"/>
      </w:pPr>
      <w:r w:rsidRPr="00F74EA6">
        <w:t>(игры «Слова рассыпалось», «Загадки слов», слоги, слова и тексты для чтения …)</w:t>
      </w:r>
    </w:p>
    <w:p w:rsidR="00F67950" w:rsidRPr="00F74EA6" w:rsidRDefault="00F67950" w:rsidP="00251A3F">
      <w:pPr>
        <w:jc w:val="both"/>
      </w:pPr>
    </w:p>
    <w:p w:rsidR="00251A3F" w:rsidRPr="00F74EA6" w:rsidRDefault="00251A3F" w:rsidP="00AF7A8D">
      <w:pPr>
        <w:numPr>
          <w:ilvl w:val="0"/>
          <w:numId w:val="4"/>
        </w:numPr>
        <w:jc w:val="both"/>
      </w:pPr>
      <w:r w:rsidRPr="00F74EA6">
        <w:t xml:space="preserve">на формирование лексики; </w:t>
      </w:r>
    </w:p>
    <w:p w:rsidR="00251A3F" w:rsidRDefault="00251A3F" w:rsidP="00251A3F">
      <w:pPr>
        <w:jc w:val="both"/>
      </w:pPr>
      <w:r w:rsidRPr="00F74EA6">
        <w:t>(предметные и сюжетные картинки по всем темам; игры «Подбери картинку», «Кто, где живёт?», «Разрезные картинки, «Все работы хороши»…)</w:t>
      </w:r>
    </w:p>
    <w:p w:rsidR="00F67950" w:rsidRPr="00F74EA6" w:rsidRDefault="00F67950" w:rsidP="00251A3F">
      <w:pPr>
        <w:jc w:val="both"/>
      </w:pPr>
    </w:p>
    <w:p w:rsidR="00251A3F" w:rsidRPr="00F74EA6" w:rsidRDefault="00251A3F" w:rsidP="00AF7A8D">
      <w:pPr>
        <w:numPr>
          <w:ilvl w:val="0"/>
          <w:numId w:val="4"/>
        </w:numPr>
        <w:jc w:val="both"/>
      </w:pPr>
      <w:r w:rsidRPr="00F74EA6">
        <w:t xml:space="preserve">на формирование грамматического строя речи; </w:t>
      </w:r>
    </w:p>
    <w:p w:rsidR="00251A3F" w:rsidRDefault="00251A3F" w:rsidP="00251A3F">
      <w:pPr>
        <w:jc w:val="both"/>
      </w:pPr>
      <w:r w:rsidRPr="00F74EA6">
        <w:t>( Игры «Вкусная игра», «Из чего сделано?», «Ателье», «С какой детки ветки?», «Какой? Какая? Какое?», «Кто с кем? Кто с чем?», «Прятки», «Большой – маленький»…)</w:t>
      </w:r>
    </w:p>
    <w:p w:rsidR="00F67950" w:rsidRPr="00F74EA6" w:rsidRDefault="00F67950" w:rsidP="00251A3F">
      <w:pPr>
        <w:jc w:val="both"/>
      </w:pPr>
    </w:p>
    <w:p w:rsidR="00251A3F" w:rsidRPr="00F74EA6" w:rsidRDefault="00251A3F" w:rsidP="00AF7A8D">
      <w:pPr>
        <w:numPr>
          <w:ilvl w:val="0"/>
          <w:numId w:val="4"/>
        </w:numPr>
        <w:jc w:val="both"/>
      </w:pPr>
      <w:r w:rsidRPr="00F74EA6">
        <w:t>на формирование связной речи.</w:t>
      </w:r>
    </w:p>
    <w:p w:rsidR="00251A3F" w:rsidRPr="00F74EA6" w:rsidRDefault="00251A3F" w:rsidP="00251A3F">
      <w:pPr>
        <w:jc w:val="both"/>
      </w:pPr>
      <w:r w:rsidRPr="00F74EA6">
        <w:t>(Схемы мнемодорожки для составления описательных рассказав, сюжетные картины, серии сюжетных картин, картотека загадок…)</w:t>
      </w:r>
    </w:p>
    <w:p w:rsidR="00F74EA6" w:rsidRDefault="00F74EA6" w:rsidP="003C563A">
      <w:pPr>
        <w:pStyle w:val="31"/>
        <w:rPr>
          <w:b/>
          <w:bCs/>
          <w:sz w:val="24"/>
          <w:szCs w:val="24"/>
        </w:rPr>
      </w:pPr>
    </w:p>
    <w:p w:rsidR="00F74EA6" w:rsidRDefault="00F74EA6" w:rsidP="00AF31FB">
      <w:pPr>
        <w:pStyle w:val="31"/>
        <w:ind w:firstLine="540"/>
        <w:jc w:val="center"/>
        <w:rPr>
          <w:b/>
          <w:bCs/>
          <w:sz w:val="24"/>
          <w:szCs w:val="24"/>
        </w:rPr>
      </w:pPr>
    </w:p>
    <w:p w:rsidR="003B23C7" w:rsidRDefault="003B23C7" w:rsidP="003B23C7">
      <w:pPr>
        <w:rPr>
          <w:b/>
        </w:rPr>
      </w:pPr>
      <w:r w:rsidRPr="003A3096">
        <w:rPr>
          <w:b/>
        </w:rPr>
        <w:t>Программно-методиче</w:t>
      </w:r>
      <w:r>
        <w:rPr>
          <w:b/>
        </w:rPr>
        <w:t>ское обеспечение логопедических  кабинетов</w:t>
      </w:r>
      <w:r w:rsidRPr="003A3096">
        <w:rPr>
          <w:b/>
        </w:rPr>
        <w:t>:</w:t>
      </w:r>
    </w:p>
    <w:p w:rsidR="00D36BCF" w:rsidRPr="003A3096" w:rsidRDefault="00D36BCF" w:rsidP="003B23C7">
      <w:pPr>
        <w:rPr>
          <w:b/>
        </w:rPr>
      </w:pPr>
    </w:p>
    <w:p w:rsidR="00383161" w:rsidRPr="009F0B4C" w:rsidRDefault="00383161" w:rsidP="001F7A44">
      <w:pPr>
        <w:pStyle w:val="aa"/>
        <w:numPr>
          <w:ilvl w:val="0"/>
          <w:numId w:val="36"/>
        </w:numPr>
        <w:spacing w:after="0" w:line="240" w:lineRule="atLeast"/>
        <w:jc w:val="both"/>
        <w:rPr>
          <w:rFonts w:ascii="Times New Roman" w:hAnsi="Times New Roman"/>
          <w:b/>
          <w:sz w:val="24"/>
          <w:szCs w:val="24"/>
        </w:rPr>
      </w:pPr>
      <w:r w:rsidRPr="009F0B4C">
        <w:rPr>
          <w:rFonts w:ascii="Times New Roman" w:hAnsi="Times New Roman"/>
          <w:sz w:val="24"/>
          <w:szCs w:val="24"/>
        </w:rPr>
        <w:t>Т.Б. Филичева, Г.В.Чиркина «Устранение общего недоразвития речи у дошкольников: практическое пособие», М., 2003</w:t>
      </w:r>
    </w:p>
    <w:p w:rsidR="00383161" w:rsidRPr="009F0B4C" w:rsidRDefault="00383161" w:rsidP="001F7A44">
      <w:pPr>
        <w:pStyle w:val="aa"/>
        <w:numPr>
          <w:ilvl w:val="0"/>
          <w:numId w:val="36"/>
        </w:numPr>
        <w:spacing w:after="0" w:line="240" w:lineRule="atLeast"/>
        <w:jc w:val="both"/>
        <w:rPr>
          <w:rFonts w:ascii="Times New Roman" w:hAnsi="Times New Roman"/>
          <w:sz w:val="24"/>
          <w:szCs w:val="24"/>
        </w:rPr>
      </w:pPr>
      <w:r w:rsidRPr="009F0B4C">
        <w:rPr>
          <w:rFonts w:ascii="Times New Roman" w:hAnsi="Times New Roman"/>
          <w:sz w:val="24"/>
          <w:szCs w:val="24"/>
        </w:rPr>
        <w:t>Т.А. Ткаченко «</w:t>
      </w:r>
      <w:r w:rsidRPr="00E56354">
        <w:rPr>
          <w:rFonts w:ascii="Times New Roman" w:hAnsi="Times New Roman"/>
          <w:sz w:val="24"/>
          <w:szCs w:val="24"/>
        </w:rPr>
        <w:t>Обучение детей творческому рассказыванию по картинкам</w:t>
      </w:r>
      <w:r w:rsidRPr="009F0B4C">
        <w:rPr>
          <w:rFonts w:ascii="Times New Roman" w:hAnsi="Times New Roman"/>
          <w:sz w:val="24"/>
          <w:szCs w:val="24"/>
        </w:rPr>
        <w:t>», М., 200</w:t>
      </w:r>
      <w:r>
        <w:rPr>
          <w:rFonts w:ascii="Times New Roman" w:hAnsi="Times New Roman"/>
          <w:sz w:val="24"/>
          <w:szCs w:val="24"/>
        </w:rPr>
        <w:t>6</w:t>
      </w:r>
    </w:p>
    <w:p w:rsidR="00383161" w:rsidRPr="00E816F3" w:rsidRDefault="00383161" w:rsidP="001F7A44">
      <w:pPr>
        <w:pStyle w:val="aa"/>
        <w:numPr>
          <w:ilvl w:val="0"/>
          <w:numId w:val="36"/>
        </w:numPr>
        <w:spacing w:after="0" w:line="240" w:lineRule="atLeast"/>
        <w:jc w:val="both"/>
        <w:rPr>
          <w:rFonts w:ascii="Times New Roman" w:hAnsi="Times New Roman"/>
          <w:sz w:val="24"/>
          <w:szCs w:val="24"/>
        </w:rPr>
      </w:pPr>
      <w:r w:rsidRPr="00E816F3">
        <w:rPr>
          <w:rFonts w:ascii="Times New Roman" w:hAnsi="Times New Roman"/>
          <w:sz w:val="24"/>
          <w:szCs w:val="24"/>
        </w:rPr>
        <w:t>О.Б.Иншакова «А</w:t>
      </w:r>
      <w:r>
        <w:rPr>
          <w:rFonts w:ascii="Times New Roman" w:hAnsi="Times New Roman"/>
          <w:sz w:val="24"/>
          <w:szCs w:val="24"/>
        </w:rPr>
        <w:t>льбом для логопеда», М., 2003</w:t>
      </w:r>
    </w:p>
    <w:p w:rsidR="00383161" w:rsidRPr="00E816F3" w:rsidRDefault="00383161" w:rsidP="001F7A44">
      <w:pPr>
        <w:pStyle w:val="aa"/>
        <w:numPr>
          <w:ilvl w:val="0"/>
          <w:numId w:val="36"/>
        </w:numPr>
        <w:spacing w:after="0" w:line="240" w:lineRule="atLeast"/>
        <w:jc w:val="both"/>
        <w:rPr>
          <w:rFonts w:ascii="Times New Roman" w:hAnsi="Times New Roman"/>
          <w:sz w:val="24"/>
          <w:szCs w:val="24"/>
        </w:rPr>
      </w:pPr>
      <w:r>
        <w:rPr>
          <w:rFonts w:ascii="Times New Roman" w:hAnsi="Times New Roman"/>
          <w:sz w:val="24"/>
          <w:szCs w:val="24"/>
        </w:rPr>
        <w:t>Н.С. Жукова «Букварь: учебное пособие» М.,2006</w:t>
      </w:r>
    </w:p>
    <w:p w:rsidR="00383161" w:rsidRPr="00E816F3" w:rsidRDefault="00383161" w:rsidP="001F7A44">
      <w:pPr>
        <w:pStyle w:val="aa"/>
        <w:numPr>
          <w:ilvl w:val="0"/>
          <w:numId w:val="36"/>
        </w:numPr>
        <w:spacing w:after="0" w:line="240" w:lineRule="atLeast"/>
        <w:jc w:val="both"/>
        <w:rPr>
          <w:rFonts w:ascii="Times New Roman" w:hAnsi="Times New Roman"/>
          <w:sz w:val="24"/>
          <w:szCs w:val="24"/>
        </w:rPr>
      </w:pPr>
      <w:r>
        <w:rPr>
          <w:rFonts w:ascii="Times New Roman" w:hAnsi="Times New Roman"/>
          <w:sz w:val="24"/>
          <w:szCs w:val="24"/>
        </w:rPr>
        <w:t>А.И. Богомолова «Логопедическое пособие для занятий с детьми» М., 2000</w:t>
      </w:r>
    </w:p>
    <w:p w:rsidR="00383161" w:rsidRDefault="00383161" w:rsidP="001F7A44">
      <w:pPr>
        <w:pStyle w:val="aa"/>
        <w:numPr>
          <w:ilvl w:val="0"/>
          <w:numId w:val="36"/>
        </w:numPr>
        <w:spacing w:after="0" w:line="240" w:lineRule="atLeast"/>
        <w:jc w:val="both"/>
        <w:rPr>
          <w:rFonts w:ascii="Times New Roman" w:hAnsi="Times New Roman"/>
          <w:sz w:val="24"/>
          <w:szCs w:val="24"/>
        </w:rPr>
      </w:pPr>
      <w:r w:rsidRPr="00E816F3">
        <w:rPr>
          <w:rFonts w:ascii="Times New Roman" w:hAnsi="Times New Roman"/>
          <w:sz w:val="24"/>
          <w:szCs w:val="24"/>
        </w:rPr>
        <w:t>Н.Э. Терешкова «Логопедические домашние задания для</w:t>
      </w:r>
      <w:r>
        <w:rPr>
          <w:rFonts w:ascii="Times New Roman" w:hAnsi="Times New Roman"/>
          <w:sz w:val="24"/>
          <w:szCs w:val="24"/>
        </w:rPr>
        <w:t xml:space="preserve"> детей 5-7 лет с ОНР», М., 2005</w:t>
      </w:r>
    </w:p>
    <w:p w:rsidR="00383161" w:rsidRDefault="00383161" w:rsidP="001F7A44">
      <w:pPr>
        <w:pStyle w:val="aa"/>
        <w:numPr>
          <w:ilvl w:val="0"/>
          <w:numId w:val="36"/>
        </w:numPr>
        <w:spacing w:after="0" w:line="240" w:lineRule="atLeast"/>
        <w:jc w:val="both"/>
        <w:rPr>
          <w:rFonts w:ascii="Times New Roman" w:hAnsi="Times New Roman"/>
          <w:sz w:val="24"/>
          <w:szCs w:val="24"/>
        </w:rPr>
      </w:pPr>
      <w:r>
        <w:rPr>
          <w:rFonts w:ascii="Times New Roman" w:hAnsi="Times New Roman"/>
          <w:sz w:val="24"/>
          <w:szCs w:val="24"/>
        </w:rPr>
        <w:lastRenderedPageBreak/>
        <w:t>И.А.Смирнова «Логопедический альбом для обследования фонетико- фонематической системы речи», Сн.-П., 2004</w:t>
      </w:r>
    </w:p>
    <w:p w:rsidR="00383161" w:rsidRDefault="00383161" w:rsidP="001F7A44">
      <w:pPr>
        <w:pStyle w:val="aa"/>
        <w:numPr>
          <w:ilvl w:val="0"/>
          <w:numId w:val="36"/>
        </w:numPr>
        <w:spacing w:after="0" w:line="240" w:lineRule="atLeast"/>
        <w:jc w:val="both"/>
        <w:rPr>
          <w:rFonts w:ascii="Times New Roman" w:hAnsi="Times New Roman"/>
          <w:sz w:val="24"/>
          <w:szCs w:val="24"/>
        </w:rPr>
      </w:pPr>
      <w:r>
        <w:rPr>
          <w:rFonts w:ascii="Times New Roman" w:hAnsi="Times New Roman"/>
          <w:sz w:val="24"/>
          <w:szCs w:val="24"/>
        </w:rPr>
        <w:t>И.А.Смирнова «Логопедический альбом для обследования лексико-грамматического строя и связной речи», Сн.-П., 2006</w:t>
      </w:r>
    </w:p>
    <w:p w:rsidR="00383161" w:rsidRDefault="00383161" w:rsidP="001F7A44">
      <w:pPr>
        <w:pStyle w:val="aa"/>
        <w:numPr>
          <w:ilvl w:val="0"/>
          <w:numId w:val="36"/>
        </w:numPr>
        <w:spacing w:after="0" w:line="240" w:lineRule="atLeast"/>
        <w:jc w:val="both"/>
        <w:rPr>
          <w:rFonts w:ascii="Times New Roman" w:hAnsi="Times New Roman"/>
          <w:sz w:val="24"/>
          <w:szCs w:val="24"/>
        </w:rPr>
      </w:pPr>
      <w:r>
        <w:rPr>
          <w:rFonts w:ascii="Times New Roman" w:hAnsi="Times New Roman"/>
          <w:sz w:val="24"/>
          <w:szCs w:val="24"/>
        </w:rPr>
        <w:t>И.Г. Касаткина, Г.Д. Кондрашкова «План психолого-педагогического сопровождения по развитию речи детей средней логопедической группы ДОУ», Орел, 2009</w:t>
      </w:r>
    </w:p>
    <w:p w:rsidR="00383161" w:rsidRPr="00E816F3" w:rsidRDefault="00383161" w:rsidP="001F7A44">
      <w:pPr>
        <w:pStyle w:val="aa"/>
        <w:numPr>
          <w:ilvl w:val="0"/>
          <w:numId w:val="36"/>
        </w:numPr>
        <w:spacing w:after="0" w:line="240" w:lineRule="atLeast"/>
        <w:jc w:val="both"/>
        <w:rPr>
          <w:rFonts w:ascii="Times New Roman" w:hAnsi="Times New Roman"/>
          <w:sz w:val="24"/>
          <w:szCs w:val="24"/>
        </w:rPr>
      </w:pPr>
      <w:r>
        <w:rPr>
          <w:rFonts w:ascii="Times New Roman" w:hAnsi="Times New Roman"/>
          <w:sz w:val="24"/>
          <w:szCs w:val="24"/>
        </w:rPr>
        <w:t>И.В. Скворцова «Логопедические игры для детей 4-6 лет», М., 2008</w:t>
      </w:r>
    </w:p>
    <w:p w:rsidR="00383161" w:rsidRPr="00AB09C1" w:rsidRDefault="00383161" w:rsidP="001F7A44">
      <w:pPr>
        <w:pStyle w:val="aa"/>
        <w:numPr>
          <w:ilvl w:val="0"/>
          <w:numId w:val="36"/>
        </w:numPr>
        <w:spacing w:after="0" w:line="240" w:lineRule="atLeast"/>
        <w:jc w:val="both"/>
        <w:rPr>
          <w:rFonts w:ascii="Times New Roman" w:hAnsi="Times New Roman"/>
          <w:color w:val="000000"/>
          <w:sz w:val="24"/>
          <w:szCs w:val="24"/>
        </w:rPr>
      </w:pPr>
      <w:r w:rsidRPr="00AB09C1">
        <w:rPr>
          <w:rFonts w:ascii="Times New Roman" w:hAnsi="Times New Roman"/>
          <w:color w:val="000000"/>
          <w:sz w:val="24"/>
          <w:szCs w:val="24"/>
        </w:rPr>
        <w:t>Е.Н. Спивак «Речевой материал для дифференциации и автоматизации звуков для детей 5-7 лет», М., 2010</w:t>
      </w:r>
    </w:p>
    <w:p w:rsidR="00383161" w:rsidRPr="00E56354" w:rsidRDefault="00383161" w:rsidP="001F7A44">
      <w:pPr>
        <w:pStyle w:val="aa"/>
        <w:numPr>
          <w:ilvl w:val="0"/>
          <w:numId w:val="36"/>
        </w:numPr>
        <w:spacing w:after="0" w:line="240" w:lineRule="atLeast"/>
        <w:jc w:val="both"/>
        <w:rPr>
          <w:rFonts w:ascii="Times New Roman" w:hAnsi="Times New Roman"/>
          <w:sz w:val="24"/>
          <w:szCs w:val="24"/>
        </w:rPr>
      </w:pPr>
      <w:r w:rsidRPr="00E56354">
        <w:rPr>
          <w:rFonts w:ascii="Times New Roman" w:hAnsi="Times New Roman"/>
          <w:sz w:val="24"/>
          <w:szCs w:val="24"/>
        </w:rPr>
        <w:t>Занятия по картинам с проблемным сюжетом для развития связной речи у дошкольника 4-7 лет, под ред. Т.А.Ткаченко, М., 2007</w:t>
      </w:r>
    </w:p>
    <w:p w:rsidR="00383161" w:rsidRPr="00E56354" w:rsidRDefault="00383161" w:rsidP="001F7A44">
      <w:pPr>
        <w:pStyle w:val="aa"/>
        <w:numPr>
          <w:ilvl w:val="0"/>
          <w:numId w:val="36"/>
        </w:numPr>
        <w:spacing w:after="0" w:line="240" w:lineRule="atLeast"/>
        <w:rPr>
          <w:rFonts w:ascii="Times New Roman" w:hAnsi="Times New Roman"/>
          <w:sz w:val="24"/>
          <w:szCs w:val="24"/>
        </w:rPr>
      </w:pPr>
      <w:r w:rsidRPr="00E56354">
        <w:rPr>
          <w:rFonts w:ascii="Times New Roman" w:hAnsi="Times New Roman"/>
          <w:sz w:val="24"/>
          <w:szCs w:val="24"/>
        </w:rPr>
        <w:t>В.С. Володина «Альбом по развитию речи», М., 2011</w:t>
      </w:r>
    </w:p>
    <w:p w:rsidR="00383161" w:rsidRDefault="00383161" w:rsidP="001F7A44">
      <w:pPr>
        <w:pStyle w:val="aa"/>
        <w:numPr>
          <w:ilvl w:val="0"/>
          <w:numId w:val="36"/>
        </w:numPr>
        <w:spacing w:after="0" w:line="240" w:lineRule="atLeast"/>
        <w:rPr>
          <w:rFonts w:ascii="Times New Roman" w:hAnsi="Times New Roman"/>
          <w:sz w:val="24"/>
          <w:szCs w:val="24"/>
        </w:rPr>
      </w:pPr>
      <w:r>
        <w:rPr>
          <w:rFonts w:ascii="Times New Roman" w:hAnsi="Times New Roman"/>
          <w:sz w:val="24"/>
          <w:szCs w:val="24"/>
        </w:rPr>
        <w:t>О.В. Епифанова «Автоматизация и дифференциация звуков», Волгоград, 2010</w:t>
      </w:r>
    </w:p>
    <w:p w:rsidR="00383161" w:rsidRDefault="00383161" w:rsidP="001F7A44">
      <w:pPr>
        <w:pStyle w:val="aa"/>
        <w:numPr>
          <w:ilvl w:val="0"/>
          <w:numId w:val="36"/>
        </w:numPr>
        <w:spacing w:after="0" w:line="240" w:lineRule="atLeast"/>
        <w:rPr>
          <w:rFonts w:ascii="Times New Roman" w:hAnsi="Times New Roman"/>
          <w:sz w:val="24"/>
          <w:szCs w:val="24"/>
        </w:rPr>
      </w:pPr>
      <w:r>
        <w:rPr>
          <w:rFonts w:ascii="Times New Roman" w:hAnsi="Times New Roman"/>
          <w:sz w:val="24"/>
          <w:szCs w:val="24"/>
        </w:rPr>
        <w:t>С.А. Васильева «Тематический словарь в картинках», М., 2005</w:t>
      </w:r>
    </w:p>
    <w:p w:rsidR="00220B27" w:rsidRPr="001A58E4" w:rsidRDefault="00383161" w:rsidP="001F7A44">
      <w:pPr>
        <w:pStyle w:val="aa"/>
        <w:numPr>
          <w:ilvl w:val="0"/>
          <w:numId w:val="36"/>
        </w:numPr>
        <w:spacing w:after="0" w:line="240" w:lineRule="atLeast"/>
        <w:rPr>
          <w:rFonts w:ascii="Times New Roman" w:hAnsi="Times New Roman"/>
          <w:sz w:val="24"/>
          <w:szCs w:val="24"/>
        </w:rPr>
      </w:pPr>
      <w:r w:rsidRPr="00E56354">
        <w:rPr>
          <w:rFonts w:ascii="Times New Roman" w:hAnsi="Times New Roman"/>
          <w:sz w:val="24"/>
          <w:szCs w:val="24"/>
        </w:rPr>
        <w:t>Т.А. Ткаченко «</w:t>
      </w:r>
      <w:r>
        <w:rPr>
          <w:rFonts w:ascii="Times New Roman" w:hAnsi="Times New Roman"/>
          <w:sz w:val="24"/>
          <w:szCs w:val="24"/>
        </w:rPr>
        <w:t xml:space="preserve">Занятия по картинкам с проблемным сюжетом для развития связной речи у дошкольников 4-7 лет», М., 2007 </w:t>
      </w:r>
      <w:r w:rsidRPr="004114BC">
        <w:rPr>
          <w:rFonts w:ascii="Times New Roman" w:hAnsi="Times New Roman"/>
          <w:sz w:val="24"/>
          <w:szCs w:val="24"/>
        </w:rPr>
        <w:t xml:space="preserve">        </w:t>
      </w:r>
    </w:p>
    <w:p w:rsidR="00BA119C" w:rsidRPr="00BA119C" w:rsidRDefault="00BA119C" w:rsidP="00BA119C">
      <w:pPr>
        <w:autoSpaceDE w:val="0"/>
        <w:autoSpaceDN w:val="0"/>
        <w:adjustRightInd w:val="0"/>
        <w:spacing w:after="200"/>
        <w:ind w:firstLine="709"/>
        <w:jc w:val="both"/>
        <w:rPr>
          <w:rFonts w:ascii="Times New Roman CYR" w:hAnsi="Times New Roman CYR" w:cs="Times New Roman CYR"/>
        </w:rPr>
      </w:pPr>
      <w:r w:rsidRPr="00BA119C">
        <w:rPr>
          <w:rFonts w:ascii="Times New Roman CYR" w:hAnsi="Times New Roman CYR" w:cs="Times New Roman CYR"/>
        </w:rPr>
        <w:t>Для реализации обр</w:t>
      </w:r>
      <w:r>
        <w:rPr>
          <w:rFonts w:ascii="Times New Roman CYR" w:hAnsi="Times New Roman CYR" w:cs="Times New Roman CYR"/>
        </w:rPr>
        <w:t>азовательной программы в  логопедических группах</w:t>
      </w:r>
      <w:r w:rsidRPr="00BA119C">
        <w:rPr>
          <w:rFonts w:ascii="Times New Roman CYR" w:hAnsi="Times New Roman CYR" w:cs="Times New Roman CYR"/>
        </w:rPr>
        <w:t xml:space="preserve"> созданы следующие условия:</w:t>
      </w:r>
    </w:p>
    <w:p w:rsidR="00BA119C" w:rsidRPr="00BA119C" w:rsidRDefault="00BA119C" w:rsidP="00BA119C">
      <w:pPr>
        <w:autoSpaceDE w:val="0"/>
        <w:autoSpaceDN w:val="0"/>
        <w:adjustRightInd w:val="0"/>
        <w:spacing w:after="200"/>
        <w:ind w:firstLine="709"/>
        <w:jc w:val="both"/>
        <w:rPr>
          <w:rFonts w:ascii="Times New Roman CYR" w:hAnsi="Times New Roman CYR" w:cs="Times New Roman CYR"/>
        </w:rPr>
      </w:pPr>
      <w:r w:rsidRPr="00BA119C">
        <w:rPr>
          <w:rFonts w:ascii="Times New Roman CYR" w:hAnsi="Times New Roman CYR" w:cs="Times New Roman CYR"/>
        </w:rPr>
        <w:t xml:space="preserve">Для проведения коррекционной работы имеется речевой уголок (для игр поодиночке или небольшими группами), оснащённый большим зеркалом  с подсветкой, индивидуальными зеркалами на каждого ребёнка. Игровой, дидактический и наглядный материал, стимулирующий речевую деятельность и речевое общение детей. </w:t>
      </w:r>
    </w:p>
    <w:p w:rsidR="00BA119C" w:rsidRPr="00BA119C" w:rsidRDefault="00BA119C" w:rsidP="00BA119C">
      <w:pPr>
        <w:autoSpaceDE w:val="0"/>
        <w:autoSpaceDN w:val="0"/>
        <w:adjustRightInd w:val="0"/>
        <w:spacing w:after="200"/>
        <w:rPr>
          <w:rFonts w:ascii="Times New Roman CYR" w:hAnsi="Times New Roman CYR" w:cs="Times New Roman CYR"/>
        </w:rPr>
      </w:pPr>
      <w:r w:rsidRPr="00BA119C">
        <w:rPr>
          <w:rFonts w:ascii="Times New Roman CYR" w:hAnsi="Times New Roman CYR" w:cs="Times New Roman CYR"/>
          <w:color w:val="000000"/>
        </w:rPr>
        <w:t>В основу речевого уголка входит игровой и дидактический материал, направленный на развитие:</w:t>
      </w:r>
      <w:r w:rsidRPr="00BA119C">
        <w:rPr>
          <w:rFonts w:ascii="Times New Roman CYR" w:hAnsi="Times New Roman CYR" w:cs="Times New Roman CYR"/>
        </w:rPr>
        <w:t xml:space="preserve"> </w:t>
      </w:r>
    </w:p>
    <w:p w:rsidR="00BA119C" w:rsidRPr="00BA119C" w:rsidRDefault="00BA119C" w:rsidP="00BA119C">
      <w:pPr>
        <w:autoSpaceDE w:val="0"/>
        <w:autoSpaceDN w:val="0"/>
        <w:adjustRightInd w:val="0"/>
        <w:spacing w:after="200"/>
        <w:rPr>
          <w:rFonts w:ascii="Times New Roman CYR" w:hAnsi="Times New Roman CYR" w:cs="Times New Roman CYR"/>
        </w:rPr>
      </w:pPr>
      <w:r w:rsidRPr="00BA119C">
        <w:rPr>
          <w:rFonts w:ascii="Times New Roman CYR" w:hAnsi="Times New Roman CYR" w:cs="Times New Roman CYR"/>
        </w:rPr>
        <w:t>фонематического слуха;</w:t>
      </w:r>
      <w:r w:rsidRPr="00BA119C">
        <w:rPr>
          <w:rFonts w:ascii="Times New Roman CYR" w:hAnsi="Times New Roman CYR" w:cs="Times New Roman CYR"/>
        </w:rPr>
        <w:br/>
        <w:t>дыхания;</w:t>
      </w:r>
      <w:r w:rsidRPr="00BA119C">
        <w:rPr>
          <w:rFonts w:ascii="Times New Roman CYR" w:hAnsi="Times New Roman CYR" w:cs="Times New Roman CYR"/>
        </w:rPr>
        <w:br/>
        <w:t>воздушной струи;</w:t>
      </w:r>
      <w:r w:rsidRPr="00BA119C">
        <w:rPr>
          <w:rFonts w:ascii="Times New Roman CYR" w:hAnsi="Times New Roman CYR" w:cs="Times New Roman CYR"/>
        </w:rPr>
        <w:br/>
        <w:t>артикуляционной моторики;</w:t>
      </w:r>
      <w:r w:rsidRPr="00BA119C">
        <w:rPr>
          <w:rFonts w:ascii="Times New Roman CYR" w:hAnsi="Times New Roman CYR" w:cs="Times New Roman CYR"/>
        </w:rPr>
        <w:br/>
        <w:t>правильного звукопроизношения;</w:t>
      </w:r>
      <w:r w:rsidRPr="00BA119C">
        <w:rPr>
          <w:rFonts w:ascii="Times New Roman CYR" w:hAnsi="Times New Roman CYR" w:cs="Times New Roman CYR"/>
        </w:rPr>
        <w:br/>
        <w:t>словаря;</w:t>
      </w:r>
      <w:r w:rsidRPr="00BA119C">
        <w:rPr>
          <w:rFonts w:ascii="Times New Roman CYR" w:hAnsi="Times New Roman CYR" w:cs="Times New Roman CYR"/>
        </w:rPr>
        <w:br/>
        <w:t>фразовой речи;</w:t>
      </w:r>
      <w:r w:rsidRPr="00BA119C">
        <w:rPr>
          <w:rFonts w:ascii="Times New Roman CYR" w:hAnsi="Times New Roman CYR" w:cs="Times New Roman CYR"/>
        </w:rPr>
        <w:br/>
        <w:t>мелкой моторики пальцев рук;</w:t>
      </w:r>
      <w:r w:rsidRPr="00BA119C">
        <w:rPr>
          <w:rFonts w:ascii="Times New Roman CYR" w:hAnsi="Times New Roman CYR" w:cs="Times New Roman CYR"/>
        </w:rPr>
        <w:br/>
        <w:t>звукового анализа и синтеза слогов и слов.</w:t>
      </w:r>
    </w:p>
    <w:p w:rsidR="00BA119C" w:rsidRPr="00BA119C" w:rsidRDefault="00BA119C" w:rsidP="00C64929">
      <w:pPr>
        <w:numPr>
          <w:ilvl w:val="0"/>
          <w:numId w:val="11"/>
        </w:numPr>
        <w:tabs>
          <w:tab w:val="left" w:pos="720"/>
        </w:tabs>
        <w:autoSpaceDE w:val="0"/>
        <w:autoSpaceDN w:val="0"/>
        <w:adjustRightInd w:val="0"/>
        <w:spacing w:after="200"/>
        <w:ind w:left="720" w:hanging="360"/>
        <w:jc w:val="both"/>
        <w:rPr>
          <w:rFonts w:ascii="Times New Roman CYR" w:hAnsi="Times New Roman CYR" w:cs="Times New Roman CYR"/>
        </w:rPr>
      </w:pPr>
      <w:r w:rsidRPr="00BA119C">
        <w:rPr>
          <w:rFonts w:ascii="Times New Roman CYR" w:hAnsi="Times New Roman CYR" w:cs="Times New Roman CYR"/>
        </w:rPr>
        <w:t xml:space="preserve">Закрепление правильного речевого выдоха и формирование умения контролировать силу и длительность воздушной струи. Пособия: </w:t>
      </w:r>
      <w:r w:rsidRPr="00BA119C">
        <w:t>«</w:t>
      </w:r>
      <w:r w:rsidRPr="00BA119C">
        <w:rPr>
          <w:rFonts w:ascii="Times New Roman CYR" w:hAnsi="Times New Roman CYR" w:cs="Times New Roman CYR"/>
        </w:rPr>
        <w:t>Рыбки</w:t>
      </w:r>
      <w:r w:rsidRPr="00BA119C">
        <w:t>»; «</w:t>
      </w:r>
      <w:r w:rsidRPr="00BA119C">
        <w:rPr>
          <w:rFonts w:ascii="Times New Roman CYR" w:hAnsi="Times New Roman CYR" w:cs="Times New Roman CYR"/>
        </w:rPr>
        <w:t>Насекомые</w:t>
      </w:r>
      <w:r w:rsidRPr="00BA119C">
        <w:t>»; «</w:t>
      </w:r>
      <w:r w:rsidRPr="00BA119C">
        <w:rPr>
          <w:rFonts w:ascii="Times New Roman CYR" w:hAnsi="Times New Roman CYR" w:cs="Times New Roman CYR"/>
        </w:rPr>
        <w:t>Транспорт</w:t>
      </w:r>
      <w:r w:rsidRPr="00BA119C">
        <w:t>»; «</w:t>
      </w:r>
      <w:r w:rsidRPr="00BA119C">
        <w:rPr>
          <w:rFonts w:ascii="Times New Roman CYR" w:hAnsi="Times New Roman CYR" w:cs="Times New Roman CYR"/>
        </w:rPr>
        <w:t>Листочки</w:t>
      </w:r>
      <w:r w:rsidRPr="00BA119C">
        <w:t>»; «</w:t>
      </w:r>
      <w:r w:rsidRPr="00BA119C">
        <w:rPr>
          <w:rFonts w:ascii="Times New Roman CYR" w:hAnsi="Times New Roman CYR" w:cs="Times New Roman CYR"/>
        </w:rPr>
        <w:t>Бабочки</w:t>
      </w:r>
      <w:r w:rsidRPr="00BA119C">
        <w:t>»; «</w:t>
      </w:r>
      <w:r w:rsidRPr="00BA119C">
        <w:rPr>
          <w:rFonts w:ascii="Times New Roman CYR" w:hAnsi="Times New Roman CYR" w:cs="Times New Roman CYR"/>
        </w:rPr>
        <w:t>Волшебный пушок</w:t>
      </w:r>
      <w:r w:rsidRPr="00BA119C">
        <w:t>»; «</w:t>
      </w:r>
      <w:r w:rsidRPr="00BA119C">
        <w:rPr>
          <w:rFonts w:ascii="Times New Roman CYR" w:hAnsi="Times New Roman CYR" w:cs="Times New Roman CYR"/>
        </w:rPr>
        <w:t>Горка</w:t>
      </w:r>
      <w:r w:rsidRPr="00BA119C">
        <w:t xml:space="preserve">»; </w:t>
      </w:r>
      <w:r w:rsidRPr="00BA119C">
        <w:rPr>
          <w:rFonts w:ascii="Times New Roman CYR" w:hAnsi="Times New Roman CYR" w:cs="Times New Roman CYR"/>
        </w:rPr>
        <w:t xml:space="preserve">лабиринты; </w:t>
      </w:r>
      <w:r w:rsidRPr="00BA119C">
        <w:t>«</w:t>
      </w:r>
      <w:r w:rsidRPr="00BA119C">
        <w:rPr>
          <w:rFonts w:ascii="Times New Roman CYR" w:hAnsi="Times New Roman CYR" w:cs="Times New Roman CYR"/>
        </w:rPr>
        <w:t>Разноцветная поляна</w:t>
      </w:r>
      <w:r w:rsidRPr="00BA119C">
        <w:t xml:space="preserve">»; </w:t>
      </w:r>
      <w:r w:rsidRPr="00BA119C">
        <w:rPr>
          <w:rFonts w:ascii="Times New Roman CYR" w:hAnsi="Times New Roman CYR" w:cs="Times New Roman CYR"/>
        </w:rPr>
        <w:t xml:space="preserve">разноцветные шарики; султанчики; бумажные снежинки; вертушки — карандаши; колокольчики из фольги на ниточке; Игры: </w:t>
      </w:r>
      <w:r w:rsidRPr="00BA119C">
        <w:t>«</w:t>
      </w:r>
      <w:r w:rsidRPr="00BA119C">
        <w:rPr>
          <w:rFonts w:ascii="Times New Roman CYR" w:hAnsi="Times New Roman CYR" w:cs="Times New Roman CYR"/>
        </w:rPr>
        <w:t>Буря в стакане</w:t>
      </w:r>
      <w:r w:rsidRPr="00BA119C">
        <w:t>»; «</w:t>
      </w:r>
      <w:r w:rsidRPr="00BA119C">
        <w:rPr>
          <w:rFonts w:ascii="Times New Roman CYR" w:hAnsi="Times New Roman CYR" w:cs="Times New Roman CYR"/>
        </w:rPr>
        <w:t>Чей кораблик доберется быстрее</w:t>
      </w:r>
      <w:r w:rsidRPr="00BA119C">
        <w:t>»; «</w:t>
      </w:r>
      <w:r w:rsidRPr="00BA119C">
        <w:rPr>
          <w:rFonts w:ascii="Times New Roman CYR" w:hAnsi="Times New Roman CYR" w:cs="Times New Roman CYR"/>
        </w:rPr>
        <w:t>Загони мяч в ворота</w:t>
      </w:r>
      <w:r w:rsidRPr="00BA119C">
        <w:t xml:space="preserve">» </w:t>
      </w:r>
      <w:r w:rsidRPr="00BA119C">
        <w:rPr>
          <w:rFonts w:ascii="Times New Roman CYR" w:hAnsi="Times New Roman CYR" w:cs="Times New Roman CYR"/>
        </w:rPr>
        <w:t>и др.</w:t>
      </w:r>
    </w:p>
    <w:p w:rsidR="00BA119C" w:rsidRPr="00BA119C" w:rsidRDefault="00BA119C" w:rsidP="00C64929">
      <w:pPr>
        <w:numPr>
          <w:ilvl w:val="0"/>
          <w:numId w:val="11"/>
        </w:numPr>
        <w:tabs>
          <w:tab w:val="left" w:pos="720"/>
        </w:tabs>
        <w:autoSpaceDE w:val="0"/>
        <w:autoSpaceDN w:val="0"/>
        <w:adjustRightInd w:val="0"/>
        <w:spacing w:after="200"/>
        <w:ind w:left="720" w:hanging="360"/>
        <w:jc w:val="both"/>
        <w:rPr>
          <w:rFonts w:ascii="Times New Roman CYR" w:hAnsi="Times New Roman CYR" w:cs="Times New Roman CYR"/>
        </w:rPr>
      </w:pPr>
      <w:r w:rsidRPr="00BA119C">
        <w:rPr>
          <w:rFonts w:ascii="Times New Roman CYR" w:hAnsi="Times New Roman CYR" w:cs="Times New Roman CYR"/>
        </w:rPr>
        <w:t xml:space="preserve">Формирование фонематического восприятия и слуха. Пособия и игры: Шумовые инструменты; звуковые коробочки; детские музыкальные инструменты: рояль, гармошка, барабаны, дудочка, бубен, трещотка, колокольчики, погремушки; предметные, сюжетные картинки для произношения звуков и их автоматизации; игры с парными карточками (звуки: Р, Л; С, 3, Ц; Ш, Ж, Щ); звуковички гласных и согласных звуков (домики для твердых и мягких звуков, картинки </w:t>
      </w:r>
      <w:r w:rsidRPr="00BA119C">
        <w:t>«</w:t>
      </w:r>
      <w:r w:rsidRPr="00BA119C">
        <w:rPr>
          <w:rFonts w:ascii="Times New Roman CYR" w:hAnsi="Times New Roman CYR" w:cs="Times New Roman CYR"/>
        </w:rPr>
        <w:t>камень</w:t>
      </w:r>
      <w:r w:rsidRPr="00BA119C">
        <w:t>», «</w:t>
      </w:r>
      <w:r w:rsidRPr="00BA119C">
        <w:rPr>
          <w:rFonts w:ascii="Times New Roman CYR" w:hAnsi="Times New Roman CYR" w:cs="Times New Roman CYR"/>
        </w:rPr>
        <w:t>вата</w:t>
      </w:r>
      <w:r w:rsidRPr="00BA119C">
        <w:t xml:space="preserve">»); </w:t>
      </w:r>
      <w:r w:rsidRPr="00BA119C">
        <w:rPr>
          <w:rFonts w:ascii="Times New Roman CYR" w:hAnsi="Times New Roman CYR" w:cs="Times New Roman CYR"/>
        </w:rPr>
        <w:t xml:space="preserve">индивидуальные пособия для звукобуквенного анализа; схемы слова; звуковые дорожки, звуковая лесенка; альбомы по слоговой структуре слова; </w:t>
      </w:r>
      <w:r w:rsidRPr="00BA119C">
        <w:t>«</w:t>
      </w:r>
      <w:r w:rsidRPr="00BA119C">
        <w:rPr>
          <w:rFonts w:ascii="Times New Roman CYR" w:hAnsi="Times New Roman CYR" w:cs="Times New Roman CYR"/>
        </w:rPr>
        <w:t>Собери букет</w:t>
      </w:r>
      <w:r w:rsidRPr="00BA119C">
        <w:t>»; «</w:t>
      </w:r>
      <w:r w:rsidRPr="00BA119C">
        <w:rPr>
          <w:rFonts w:ascii="Times New Roman CYR" w:hAnsi="Times New Roman CYR" w:cs="Times New Roman CYR"/>
        </w:rPr>
        <w:t>В мире животных и птиц</w:t>
      </w:r>
      <w:r w:rsidRPr="00BA119C">
        <w:t>»; «</w:t>
      </w:r>
      <w:r w:rsidRPr="00BA119C">
        <w:rPr>
          <w:rFonts w:ascii="Times New Roman CYR" w:hAnsi="Times New Roman CYR" w:cs="Times New Roman CYR"/>
        </w:rPr>
        <w:t>Делим слова на слоги</w:t>
      </w:r>
      <w:r w:rsidRPr="00BA119C">
        <w:t>»; «</w:t>
      </w:r>
      <w:r w:rsidRPr="00BA119C">
        <w:rPr>
          <w:rFonts w:ascii="Times New Roman CYR" w:hAnsi="Times New Roman CYR" w:cs="Times New Roman CYR"/>
        </w:rPr>
        <w:t>Фонематика</w:t>
      </w:r>
      <w:r w:rsidRPr="00BA119C">
        <w:t>»; «</w:t>
      </w:r>
      <w:r w:rsidRPr="00BA119C">
        <w:rPr>
          <w:rFonts w:ascii="Times New Roman CYR" w:hAnsi="Times New Roman CYR" w:cs="Times New Roman CYR"/>
        </w:rPr>
        <w:t>Найди себе пару</w:t>
      </w:r>
      <w:r w:rsidRPr="00BA119C">
        <w:t>»; «</w:t>
      </w:r>
      <w:r w:rsidRPr="00BA119C">
        <w:rPr>
          <w:rFonts w:ascii="Times New Roman CYR" w:hAnsi="Times New Roman CYR" w:cs="Times New Roman CYR"/>
        </w:rPr>
        <w:t>Найди, что звучит</w:t>
      </w:r>
      <w:r w:rsidRPr="00BA119C">
        <w:t>»; «</w:t>
      </w:r>
      <w:r w:rsidRPr="00BA119C">
        <w:rPr>
          <w:rFonts w:ascii="Times New Roman CYR" w:hAnsi="Times New Roman CYR" w:cs="Times New Roman CYR"/>
        </w:rPr>
        <w:t>Звуковое домино</w:t>
      </w:r>
      <w:r w:rsidRPr="00BA119C">
        <w:t>»; «</w:t>
      </w:r>
      <w:r w:rsidRPr="00BA119C">
        <w:rPr>
          <w:rFonts w:ascii="Times New Roman CYR" w:hAnsi="Times New Roman CYR" w:cs="Times New Roman CYR"/>
        </w:rPr>
        <w:t>Угадай, откуда идет звук</w:t>
      </w:r>
      <w:r w:rsidRPr="00BA119C">
        <w:t xml:space="preserve">»; </w:t>
      </w:r>
      <w:r w:rsidRPr="00BA119C">
        <w:lastRenderedPageBreak/>
        <w:t>«</w:t>
      </w:r>
      <w:r w:rsidRPr="00BA119C">
        <w:rPr>
          <w:rFonts w:ascii="Times New Roman CYR" w:hAnsi="Times New Roman CYR" w:cs="Times New Roman CYR"/>
        </w:rPr>
        <w:t>Разложи картинки</w:t>
      </w:r>
      <w:r w:rsidRPr="00BA119C">
        <w:t>»; «</w:t>
      </w:r>
      <w:r w:rsidRPr="00BA119C">
        <w:rPr>
          <w:rFonts w:ascii="Times New Roman CYR" w:hAnsi="Times New Roman CYR" w:cs="Times New Roman CYR"/>
        </w:rPr>
        <w:t>Повтори — не ошибись</w:t>
      </w:r>
      <w:r w:rsidRPr="00BA119C">
        <w:t>»; «</w:t>
      </w:r>
      <w:r w:rsidRPr="00BA119C">
        <w:rPr>
          <w:rFonts w:ascii="Times New Roman CYR" w:hAnsi="Times New Roman CYR" w:cs="Times New Roman CYR"/>
        </w:rPr>
        <w:t>Тихо — громко</w:t>
      </w:r>
      <w:r w:rsidRPr="00BA119C">
        <w:t>»; «</w:t>
      </w:r>
      <w:r w:rsidRPr="00BA119C">
        <w:rPr>
          <w:rFonts w:ascii="Times New Roman CYR" w:hAnsi="Times New Roman CYR" w:cs="Times New Roman CYR"/>
        </w:rPr>
        <w:t>Общий звук</w:t>
      </w:r>
      <w:r w:rsidRPr="00BA119C">
        <w:t>»; «</w:t>
      </w:r>
      <w:r w:rsidRPr="00BA119C">
        <w:rPr>
          <w:rFonts w:ascii="Times New Roman CYR" w:hAnsi="Times New Roman CYR" w:cs="Times New Roman CYR"/>
        </w:rPr>
        <w:t>Придумай слова со звуком</w:t>
      </w:r>
      <w:r w:rsidRPr="00BA119C">
        <w:t>»; «</w:t>
      </w:r>
      <w:r w:rsidRPr="00BA119C">
        <w:rPr>
          <w:rFonts w:ascii="Times New Roman CYR" w:hAnsi="Times New Roman CYR" w:cs="Times New Roman CYR"/>
        </w:rPr>
        <w:t>Испорченный телефон</w:t>
      </w:r>
      <w:r w:rsidRPr="00BA119C">
        <w:t>»; «</w:t>
      </w:r>
      <w:r w:rsidRPr="00BA119C">
        <w:rPr>
          <w:rFonts w:ascii="Times New Roman CYR" w:hAnsi="Times New Roman CYR" w:cs="Times New Roman CYR"/>
        </w:rPr>
        <w:t>Продавец и покупатель</w:t>
      </w:r>
      <w:r w:rsidRPr="00BA119C">
        <w:t>»; «</w:t>
      </w:r>
      <w:r w:rsidRPr="00BA119C">
        <w:rPr>
          <w:rFonts w:ascii="Times New Roman CYR" w:hAnsi="Times New Roman CYR" w:cs="Times New Roman CYR"/>
        </w:rPr>
        <w:t>Звуковые символы</w:t>
      </w:r>
      <w:r w:rsidRPr="00BA119C">
        <w:t xml:space="preserve">» </w:t>
      </w:r>
      <w:r w:rsidRPr="00BA119C">
        <w:rPr>
          <w:rFonts w:ascii="Times New Roman CYR" w:hAnsi="Times New Roman CYR" w:cs="Times New Roman CYR"/>
        </w:rPr>
        <w:t>и др.</w:t>
      </w:r>
    </w:p>
    <w:p w:rsidR="00BA119C" w:rsidRPr="00BA119C" w:rsidRDefault="00BA119C" w:rsidP="00C64929">
      <w:pPr>
        <w:numPr>
          <w:ilvl w:val="0"/>
          <w:numId w:val="11"/>
        </w:numPr>
        <w:tabs>
          <w:tab w:val="left" w:pos="720"/>
        </w:tabs>
        <w:autoSpaceDE w:val="0"/>
        <w:autoSpaceDN w:val="0"/>
        <w:adjustRightInd w:val="0"/>
        <w:spacing w:after="200"/>
        <w:ind w:left="720" w:hanging="360"/>
        <w:jc w:val="both"/>
        <w:rPr>
          <w:rFonts w:ascii="Times New Roman CYR" w:hAnsi="Times New Roman CYR" w:cs="Times New Roman CYR"/>
        </w:rPr>
      </w:pPr>
      <w:r w:rsidRPr="00BA119C">
        <w:rPr>
          <w:rFonts w:ascii="Times New Roman CYR" w:hAnsi="Times New Roman CYR" w:cs="Times New Roman CYR"/>
        </w:rPr>
        <w:t xml:space="preserve">Развитие артикуляционной моторики. Пособия: Предметные картинки-опоры; артикуляционные уклады схемы; артикуляционная гимнастика в альбомах на определенный звук со стихотворным текстом; схема характеристики артикуляции звуков; артикуляционная гимнастика в сказках; </w:t>
      </w:r>
    </w:p>
    <w:p w:rsidR="00BA119C" w:rsidRPr="00BA119C" w:rsidRDefault="00BA119C" w:rsidP="00C64929">
      <w:pPr>
        <w:numPr>
          <w:ilvl w:val="0"/>
          <w:numId w:val="11"/>
        </w:numPr>
        <w:tabs>
          <w:tab w:val="left" w:pos="720"/>
        </w:tabs>
        <w:autoSpaceDE w:val="0"/>
        <w:autoSpaceDN w:val="0"/>
        <w:adjustRightInd w:val="0"/>
        <w:spacing w:after="200"/>
        <w:ind w:left="720" w:hanging="360"/>
        <w:jc w:val="both"/>
        <w:rPr>
          <w:lang w:val="en-US"/>
        </w:rPr>
      </w:pPr>
      <w:r w:rsidRPr="00BA119C">
        <w:rPr>
          <w:rFonts w:ascii="Times New Roman CYR" w:hAnsi="Times New Roman CYR" w:cs="Times New Roman CYR"/>
        </w:rPr>
        <w:t xml:space="preserve">Закрепление навыков правильного звукопроизношения поставленных звуков (изолированно, в слогах, словах, в предложениях, в связной речи). Пособия и игры: Мелкие игрушки; предметные картинки; сюжетные картинки; различные виды театров; альбомы на каждый звук; логопедические альбомы для автоматизации различных звуков (авторы Н.С. Коноваленко,  Л. А. Комарова); чистоговорки, стихи, потешки, скороговорки; схема характеристики звуков; схема слова; зеркала в ассортименте; Лото на звуки С, 3; Ж, Ш; Р, Л; </w:t>
      </w:r>
      <w:r w:rsidRPr="00BA119C">
        <w:t>«</w:t>
      </w:r>
      <w:r w:rsidRPr="00BA119C">
        <w:rPr>
          <w:rFonts w:ascii="Times New Roman CYR" w:hAnsi="Times New Roman CYR" w:cs="Times New Roman CYR"/>
        </w:rPr>
        <w:t>Говорим правильно</w:t>
      </w:r>
      <w:r w:rsidRPr="00BA119C">
        <w:t>»; «</w:t>
      </w:r>
      <w:r w:rsidRPr="00BA119C">
        <w:rPr>
          <w:rFonts w:ascii="Times New Roman CYR" w:hAnsi="Times New Roman CYR" w:cs="Times New Roman CYR"/>
        </w:rPr>
        <w:t>Логопедическое лото</w:t>
      </w:r>
      <w:r w:rsidRPr="00BA119C">
        <w:t>»; «</w:t>
      </w:r>
      <w:r w:rsidRPr="00BA119C">
        <w:rPr>
          <w:rFonts w:ascii="Times New Roman CYR" w:hAnsi="Times New Roman CYR" w:cs="Times New Roman CYR"/>
        </w:rPr>
        <w:t>Веселая гимнастика</w:t>
      </w:r>
      <w:r w:rsidRPr="00BA119C">
        <w:t>»; «</w:t>
      </w:r>
      <w:r w:rsidRPr="00BA119C">
        <w:rPr>
          <w:rFonts w:ascii="Times New Roman CYR" w:hAnsi="Times New Roman CYR" w:cs="Times New Roman CYR"/>
        </w:rPr>
        <w:t>Звуки, я вас различаю (Р, Л)</w:t>
      </w:r>
      <w:r w:rsidRPr="00BA119C">
        <w:rPr>
          <w:lang w:val="en-US"/>
        </w:rPr>
        <w:t>»</w:t>
      </w:r>
    </w:p>
    <w:p w:rsidR="00BA119C" w:rsidRPr="00BA119C" w:rsidRDefault="00BA119C" w:rsidP="00C64929">
      <w:pPr>
        <w:numPr>
          <w:ilvl w:val="0"/>
          <w:numId w:val="11"/>
        </w:numPr>
        <w:tabs>
          <w:tab w:val="left" w:pos="720"/>
        </w:tabs>
        <w:autoSpaceDE w:val="0"/>
        <w:autoSpaceDN w:val="0"/>
        <w:adjustRightInd w:val="0"/>
        <w:spacing w:after="200"/>
        <w:ind w:left="720" w:hanging="360"/>
        <w:jc w:val="both"/>
        <w:rPr>
          <w:rFonts w:ascii="Times New Roman CYR" w:hAnsi="Times New Roman CYR" w:cs="Times New Roman CYR"/>
        </w:rPr>
      </w:pPr>
      <w:r w:rsidRPr="00BA119C">
        <w:rPr>
          <w:rFonts w:ascii="Times New Roman CYR" w:hAnsi="Times New Roman CYR" w:cs="Times New Roman CYR"/>
        </w:rPr>
        <w:t xml:space="preserve">Закрепление навыков, полученных на занятиях по обучению грамоте. Пособия: Магнитная доска; наборы магнитных букв; кассы букв и слогов; кубики </w:t>
      </w:r>
      <w:r w:rsidRPr="00BA119C">
        <w:t>«</w:t>
      </w:r>
      <w:r w:rsidRPr="00BA119C">
        <w:rPr>
          <w:rFonts w:ascii="Times New Roman CYR" w:hAnsi="Times New Roman CYR" w:cs="Times New Roman CYR"/>
        </w:rPr>
        <w:t>Азбука в картинках</w:t>
      </w:r>
      <w:r w:rsidRPr="00BA119C">
        <w:t>», «</w:t>
      </w:r>
      <w:r w:rsidRPr="00BA119C">
        <w:rPr>
          <w:rFonts w:ascii="Times New Roman CYR" w:hAnsi="Times New Roman CYR" w:cs="Times New Roman CYR"/>
        </w:rPr>
        <w:t>Учись читать</w:t>
      </w:r>
      <w:r w:rsidRPr="00BA119C">
        <w:t>», «</w:t>
      </w:r>
      <w:r w:rsidRPr="00BA119C">
        <w:rPr>
          <w:rFonts w:ascii="Times New Roman CYR" w:hAnsi="Times New Roman CYR" w:cs="Times New Roman CYR"/>
        </w:rPr>
        <w:t>Умные кубики</w:t>
      </w:r>
      <w:r w:rsidRPr="00BA119C">
        <w:t>», «</w:t>
      </w:r>
      <w:r w:rsidRPr="00BA119C">
        <w:rPr>
          <w:rFonts w:ascii="Times New Roman CYR" w:hAnsi="Times New Roman CYR" w:cs="Times New Roman CYR"/>
        </w:rPr>
        <w:t>Слоговые кубики</w:t>
      </w:r>
      <w:r w:rsidRPr="00BA119C">
        <w:t xml:space="preserve">» </w:t>
      </w:r>
      <w:r w:rsidRPr="00BA119C">
        <w:rPr>
          <w:rFonts w:ascii="Times New Roman CYR" w:hAnsi="Times New Roman CYR" w:cs="Times New Roman CYR"/>
        </w:rPr>
        <w:t xml:space="preserve">и т. д.; </w:t>
      </w:r>
      <w:r w:rsidRPr="00BA119C">
        <w:t>«</w:t>
      </w:r>
      <w:r w:rsidRPr="00BA119C">
        <w:rPr>
          <w:rFonts w:ascii="Times New Roman CYR" w:hAnsi="Times New Roman CYR" w:cs="Times New Roman CYR"/>
        </w:rPr>
        <w:t>Карусель</w:t>
      </w:r>
      <w:r w:rsidRPr="00BA119C">
        <w:t>» (</w:t>
      </w:r>
      <w:r w:rsidRPr="00BA119C">
        <w:rPr>
          <w:rFonts w:ascii="Times New Roman CYR" w:hAnsi="Times New Roman CYR" w:cs="Times New Roman CYR"/>
        </w:rPr>
        <w:t xml:space="preserve">учим буквы); карточки для чтения; альбом </w:t>
      </w:r>
      <w:r w:rsidRPr="00BA119C">
        <w:t>«</w:t>
      </w:r>
      <w:r w:rsidRPr="00BA119C">
        <w:rPr>
          <w:rFonts w:ascii="Times New Roman CYR" w:hAnsi="Times New Roman CYR" w:cs="Times New Roman CYR"/>
        </w:rPr>
        <w:t>Изучаем буквы</w:t>
      </w:r>
      <w:r w:rsidRPr="00BA119C">
        <w:t xml:space="preserve">»; </w:t>
      </w:r>
      <w:r w:rsidRPr="00BA119C">
        <w:rPr>
          <w:rFonts w:ascii="Times New Roman CYR" w:hAnsi="Times New Roman CYR" w:cs="Times New Roman CYR"/>
        </w:rPr>
        <w:t xml:space="preserve">пособие </w:t>
      </w:r>
      <w:r w:rsidRPr="00BA119C">
        <w:t>«</w:t>
      </w:r>
      <w:r w:rsidRPr="00BA119C">
        <w:rPr>
          <w:rFonts w:ascii="Times New Roman CYR" w:hAnsi="Times New Roman CYR" w:cs="Times New Roman CYR"/>
        </w:rPr>
        <w:t>Говорящая азбука</w:t>
      </w:r>
      <w:r w:rsidRPr="00BA119C">
        <w:t xml:space="preserve">»; </w:t>
      </w:r>
      <w:r w:rsidRPr="00BA119C">
        <w:rPr>
          <w:rFonts w:ascii="Times New Roman CYR" w:hAnsi="Times New Roman CYR" w:cs="Times New Roman CYR"/>
        </w:rPr>
        <w:t xml:space="preserve">волшебный домик </w:t>
      </w:r>
      <w:r w:rsidRPr="00BA119C">
        <w:t>«</w:t>
      </w:r>
      <w:r w:rsidRPr="00BA119C">
        <w:rPr>
          <w:rFonts w:ascii="Times New Roman CYR" w:hAnsi="Times New Roman CYR" w:cs="Times New Roman CYR"/>
        </w:rPr>
        <w:t>Учимся читать</w:t>
      </w:r>
      <w:r w:rsidRPr="00BA119C">
        <w:t>»; «</w:t>
      </w:r>
      <w:r w:rsidRPr="00BA119C">
        <w:rPr>
          <w:rFonts w:ascii="Times New Roman CYR" w:hAnsi="Times New Roman CYR" w:cs="Times New Roman CYR"/>
        </w:rPr>
        <w:t>Букварь</w:t>
      </w:r>
      <w:r w:rsidRPr="00BA119C">
        <w:t xml:space="preserve">» </w:t>
      </w:r>
      <w:r w:rsidRPr="00BA119C">
        <w:rPr>
          <w:rFonts w:ascii="Times New Roman CYR" w:hAnsi="Times New Roman CYR" w:cs="Times New Roman CYR"/>
        </w:rPr>
        <w:t xml:space="preserve">Н. С. Жукова, </w:t>
      </w:r>
      <w:r w:rsidRPr="00BA119C">
        <w:t>«</w:t>
      </w:r>
      <w:r w:rsidRPr="00BA119C">
        <w:rPr>
          <w:rFonts w:ascii="Times New Roman CYR" w:hAnsi="Times New Roman CYR" w:cs="Times New Roman CYR"/>
        </w:rPr>
        <w:t>Живая азбука</w:t>
      </w:r>
      <w:r w:rsidRPr="00BA119C">
        <w:t>», «</w:t>
      </w:r>
      <w:r w:rsidRPr="00BA119C">
        <w:rPr>
          <w:rFonts w:ascii="Times New Roman CYR" w:hAnsi="Times New Roman CYR" w:cs="Times New Roman CYR"/>
        </w:rPr>
        <w:t>Чтение по слогам</w:t>
      </w:r>
      <w:r w:rsidRPr="00BA119C">
        <w:t>», «</w:t>
      </w:r>
      <w:r w:rsidRPr="00BA119C">
        <w:rPr>
          <w:rFonts w:ascii="Times New Roman CYR" w:hAnsi="Times New Roman CYR" w:cs="Times New Roman CYR"/>
        </w:rPr>
        <w:t>Родная природа</w:t>
      </w:r>
      <w:r w:rsidRPr="00BA119C">
        <w:t>»; «</w:t>
      </w:r>
      <w:r w:rsidRPr="00BA119C">
        <w:rPr>
          <w:rFonts w:ascii="Times New Roman CYR" w:hAnsi="Times New Roman CYR" w:cs="Times New Roman CYR"/>
        </w:rPr>
        <w:t>Путешествие с буквами</w:t>
      </w:r>
      <w:r w:rsidRPr="00BA119C">
        <w:t xml:space="preserve">»; </w:t>
      </w:r>
      <w:r w:rsidRPr="00BA119C">
        <w:rPr>
          <w:rFonts w:ascii="Times New Roman CYR" w:hAnsi="Times New Roman CYR" w:cs="Times New Roman CYR"/>
        </w:rPr>
        <w:t xml:space="preserve">Книги из серии </w:t>
      </w:r>
      <w:r w:rsidRPr="00BA119C">
        <w:t>«</w:t>
      </w:r>
      <w:r w:rsidRPr="00BA119C">
        <w:rPr>
          <w:rFonts w:ascii="Times New Roman CYR" w:hAnsi="Times New Roman CYR" w:cs="Times New Roman CYR"/>
        </w:rPr>
        <w:t>Читаем сами</w:t>
      </w:r>
      <w:r w:rsidRPr="00BA119C">
        <w:t>»:  «</w:t>
      </w:r>
      <w:r w:rsidRPr="00BA119C">
        <w:rPr>
          <w:rFonts w:ascii="Times New Roman CYR" w:hAnsi="Times New Roman CYR" w:cs="Times New Roman CYR"/>
        </w:rPr>
        <w:t>Читаем с подсказками</w:t>
      </w:r>
      <w:r w:rsidRPr="00BA119C">
        <w:t>»; «</w:t>
      </w:r>
      <w:r w:rsidRPr="00BA119C">
        <w:rPr>
          <w:rFonts w:ascii="Times New Roman CYR" w:hAnsi="Times New Roman CYR" w:cs="Times New Roman CYR"/>
        </w:rPr>
        <w:t>Тексты с хвостами</w:t>
      </w:r>
      <w:r w:rsidRPr="00BA119C">
        <w:t>»; «</w:t>
      </w:r>
      <w:r w:rsidRPr="00BA119C">
        <w:rPr>
          <w:rFonts w:ascii="Times New Roman CYR" w:hAnsi="Times New Roman CYR" w:cs="Times New Roman CYR"/>
        </w:rPr>
        <w:t>Белоснежка</w:t>
      </w:r>
      <w:r w:rsidRPr="00BA119C">
        <w:t xml:space="preserve">» — </w:t>
      </w:r>
      <w:r w:rsidRPr="00BA119C">
        <w:rPr>
          <w:rFonts w:ascii="Times New Roman CYR" w:hAnsi="Times New Roman CYR" w:cs="Times New Roman CYR"/>
        </w:rPr>
        <w:t xml:space="preserve">читаем с подсказками; книжки-малышки и др. Игры: </w:t>
      </w:r>
      <w:r w:rsidRPr="00BA119C">
        <w:t>«</w:t>
      </w:r>
      <w:r w:rsidRPr="00BA119C">
        <w:rPr>
          <w:rFonts w:ascii="Times New Roman CYR" w:hAnsi="Times New Roman CYR" w:cs="Times New Roman CYR"/>
        </w:rPr>
        <w:t>Буквограф</w:t>
      </w:r>
      <w:r w:rsidRPr="00BA119C">
        <w:t>»,  «</w:t>
      </w:r>
      <w:r w:rsidRPr="00BA119C">
        <w:rPr>
          <w:rFonts w:ascii="Times New Roman CYR" w:hAnsi="Times New Roman CYR" w:cs="Times New Roman CYR"/>
        </w:rPr>
        <w:t>Назови, прочитай, проверь</w:t>
      </w:r>
      <w:r w:rsidRPr="00BA119C">
        <w:t>»; «</w:t>
      </w:r>
      <w:r w:rsidRPr="00BA119C">
        <w:rPr>
          <w:rFonts w:ascii="Times New Roman CYR" w:hAnsi="Times New Roman CYR" w:cs="Times New Roman CYR"/>
        </w:rPr>
        <w:t>Научись читать</w:t>
      </w:r>
      <w:r w:rsidRPr="00BA119C">
        <w:t>»; «</w:t>
      </w:r>
      <w:r w:rsidRPr="00BA119C">
        <w:rPr>
          <w:rFonts w:ascii="Times New Roman CYR" w:hAnsi="Times New Roman CYR" w:cs="Times New Roman CYR"/>
        </w:rPr>
        <w:t>Я учу буквы</w:t>
      </w:r>
      <w:r w:rsidRPr="00BA119C">
        <w:t>»; «</w:t>
      </w:r>
      <w:r w:rsidRPr="00BA119C">
        <w:rPr>
          <w:rFonts w:ascii="Times New Roman CYR" w:hAnsi="Times New Roman CYR" w:cs="Times New Roman CYR"/>
        </w:rPr>
        <w:t>Найди букву</w:t>
      </w:r>
      <w:r w:rsidRPr="00BA119C">
        <w:t>»; «</w:t>
      </w:r>
      <w:r w:rsidRPr="00BA119C">
        <w:rPr>
          <w:rFonts w:ascii="Times New Roman CYR" w:hAnsi="Times New Roman CYR" w:cs="Times New Roman CYR"/>
        </w:rPr>
        <w:t>Готов ли ты к школе?</w:t>
      </w:r>
      <w:r w:rsidRPr="00BA119C">
        <w:t>»; «</w:t>
      </w:r>
      <w:r w:rsidRPr="00BA119C">
        <w:rPr>
          <w:rFonts w:ascii="Times New Roman CYR" w:hAnsi="Times New Roman CYR" w:cs="Times New Roman CYR"/>
        </w:rPr>
        <w:t>Слоговое лото</w:t>
      </w:r>
      <w:r w:rsidRPr="00BA119C">
        <w:t>»; «</w:t>
      </w:r>
      <w:r w:rsidRPr="00BA119C">
        <w:rPr>
          <w:rFonts w:ascii="Times New Roman CYR" w:hAnsi="Times New Roman CYR" w:cs="Times New Roman CYR"/>
        </w:rPr>
        <w:t>Найди место звука в слове</w:t>
      </w:r>
      <w:r w:rsidRPr="00BA119C">
        <w:t>»; «</w:t>
      </w:r>
      <w:r w:rsidRPr="00BA119C">
        <w:rPr>
          <w:rFonts w:ascii="Times New Roman CYR" w:hAnsi="Times New Roman CYR" w:cs="Times New Roman CYR"/>
        </w:rPr>
        <w:t>Прочитай по первым звукам</w:t>
      </w:r>
      <w:r w:rsidRPr="00BA119C">
        <w:t>»; «</w:t>
      </w:r>
      <w:r w:rsidRPr="00BA119C">
        <w:rPr>
          <w:rFonts w:ascii="Times New Roman CYR" w:hAnsi="Times New Roman CYR" w:cs="Times New Roman CYR"/>
        </w:rPr>
        <w:t>Слоговая копилка</w:t>
      </w:r>
      <w:r w:rsidRPr="00BA119C">
        <w:t xml:space="preserve">» </w:t>
      </w:r>
      <w:r w:rsidRPr="00BA119C">
        <w:rPr>
          <w:rFonts w:ascii="Times New Roman CYR" w:hAnsi="Times New Roman CYR" w:cs="Times New Roman CYR"/>
        </w:rPr>
        <w:t xml:space="preserve">и др.; серия </w:t>
      </w:r>
      <w:r w:rsidRPr="00BA119C">
        <w:t>«</w:t>
      </w:r>
      <w:r w:rsidRPr="00BA119C">
        <w:rPr>
          <w:rFonts w:ascii="Times New Roman CYR" w:hAnsi="Times New Roman CYR" w:cs="Times New Roman CYR"/>
        </w:rPr>
        <w:t>Умные игры</w:t>
      </w:r>
      <w:r w:rsidRPr="00BA119C">
        <w:t xml:space="preserve">», </w:t>
      </w:r>
      <w:r w:rsidRPr="00BA119C">
        <w:rPr>
          <w:rFonts w:ascii="Times New Roman CYR" w:hAnsi="Times New Roman CYR" w:cs="Times New Roman CYR"/>
        </w:rPr>
        <w:t>ребусы.</w:t>
      </w:r>
    </w:p>
    <w:p w:rsidR="00BA119C" w:rsidRPr="00BA119C" w:rsidRDefault="00BA119C" w:rsidP="00C64929">
      <w:pPr>
        <w:numPr>
          <w:ilvl w:val="0"/>
          <w:numId w:val="11"/>
        </w:numPr>
        <w:tabs>
          <w:tab w:val="left" w:pos="720"/>
        </w:tabs>
        <w:autoSpaceDE w:val="0"/>
        <w:autoSpaceDN w:val="0"/>
        <w:adjustRightInd w:val="0"/>
        <w:spacing w:after="200"/>
        <w:ind w:left="720" w:hanging="360"/>
        <w:jc w:val="both"/>
        <w:rPr>
          <w:rFonts w:ascii="Times New Roman CYR" w:hAnsi="Times New Roman CYR" w:cs="Times New Roman CYR"/>
        </w:rPr>
      </w:pPr>
      <w:r w:rsidRPr="00BA119C">
        <w:t xml:space="preserve"> </w:t>
      </w:r>
      <w:r w:rsidRPr="00BA119C">
        <w:rPr>
          <w:rFonts w:ascii="Times New Roman CYR" w:hAnsi="Times New Roman CYR" w:cs="Times New Roman CYR"/>
        </w:rPr>
        <w:t xml:space="preserve">Активизация словаря, обобщающих понятий и лексико-грамматических категорий. Пособия: Предметные картинки по лексическим темам; картотека загадок; Игры: </w:t>
      </w:r>
      <w:r w:rsidRPr="00BA119C">
        <w:t>«</w:t>
      </w:r>
      <w:r w:rsidRPr="00BA119C">
        <w:rPr>
          <w:rFonts w:ascii="Times New Roman CYR" w:hAnsi="Times New Roman CYR" w:cs="Times New Roman CYR"/>
        </w:rPr>
        <w:t>Подбери и назови</w:t>
      </w:r>
      <w:r w:rsidRPr="00BA119C">
        <w:t>»,  «</w:t>
      </w:r>
      <w:r w:rsidRPr="00BA119C">
        <w:rPr>
          <w:rFonts w:ascii="Times New Roman CYR" w:hAnsi="Times New Roman CYR" w:cs="Times New Roman CYR"/>
        </w:rPr>
        <w:t>Большие и маленькие</w:t>
      </w:r>
      <w:r w:rsidRPr="00BA119C">
        <w:t>» (</w:t>
      </w:r>
      <w:r w:rsidRPr="00BA119C">
        <w:rPr>
          <w:rFonts w:ascii="Times New Roman CYR" w:hAnsi="Times New Roman CYR" w:cs="Times New Roman CYR"/>
        </w:rPr>
        <w:t xml:space="preserve">употребление в уменьшительно-ласкательной форме). </w:t>
      </w:r>
      <w:r w:rsidRPr="00BA119C">
        <w:t>«</w:t>
      </w:r>
      <w:r w:rsidRPr="00BA119C">
        <w:rPr>
          <w:rFonts w:ascii="Times New Roman CYR" w:hAnsi="Times New Roman CYR" w:cs="Times New Roman CYR"/>
        </w:rPr>
        <w:t>Что из чего сделано</w:t>
      </w:r>
      <w:r w:rsidRPr="00BA119C">
        <w:t>»; «</w:t>
      </w:r>
      <w:r w:rsidRPr="00BA119C">
        <w:rPr>
          <w:rFonts w:ascii="Times New Roman CYR" w:hAnsi="Times New Roman CYR" w:cs="Times New Roman CYR"/>
        </w:rPr>
        <w:t>Прогноз погоды</w:t>
      </w:r>
      <w:r w:rsidRPr="00BA119C">
        <w:t>»; «</w:t>
      </w:r>
      <w:r w:rsidRPr="00BA119C">
        <w:rPr>
          <w:rFonts w:ascii="Times New Roman CYR" w:hAnsi="Times New Roman CYR" w:cs="Times New Roman CYR"/>
        </w:rPr>
        <w:t>Одень куклу</w:t>
      </w:r>
      <w:r w:rsidRPr="00BA119C">
        <w:t>»; «</w:t>
      </w:r>
      <w:r w:rsidRPr="00BA119C">
        <w:rPr>
          <w:rFonts w:ascii="Times New Roman CYR" w:hAnsi="Times New Roman CYR" w:cs="Times New Roman CYR"/>
        </w:rPr>
        <w:t>В мире животных</w:t>
      </w:r>
      <w:r w:rsidRPr="00BA119C">
        <w:t>»; «</w:t>
      </w:r>
      <w:r w:rsidRPr="00BA119C">
        <w:rPr>
          <w:rFonts w:ascii="Times New Roman CYR" w:hAnsi="Times New Roman CYR" w:cs="Times New Roman CYR"/>
        </w:rPr>
        <w:t>Какой? Какая? Какое?</w:t>
      </w:r>
      <w:r w:rsidRPr="00BA119C">
        <w:rPr>
          <w:lang w:val="en-US"/>
        </w:rPr>
        <w:t xml:space="preserve">» </w:t>
      </w:r>
      <w:r w:rsidRPr="00BA119C">
        <w:rPr>
          <w:rFonts w:ascii="Times New Roman CYR" w:hAnsi="Times New Roman CYR" w:cs="Times New Roman CYR"/>
        </w:rPr>
        <w:t>и др.</w:t>
      </w:r>
    </w:p>
    <w:p w:rsidR="00BA119C" w:rsidRPr="00BA119C" w:rsidRDefault="00BA119C" w:rsidP="00C64929">
      <w:pPr>
        <w:numPr>
          <w:ilvl w:val="0"/>
          <w:numId w:val="11"/>
        </w:numPr>
        <w:tabs>
          <w:tab w:val="left" w:pos="720"/>
        </w:tabs>
        <w:autoSpaceDE w:val="0"/>
        <w:autoSpaceDN w:val="0"/>
        <w:adjustRightInd w:val="0"/>
        <w:spacing w:after="200"/>
        <w:ind w:left="720" w:hanging="360"/>
        <w:jc w:val="both"/>
        <w:rPr>
          <w:rFonts w:ascii="Times New Roman CYR" w:hAnsi="Times New Roman CYR" w:cs="Times New Roman CYR"/>
        </w:rPr>
      </w:pPr>
      <w:r w:rsidRPr="00BA119C">
        <w:rPr>
          <w:rFonts w:ascii="Times New Roman CYR" w:hAnsi="Times New Roman CYR" w:cs="Times New Roman CYR"/>
        </w:rPr>
        <w:t xml:space="preserve">Развитие связной речи. Пособия: Серии сюжетных картинок </w:t>
      </w:r>
      <w:r w:rsidRPr="00BA119C">
        <w:t>«</w:t>
      </w:r>
      <w:r w:rsidRPr="00BA119C">
        <w:rPr>
          <w:rFonts w:ascii="Times New Roman CYR" w:hAnsi="Times New Roman CYR" w:cs="Times New Roman CYR"/>
        </w:rPr>
        <w:t>Истории в картинках</w:t>
      </w:r>
      <w:r w:rsidRPr="00BA119C">
        <w:t xml:space="preserve">»; </w:t>
      </w:r>
      <w:r w:rsidRPr="00BA119C">
        <w:rPr>
          <w:rFonts w:ascii="Times New Roman CYR" w:hAnsi="Times New Roman CYR" w:cs="Times New Roman CYR"/>
        </w:rPr>
        <w:t xml:space="preserve">разные виды театра; чистоговорки, стихи, потешки, скороговорки; библиотека детских книг и др. Игры: Игры-самоделки </w:t>
      </w:r>
      <w:r w:rsidRPr="00BA119C">
        <w:t>«</w:t>
      </w:r>
      <w:r w:rsidRPr="00BA119C">
        <w:rPr>
          <w:rFonts w:ascii="Times New Roman CYR" w:hAnsi="Times New Roman CYR" w:cs="Times New Roman CYR"/>
        </w:rPr>
        <w:t>Составь рассказ по картинкам</w:t>
      </w:r>
      <w:r w:rsidRPr="00BA119C">
        <w:t>» («</w:t>
      </w:r>
      <w:r w:rsidRPr="00BA119C">
        <w:rPr>
          <w:rFonts w:ascii="Times New Roman CYR" w:hAnsi="Times New Roman CYR" w:cs="Times New Roman CYR"/>
        </w:rPr>
        <w:t>Ястреб и курица</w:t>
      </w:r>
      <w:r w:rsidRPr="00BA119C">
        <w:t>», «</w:t>
      </w:r>
      <w:r w:rsidRPr="00BA119C">
        <w:rPr>
          <w:rFonts w:ascii="Times New Roman CYR" w:hAnsi="Times New Roman CYR" w:cs="Times New Roman CYR"/>
        </w:rPr>
        <w:t>Два козлика</w:t>
      </w:r>
      <w:r w:rsidRPr="00BA119C">
        <w:t xml:space="preserve">» </w:t>
      </w:r>
      <w:r w:rsidRPr="00BA119C">
        <w:rPr>
          <w:rFonts w:ascii="Times New Roman CYR" w:hAnsi="Times New Roman CYR" w:cs="Times New Roman CYR"/>
        </w:rPr>
        <w:t>и др.), схемы описательных рассказав…</w:t>
      </w:r>
    </w:p>
    <w:p w:rsidR="00BA119C" w:rsidRPr="00BA119C" w:rsidRDefault="00BA119C" w:rsidP="00C64929">
      <w:pPr>
        <w:numPr>
          <w:ilvl w:val="0"/>
          <w:numId w:val="11"/>
        </w:numPr>
        <w:tabs>
          <w:tab w:val="left" w:pos="720"/>
        </w:tabs>
        <w:autoSpaceDE w:val="0"/>
        <w:autoSpaceDN w:val="0"/>
        <w:adjustRightInd w:val="0"/>
        <w:spacing w:after="200"/>
        <w:ind w:left="720" w:hanging="360"/>
        <w:jc w:val="both"/>
        <w:rPr>
          <w:rFonts w:ascii="Times New Roman CYR" w:hAnsi="Times New Roman CYR" w:cs="Times New Roman CYR"/>
        </w:rPr>
      </w:pPr>
      <w:r w:rsidRPr="00BA119C">
        <w:rPr>
          <w:rFonts w:ascii="Times New Roman CYR" w:hAnsi="Times New Roman CYR" w:cs="Times New Roman CYR"/>
        </w:rPr>
        <w:t xml:space="preserve">Развитие мелкой моторики. Пособия: Сухой бассейн; массажные мячики, прищепки, шнуровки,  трафареты; пальчиковые игры (картотека по лексическим темам); </w:t>
      </w:r>
      <w:r w:rsidRPr="00BA119C">
        <w:t>«</w:t>
      </w:r>
      <w:r w:rsidRPr="00BA119C">
        <w:rPr>
          <w:rFonts w:ascii="Times New Roman CYR" w:hAnsi="Times New Roman CYR" w:cs="Times New Roman CYR"/>
        </w:rPr>
        <w:t>Мир твоих фантазий</w:t>
      </w:r>
      <w:r w:rsidRPr="00BA119C">
        <w:t>» (</w:t>
      </w:r>
      <w:r w:rsidRPr="00BA119C">
        <w:rPr>
          <w:rFonts w:ascii="Times New Roman CYR" w:hAnsi="Times New Roman CYR" w:cs="Times New Roman CYR"/>
        </w:rPr>
        <w:t xml:space="preserve">различный материал для составления букв) Игры:  Игры на штриховку; </w:t>
      </w:r>
      <w:r w:rsidRPr="00BA119C">
        <w:t>«</w:t>
      </w:r>
      <w:r w:rsidRPr="00BA119C">
        <w:rPr>
          <w:rFonts w:ascii="Times New Roman CYR" w:hAnsi="Times New Roman CYR" w:cs="Times New Roman CYR"/>
        </w:rPr>
        <w:t>Рисуем по клеточкам</w:t>
      </w:r>
      <w:r w:rsidRPr="00BA119C">
        <w:t xml:space="preserve">»; </w:t>
      </w:r>
      <w:r w:rsidRPr="00BA119C">
        <w:rPr>
          <w:rFonts w:ascii="Times New Roman CYR" w:hAnsi="Times New Roman CYR" w:cs="Times New Roman CYR"/>
        </w:rPr>
        <w:t>мозаики; конструкторы,  игры-пазлы,  игры-шнуровки и</w:t>
      </w:r>
      <w:r w:rsidRPr="00BA119C">
        <w:rPr>
          <w:lang w:val="en-US"/>
        </w:rPr>
        <w:t> </w:t>
      </w:r>
      <w:r w:rsidRPr="00BA119C">
        <w:t xml:space="preserve"> </w:t>
      </w:r>
      <w:r w:rsidRPr="00BA119C">
        <w:rPr>
          <w:rFonts w:ascii="Times New Roman CYR" w:hAnsi="Times New Roman CYR" w:cs="Times New Roman CYR"/>
        </w:rPr>
        <w:t>др.</w:t>
      </w:r>
    </w:p>
    <w:p w:rsidR="00BA119C" w:rsidRPr="00BA119C" w:rsidRDefault="00BA119C" w:rsidP="00BA119C">
      <w:pPr>
        <w:autoSpaceDE w:val="0"/>
        <w:autoSpaceDN w:val="0"/>
        <w:adjustRightInd w:val="0"/>
        <w:spacing w:after="200"/>
        <w:ind w:left="360"/>
        <w:jc w:val="both"/>
        <w:rPr>
          <w:rFonts w:ascii="Times New Roman CYR" w:hAnsi="Times New Roman CYR" w:cs="Times New Roman CYR"/>
        </w:rPr>
      </w:pPr>
      <w:r w:rsidRPr="00BA119C">
        <w:rPr>
          <w:rFonts w:ascii="Times New Roman CYR" w:hAnsi="Times New Roman CYR" w:cs="Times New Roman CYR"/>
        </w:rPr>
        <w:t xml:space="preserve">В группе существует уголок для снятия эмоционального напряжения. Игры:  </w:t>
      </w:r>
      <w:r w:rsidRPr="00BA119C">
        <w:t>«</w:t>
      </w:r>
      <w:r w:rsidRPr="00BA119C">
        <w:rPr>
          <w:rFonts w:ascii="Times New Roman CYR" w:hAnsi="Times New Roman CYR" w:cs="Times New Roman CYR"/>
        </w:rPr>
        <w:t>Цветные круги</w:t>
      </w:r>
      <w:r w:rsidRPr="00BA119C">
        <w:t>» (</w:t>
      </w:r>
      <w:r w:rsidRPr="00BA119C">
        <w:rPr>
          <w:rFonts w:ascii="Times New Roman CYR" w:hAnsi="Times New Roman CYR" w:cs="Times New Roman CYR"/>
        </w:rPr>
        <w:t xml:space="preserve">с лентами тёплых и холодных цветом), стенд </w:t>
      </w:r>
      <w:r w:rsidRPr="00BA119C">
        <w:t>«</w:t>
      </w:r>
      <w:r w:rsidRPr="00BA119C">
        <w:rPr>
          <w:rFonts w:ascii="Times New Roman CYR" w:hAnsi="Times New Roman CYR" w:cs="Times New Roman CYR"/>
        </w:rPr>
        <w:t>Доброе утро</w:t>
      </w:r>
      <w:r w:rsidRPr="00BA119C">
        <w:t>», (</w:t>
      </w:r>
      <w:r w:rsidRPr="00BA119C">
        <w:rPr>
          <w:rFonts w:ascii="Times New Roman CYR" w:hAnsi="Times New Roman CYR" w:cs="Times New Roman CYR"/>
        </w:rPr>
        <w:t xml:space="preserve">с пиктограммами), индивидуальные коврики, подушки, </w:t>
      </w:r>
      <w:r w:rsidRPr="00BA119C">
        <w:t>«</w:t>
      </w:r>
      <w:r w:rsidRPr="00BA119C">
        <w:rPr>
          <w:rFonts w:ascii="Times New Roman CYR" w:hAnsi="Times New Roman CYR" w:cs="Times New Roman CYR"/>
        </w:rPr>
        <w:t>Подушка-Капризка</w:t>
      </w:r>
      <w:r w:rsidRPr="00BA119C">
        <w:t xml:space="preserve">», </w:t>
      </w:r>
      <w:r w:rsidRPr="00BA119C">
        <w:rPr>
          <w:rFonts w:ascii="Times New Roman CYR" w:hAnsi="Times New Roman CYR" w:cs="Times New Roman CYR"/>
        </w:rPr>
        <w:t>палатка для уединения детей, магнитофон с записями музыкальных произведений, звуков, сказок.</w:t>
      </w:r>
    </w:p>
    <w:p w:rsidR="00BA119C" w:rsidRPr="00BA119C" w:rsidRDefault="00BA119C" w:rsidP="00BA119C">
      <w:pPr>
        <w:autoSpaceDE w:val="0"/>
        <w:autoSpaceDN w:val="0"/>
        <w:adjustRightInd w:val="0"/>
        <w:spacing w:after="200"/>
        <w:ind w:firstLine="709"/>
        <w:jc w:val="both"/>
        <w:rPr>
          <w:rFonts w:ascii="Times New Roman CYR" w:hAnsi="Times New Roman CYR" w:cs="Times New Roman CYR"/>
          <w:color w:val="000000"/>
        </w:rPr>
      </w:pPr>
      <w:r w:rsidRPr="00BA119C">
        <w:rPr>
          <w:rFonts w:ascii="Times New Roman CYR" w:hAnsi="Times New Roman CYR" w:cs="Times New Roman CYR"/>
          <w:color w:val="000000"/>
        </w:rPr>
        <w:t>Игры в группе подобраны в порядке нарастающей сложности, направлены на развитие и коррекцию речи и внеречевых психических процессов, составляющих психологическую базу речи.</w:t>
      </w:r>
    </w:p>
    <w:p w:rsidR="003C563A" w:rsidRPr="001A58E4" w:rsidRDefault="00EF4A96" w:rsidP="00EF4A96">
      <w:pPr>
        <w:jc w:val="center"/>
        <w:rPr>
          <w:b/>
        </w:rPr>
      </w:pPr>
      <w:r w:rsidRPr="001A58E4">
        <w:rPr>
          <w:b/>
        </w:rPr>
        <w:lastRenderedPageBreak/>
        <w:t>Оборудование спортивного зала</w:t>
      </w:r>
    </w:p>
    <w:p w:rsidR="003C563A" w:rsidRPr="001A58E4" w:rsidRDefault="003C563A" w:rsidP="003C563A">
      <w:pPr>
        <w:rPr>
          <w:b/>
        </w:rPr>
      </w:pPr>
    </w:p>
    <w:p w:rsidR="00EF4A96" w:rsidRDefault="00EF4A96" w:rsidP="00EF4A96">
      <w:pPr>
        <w:ind w:firstLine="708"/>
      </w:pPr>
      <w:r>
        <w:t>Спортивный зал оснащен  стационарным оборудованием:</w:t>
      </w:r>
      <w:r w:rsidRPr="00EF4A96">
        <w:t xml:space="preserve"> </w:t>
      </w:r>
    </w:p>
    <w:p w:rsidR="00EF4A96" w:rsidRDefault="00EF4A96" w:rsidP="00EF4A96">
      <w:pPr>
        <w:ind w:firstLine="708"/>
      </w:pPr>
      <w:r w:rsidRPr="00EF4A96">
        <w:t xml:space="preserve">спортивный комплекс, </w:t>
      </w:r>
    </w:p>
    <w:p w:rsidR="00EF4A96" w:rsidRDefault="00EF4A96" w:rsidP="00EF4A96">
      <w:pPr>
        <w:ind w:firstLine="708"/>
      </w:pPr>
      <w:r w:rsidRPr="00EF4A96">
        <w:t>гимнастические стенки</w:t>
      </w:r>
      <w:r>
        <w:t>.</w:t>
      </w:r>
      <w:r w:rsidRPr="00EF4A96">
        <w:t xml:space="preserve"> </w:t>
      </w:r>
    </w:p>
    <w:p w:rsidR="00EF4A96" w:rsidRDefault="00EF4A96" w:rsidP="0004145B">
      <w:pPr>
        <w:ind w:left="284"/>
      </w:pPr>
      <w:r w:rsidRPr="00EF4A96">
        <w:t xml:space="preserve">Переносное оборудование: скамейки, маты, дорожки, канаты,  дуги, гантели, кегли, мягкие кубы, </w:t>
      </w:r>
      <w:r w:rsidR="0004145B">
        <w:t xml:space="preserve">  </w:t>
      </w:r>
      <w:r w:rsidRPr="00EF4A96">
        <w:t>доски для ходьбы, ленты, массажеры, мячи массажные, мячи-хопы, мячи большие и маленькие, палки гимнастические, скакалки,  об</w:t>
      </w:r>
      <w:r w:rsidR="008720D4">
        <w:t>ручи, щит баскетбольный,</w:t>
      </w:r>
      <w:r w:rsidR="005766A9">
        <w:t xml:space="preserve"> </w:t>
      </w:r>
      <w:r>
        <w:t>лыжи</w:t>
      </w:r>
      <w:r w:rsidRPr="00EF4A96">
        <w:t xml:space="preserve"> детские, бревно мягкое, мешочки с грузо</w:t>
      </w:r>
      <w:r w:rsidR="008720D4">
        <w:t>м</w:t>
      </w:r>
      <w:r w:rsidRPr="00EF4A96">
        <w:t>, мягки</w:t>
      </w:r>
      <w:r>
        <w:t>е модули .</w:t>
      </w:r>
      <w:r w:rsidRPr="00EF4A96">
        <w:t xml:space="preserve">  </w:t>
      </w:r>
    </w:p>
    <w:p w:rsidR="005766A9" w:rsidRDefault="005766A9" w:rsidP="008720D4">
      <w:pPr>
        <w:spacing w:line="240" w:lineRule="atLeast"/>
        <w:jc w:val="center"/>
        <w:rPr>
          <w:b/>
        </w:rPr>
      </w:pPr>
    </w:p>
    <w:p w:rsidR="008720D4" w:rsidRPr="00ED24F6" w:rsidRDefault="008720D4" w:rsidP="008720D4">
      <w:pPr>
        <w:spacing w:line="240" w:lineRule="atLeast"/>
        <w:jc w:val="center"/>
        <w:rPr>
          <w:b/>
        </w:rPr>
      </w:pPr>
      <w:r w:rsidRPr="00ED24F6">
        <w:rPr>
          <w:b/>
        </w:rPr>
        <w:t xml:space="preserve">Учебно-методический комплект </w:t>
      </w:r>
    </w:p>
    <w:p w:rsidR="001A58E4" w:rsidRDefault="008720D4" w:rsidP="001A58E4">
      <w:pPr>
        <w:spacing w:line="240" w:lineRule="atLeast"/>
        <w:jc w:val="center"/>
        <w:rPr>
          <w:b/>
          <w:sz w:val="28"/>
          <w:szCs w:val="28"/>
        </w:rPr>
      </w:pPr>
      <w:r w:rsidRPr="00ED24F6">
        <w:rPr>
          <w:b/>
        </w:rPr>
        <w:t>по физическому  воспитанию дошкольников</w:t>
      </w:r>
    </w:p>
    <w:p w:rsidR="008720D4" w:rsidRPr="008720D4" w:rsidRDefault="008720D4" w:rsidP="008720D4">
      <w:pPr>
        <w:spacing w:line="240" w:lineRule="atLeast"/>
        <w:jc w:val="center"/>
        <w:rPr>
          <w:b/>
        </w:rPr>
      </w:pPr>
      <w:r w:rsidRPr="008720D4">
        <w:rPr>
          <w:b/>
        </w:rPr>
        <w:t>Программы:</w:t>
      </w:r>
    </w:p>
    <w:p w:rsidR="008720D4" w:rsidRPr="008720D4" w:rsidRDefault="008720D4" w:rsidP="008720D4">
      <w:pPr>
        <w:pStyle w:val="aa"/>
        <w:spacing w:after="0" w:line="240" w:lineRule="atLeast"/>
        <w:rPr>
          <w:rFonts w:ascii="Times New Roman" w:hAnsi="Times New Roman"/>
          <w:sz w:val="24"/>
          <w:szCs w:val="24"/>
        </w:rPr>
      </w:pPr>
      <w:r>
        <w:rPr>
          <w:rFonts w:ascii="Times New Roman" w:hAnsi="Times New Roman"/>
          <w:sz w:val="24"/>
          <w:szCs w:val="24"/>
        </w:rPr>
        <w:t>1.</w:t>
      </w:r>
      <w:r w:rsidRPr="008720D4">
        <w:rPr>
          <w:rFonts w:ascii="Times New Roman" w:hAnsi="Times New Roman"/>
          <w:sz w:val="24"/>
          <w:szCs w:val="24"/>
        </w:rPr>
        <w:t>«От рождения до школы» / под ред. Н.Е.Вераксы, Т.С. Комаровой, М.А. Васильевой/, М., 2015г.;</w:t>
      </w:r>
    </w:p>
    <w:p w:rsidR="008720D4" w:rsidRDefault="008720D4" w:rsidP="008720D4">
      <w:pPr>
        <w:tabs>
          <w:tab w:val="left" w:pos="3795"/>
        </w:tabs>
        <w:spacing w:line="240" w:lineRule="atLeast"/>
        <w:ind w:left="-426" w:hanging="141"/>
        <w:jc w:val="center"/>
        <w:rPr>
          <w:b/>
        </w:rPr>
      </w:pPr>
    </w:p>
    <w:p w:rsidR="008720D4" w:rsidRPr="00134E12" w:rsidRDefault="008720D4" w:rsidP="008720D4">
      <w:pPr>
        <w:pStyle w:val="aa"/>
        <w:tabs>
          <w:tab w:val="left" w:pos="3720"/>
          <w:tab w:val="left" w:pos="3975"/>
        </w:tabs>
        <w:spacing w:after="0" w:line="240" w:lineRule="atLeast"/>
        <w:ind w:left="0"/>
        <w:jc w:val="both"/>
        <w:rPr>
          <w:rFonts w:ascii="Times New Roman" w:hAnsi="Times New Roman"/>
          <w:sz w:val="24"/>
          <w:szCs w:val="24"/>
        </w:rPr>
      </w:pPr>
      <w:r>
        <w:rPr>
          <w:rFonts w:ascii="Times New Roman" w:hAnsi="Times New Roman"/>
          <w:sz w:val="24"/>
          <w:szCs w:val="24"/>
        </w:rPr>
        <w:t xml:space="preserve">     1.Э.Я. Степаненкова «Сборник подвижных игр для детей 2-7 лет», М.,2013г.</w:t>
      </w:r>
    </w:p>
    <w:p w:rsidR="008720D4" w:rsidRPr="00134E12" w:rsidRDefault="008720D4" w:rsidP="008720D4">
      <w:pPr>
        <w:pStyle w:val="aa"/>
        <w:tabs>
          <w:tab w:val="left" w:pos="3975"/>
        </w:tabs>
        <w:spacing w:after="0" w:line="240" w:lineRule="atLeast"/>
        <w:ind w:left="0"/>
        <w:jc w:val="both"/>
        <w:rPr>
          <w:rFonts w:ascii="Times New Roman" w:hAnsi="Times New Roman"/>
          <w:sz w:val="28"/>
          <w:szCs w:val="28"/>
        </w:rPr>
      </w:pPr>
      <w:r>
        <w:rPr>
          <w:rFonts w:ascii="Times New Roman" w:hAnsi="Times New Roman"/>
          <w:sz w:val="24"/>
          <w:szCs w:val="24"/>
        </w:rPr>
        <w:t xml:space="preserve">     2.М.А.Павлова, М.В Лысогорская «Здоровьесберегающая система ДОУ», Волгоград 2012г.</w:t>
      </w:r>
    </w:p>
    <w:p w:rsidR="008720D4" w:rsidRDefault="008720D4" w:rsidP="008720D4">
      <w:pPr>
        <w:pStyle w:val="aa"/>
        <w:tabs>
          <w:tab w:val="left" w:pos="3720"/>
          <w:tab w:val="left" w:pos="3975"/>
        </w:tabs>
        <w:spacing w:after="0" w:line="240" w:lineRule="atLeast"/>
        <w:ind w:left="0"/>
        <w:jc w:val="both"/>
        <w:rPr>
          <w:rFonts w:ascii="Times New Roman" w:hAnsi="Times New Roman"/>
          <w:sz w:val="24"/>
          <w:szCs w:val="24"/>
        </w:rPr>
      </w:pPr>
      <w:r>
        <w:rPr>
          <w:rFonts w:ascii="Times New Roman" w:hAnsi="Times New Roman"/>
          <w:sz w:val="24"/>
          <w:szCs w:val="24"/>
        </w:rPr>
        <w:t xml:space="preserve">     3.Л.Д. Глазырина «Физическая культура – дошкольникам», М., 1999г.</w:t>
      </w:r>
    </w:p>
    <w:p w:rsidR="008720D4" w:rsidRDefault="008720D4" w:rsidP="008720D4">
      <w:pPr>
        <w:pStyle w:val="aa"/>
        <w:tabs>
          <w:tab w:val="left" w:pos="3720"/>
          <w:tab w:val="left" w:pos="3975"/>
        </w:tabs>
        <w:spacing w:after="0" w:line="240" w:lineRule="atLeast"/>
        <w:ind w:left="0"/>
        <w:jc w:val="both"/>
        <w:rPr>
          <w:rFonts w:ascii="Times New Roman" w:hAnsi="Times New Roman"/>
          <w:sz w:val="24"/>
          <w:szCs w:val="24"/>
        </w:rPr>
      </w:pPr>
      <w:r>
        <w:rPr>
          <w:rFonts w:ascii="Times New Roman" w:hAnsi="Times New Roman"/>
          <w:sz w:val="24"/>
          <w:szCs w:val="24"/>
        </w:rPr>
        <w:t xml:space="preserve">     4.Л.И. Пензулаева «Физкультурные занятия с детьми 3-4, 4-5, 5-7 лет», М., 2005</w:t>
      </w:r>
    </w:p>
    <w:p w:rsidR="008720D4" w:rsidRDefault="008720D4" w:rsidP="008720D4">
      <w:pPr>
        <w:pStyle w:val="aa"/>
        <w:tabs>
          <w:tab w:val="left" w:pos="3720"/>
          <w:tab w:val="left" w:pos="3975"/>
        </w:tabs>
        <w:spacing w:after="0" w:line="240" w:lineRule="atLeast"/>
        <w:ind w:left="0"/>
        <w:jc w:val="both"/>
        <w:rPr>
          <w:rFonts w:ascii="Times New Roman" w:hAnsi="Times New Roman"/>
          <w:sz w:val="24"/>
          <w:szCs w:val="24"/>
        </w:rPr>
      </w:pPr>
      <w:r>
        <w:rPr>
          <w:rFonts w:ascii="Times New Roman" w:hAnsi="Times New Roman"/>
          <w:sz w:val="24"/>
          <w:szCs w:val="24"/>
        </w:rPr>
        <w:t xml:space="preserve">     5.Л.Г. Горькова, Л.А. Обухова «Занятия физической культурой в ДОУ», М., 2005г.</w:t>
      </w:r>
    </w:p>
    <w:p w:rsidR="008720D4" w:rsidRDefault="008720D4" w:rsidP="008720D4">
      <w:pPr>
        <w:pStyle w:val="aa"/>
        <w:tabs>
          <w:tab w:val="left" w:pos="3720"/>
          <w:tab w:val="left" w:pos="3975"/>
        </w:tabs>
        <w:spacing w:after="0" w:line="240" w:lineRule="atLeast"/>
        <w:ind w:left="0"/>
        <w:jc w:val="both"/>
        <w:rPr>
          <w:rFonts w:ascii="Times New Roman" w:hAnsi="Times New Roman"/>
          <w:sz w:val="24"/>
          <w:szCs w:val="24"/>
        </w:rPr>
      </w:pPr>
      <w:r>
        <w:rPr>
          <w:rFonts w:ascii="Times New Roman" w:hAnsi="Times New Roman"/>
          <w:sz w:val="24"/>
          <w:szCs w:val="24"/>
        </w:rPr>
        <w:t xml:space="preserve">     6.О.Е. Громова «Спортивные игры для детей», М., 2002г.</w:t>
      </w:r>
    </w:p>
    <w:p w:rsidR="008720D4" w:rsidRDefault="008720D4" w:rsidP="008720D4">
      <w:pPr>
        <w:pStyle w:val="aa"/>
        <w:tabs>
          <w:tab w:val="left" w:pos="3720"/>
          <w:tab w:val="left" w:pos="3975"/>
        </w:tabs>
        <w:spacing w:after="0" w:line="240" w:lineRule="atLeast"/>
        <w:ind w:left="360"/>
        <w:jc w:val="both"/>
        <w:rPr>
          <w:rFonts w:ascii="Times New Roman" w:hAnsi="Times New Roman"/>
          <w:sz w:val="24"/>
          <w:szCs w:val="24"/>
        </w:rPr>
      </w:pPr>
      <w:r>
        <w:rPr>
          <w:rFonts w:ascii="Times New Roman" w:hAnsi="Times New Roman"/>
          <w:sz w:val="24"/>
          <w:szCs w:val="24"/>
        </w:rPr>
        <w:t>7.Л.И. Пензулаева «Подвижные игры и игровые упражнения с детьми 3-4 лет, 4-5, 5-7 лет»,   М., 2001г.</w:t>
      </w:r>
    </w:p>
    <w:p w:rsidR="008720D4" w:rsidRDefault="008720D4" w:rsidP="008720D4">
      <w:pPr>
        <w:pStyle w:val="aa"/>
        <w:tabs>
          <w:tab w:val="left" w:pos="3720"/>
          <w:tab w:val="left" w:pos="3975"/>
        </w:tabs>
        <w:spacing w:after="0" w:line="240" w:lineRule="atLeast"/>
        <w:ind w:left="360"/>
        <w:jc w:val="both"/>
        <w:rPr>
          <w:rFonts w:ascii="Times New Roman" w:hAnsi="Times New Roman"/>
          <w:sz w:val="24"/>
          <w:szCs w:val="24"/>
        </w:rPr>
      </w:pPr>
      <w:r>
        <w:rPr>
          <w:rFonts w:ascii="Times New Roman" w:hAnsi="Times New Roman"/>
          <w:sz w:val="24"/>
          <w:szCs w:val="24"/>
        </w:rPr>
        <w:t>8.К.К. Утробина «Занимательная физкультура в детском саду», М., 2004г.</w:t>
      </w:r>
    </w:p>
    <w:p w:rsidR="008720D4" w:rsidRDefault="008720D4" w:rsidP="008720D4">
      <w:pPr>
        <w:pStyle w:val="aa"/>
        <w:tabs>
          <w:tab w:val="left" w:pos="3720"/>
          <w:tab w:val="left" w:pos="3975"/>
        </w:tabs>
        <w:spacing w:after="0" w:line="240" w:lineRule="atLeast"/>
        <w:ind w:left="360"/>
        <w:jc w:val="both"/>
        <w:rPr>
          <w:rFonts w:ascii="Times New Roman" w:hAnsi="Times New Roman"/>
          <w:sz w:val="24"/>
          <w:szCs w:val="24"/>
        </w:rPr>
      </w:pPr>
      <w:r>
        <w:rPr>
          <w:rFonts w:ascii="Times New Roman" w:hAnsi="Times New Roman"/>
          <w:sz w:val="24"/>
          <w:szCs w:val="24"/>
        </w:rPr>
        <w:t>9.Л.Н. Волошина «Воспитание двигательной культуры дошкольников», М., 2005г.</w:t>
      </w:r>
    </w:p>
    <w:p w:rsidR="008720D4" w:rsidRPr="00E24BC8" w:rsidRDefault="008720D4" w:rsidP="008720D4">
      <w:pPr>
        <w:pStyle w:val="aa"/>
        <w:spacing w:after="0" w:line="240" w:lineRule="atLeast"/>
        <w:ind w:left="360"/>
        <w:jc w:val="both"/>
        <w:rPr>
          <w:rFonts w:ascii="Times New Roman" w:hAnsi="Times New Roman"/>
          <w:sz w:val="24"/>
          <w:szCs w:val="24"/>
        </w:rPr>
      </w:pPr>
      <w:r>
        <w:rPr>
          <w:rFonts w:ascii="Times New Roman" w:hAnsi="Times New Roman"/>
          <w:sz w:val="24"/>
          <w:szCs w:val="24"/>
        </w:rPr>
        <w:t>10.</w:t>
      </w:r>
      <w:r w:rsidRPr="00E24BC8">
        <w:rPr>
          <w:rFonts w:ascii="Times New Roman" w:hAnsi="Times New Roman"/>
          <w:sz w:val="24"/>
          <w:szCs w:val="24"/>
        </w:rPr>
        <w:t>Л.И. Пензулаева «Подвижные игры и игровые упражнения для детей», М., 2001</w:t>
      </w:r>
    </w:p>
    <w:p w:rsidR="008720D4" w:rsidRDefault="008720D4" w:rsidP="008720D4">
      <w:pPr>
        <w:pStyle w:val="aa"/>
        <w:tabs>
          <w:tab w:val="left" w:pos="3720"/>
          <w:tab w:val="left" w:pos="3975"/>
        </w:tabs>
        <w:spacing w:after="0" w:line="240" w:lineRule="atLeast"/>
        <w:ind w:left="360"/>
        <w:jc w:val="both"/>
        <w:rPr>
          <w:rFonts w:ascii="Times New Roman" w:hAnsi="Times New Roman"/>
          <w:sz w:val="24"/>
          <w:szCs w:val="24"/>
        </w:rPr>
      </w:pPr>
      <w:r>
        <w:rPr>
          <w:rFonts w:ascii="Times New Roman" w:hAnsi="Times New Roman"/>
          <w:sz w:val="24"/>
          <w:szCs w:val="24"/>
        </w:rPr>
        <w:t>11.Л.И. Пензулаева «Оздоровительная гимнастика. Комплексы упражнений для детей 3-7 лет. ФГОС», М. 2015г.</w:t>
      </w:r>
    </w:p>
    <w:p w:rsidR="008720D4" w:rsidRDefault="008720D4" w:rsidP="008720D4">
      <w:pPr>
        <w:pStyle w:val="aa"/>
        <w:tabs>
          <w:tab w:val="left" w:pos="3720"/>
          <w:tab w:val="left" w:pos="3975"/>
        </w:tabs>
        <w:spacing w:after="0" w:line="240" w:lineRule="atLeast"/>
        <w:ind w:left="360"/>
        <w:jc w:val="both"/>
        <w:rPr>
          <w:rFonts w:ascii="Times New Roman" w:hAnsi="Times New Roman"/>
          <w:sz w:val="24"/>
          <w:szCs w:val="24"/>
        </w:rPr>
      </w:pPr>
      <w:r>
        <w:rPr>
          <w:rFonts w:ascii="Times New Roman" w:hAnsi="Times New Roman"/>
          <w:sz w:val="24"/>
          <w:szCs w:val="24"/>
        </w:rPr>
        <w:t>12.Л.И. Пензулаева «Физическая культура в детском саду. Вторая младшая группа. Для занятий с детьми 3-4 лет. ФГОС», М.2015г.</w:t>
      </w:r>
    </w:p>
    <w:p w:rsidR="008720D4" w:rsidRDefault="008720D4" w:rsidP="008720D4">
      <w:pPr>
        <w:pStyle w:val="aa"/>
        <w:tabs>
          <w:tab w:val="left" w:pos="3720"/>
          <w:tab w:val="left" w:pos="3975"/>
        </w:tabs>
        <w:spacing w:after="0" w:line="240" w:lineRule="atLeast"/>
        <w:ind w:left="360"/>
        <w:jc w:val="both"/>
        <w:rPr>
          <w:rFonts w:ascii="Times New Roman" w:hAnsi="Times New Roman"/>
          <w:sz w:val="24"/>
          <w:szCs w:val="24"/>
        </w:rPr>
      </w:pPr>
      <w:r>
        <w:rPr>
          <w:rFonts w:ascii="Times New Roman" w:hAnsi="Times New Roman"/>
          <w:sz w:val="24"/>
          <w:szCs w:val="24"/>
        </w:rPr>
        <w:t>13.Л.И. Пензулаева «Физическая культура в детском саду. Средняя группа. Для занятий с детьми 4-5 лет. ФГОС», М.2015г.</w:t>
      </w:r>
    </w:p>
    <w:p w:rsidR="008720D4" w:rsidRDefault="008720D4" w:rsidP="008720D4">
      <w:pPr>
        <w:pStyle w:val="aa"/>
        <w:tabs>
          <w:tab w:val="left" w:pos="3720"/>
          <w:tab w:val="left" w:pos="3975"/>
        </w:tabs>
        <w:spacing w:after="0" w:line="240" w:lineRule="atLeast"/>
        <w:ind w:left="360"/>
        <w:jc w:val="both"/>
        <w:rPr>
          <w:rFonts w:ascii="Times New Roman" w:hAnsi="Times New Roman"/>
          <w:sz w:val="24"/>
          <w:szCs w:val="24"/>
        </w:rPr>
      </w:pPr>
      <w:r>
        <w:rPr>
          <w:rFonts w:ascii="Times New Roman" w:hAnsi="Times New Roman"/>
          <w:sz w:val="24"/>
          <w:szCs w:val="24"/>
        </w:rPr>
        <w:t>14.Л.И. Пензулаева «Физическая культура в детском саду. Старшая группа. Для занятий с детьми 5-6 лет. ФГОС», М.2015г.</w:t>
      </w:r>
    </w:p>
    <w:p w:rsidR="008720D4" w:rsidRPr="00AA0147" w:rsidRDefault="008720D4" w:rsidP="008720D4">
      <w:pPr>
        <w:pStyle w:val="aa"/>
        <w:tabs>
          <w:tab w:val="left" w:pos="3720"/>
          <w:tab w:val="left" w:pos="3975"/>
        </w:tabs>
        <w:spacing w:after="0" w:line="240" w:lineRule="atLeast"/>
        <w:ind w:left="360"/>
        <w:jc w:val="both"/>
        <w:rPr>
          <w:rFonts w:ascii="Times New Roman" w:hAnsi="Times New Roman"/>
          <w:sz w:val="24"/>
          <w:szCs w:val="24"/>
        </w:rPr>
      </w:pPr>
      <w:r>
        <w:rPr>
          <w:rFonts w:ascii="Times New Roman" w:hAnsi="Times New Roman"/>
          <w:sz w:val="24"/>
          <w:szCs w:val="24"/>
        </w:rPr>
        <w:t>15.Л.И. Пензулаева «Физическая культура в детском саду. Подготовительная группа. Для занятий с детьми 6-7 лет. ФГОС», М.2015г.</w:t>
      </w:r>
    </w:p>
    <w:p w:rsidR="00EF4A96" w:rsidRDefault="00EF4A96" w:rsidP="00EF4A96"/>
    <w:p w:rsidR="00EF4A96" w:rsidRDefault="008720D4" w:rsidP="00EF4A96">
      <w:r>
        <w:t xml:space="preserve">      </w:t>
      </w:r>
      <w:r w:rsidR="00EF4A96">
        <w:t xml:space="preserve">В групповых помещениях созданы </w:t>
      </w:r>
      <w:r w:rsidR="00EF4A96" w:rsidRPr="00EF4A96">
        <w:t>Центры здоровья и двигате</w:t>
      </w:r>
      <w:r w:rsidR="00EF4A96">
        <w:t xml:space="preserve">льной активности </w:t>
      </w:r>
      <w:r w:rsidR="00EF4A96" w:rsidRPr="00EF4A96">
        <w:t>; -</w:t>
      </w:r>
    </w:p>
    <w:p w:rsidR="003C563A" w:rsidRPr="003C563A" w:rsidRDefault="008720D4" w:rsidP="00EF4A96">
      <w:r>
        <w:t xml:space="preserve">      </w:t>
      </w:r>
      <w:r w:rsidR="00EF4A96">
        <w:t>Имеются :-</w:t>
      </w:r>
      <w:r w:rsidR="00EF4A96" w:rsidRPr="00EF4A96">
        <w:t xml:space="preserve"> Спортивная площадка; - Медиц</w:t>
      </w:r>
      <w:r w:rsidR="00EF4A96">
        <w:t xml:space="preserve">инский кабинет </w:t>
      </w:r>
      <w:r w:rsidR="00EF4A96" w:rsidRPr="00EF4A96">
        <w:t>, - Прогулочные участки</w:t>
      </w:r>
    </w:p>
    <w:p w:rsidR="00BA119C" w:rsidRDefault="00BA119C" w:rsidP="00AF31FB">
      <w:pPr>
        <w:pStyle w:val="31"/>
        <w:ind w:firstLine="540"/>
        <w:jc w:val="center"/>
        <w:rPr>
          <w:b/>
          <w:bCs/>
          <w:sz w:val="24"/>
          <w:szCs w:val="24"/>
        </w:rPr>
      </w:pPr>
    </w:p>
    <w:p w:rsidR="00EF4A96" w:rsidRPr="001A58E4" w:rsidRDefault="00EF4A96" w:rsidP="008720D4">
      <w:pPr>
        <w:pStyle w:val="31"/>
        <w:ind w:left="426" w:firstLine="114"/>
        <w:jc w:val="center"/>
        <w:rPr>
          <w:b/>
          <w:bCs/>
          <w:sz w:val="24"/>
          <w:szCs w:val="24"/>
        </w:rPr>
      </w:pPr>
      <w:r w:rsidRPr="001A58E4">
        <w:rPr>
          <w:b/>
          <w:bCs/>
          <w:sz w:val="24"/>
          <w:szCs w:val="24"/>
        </w:rPr>
        <w:t>Оборудование музыкального зала:</w:t>
      </w:r>
    </w:p>
    <w:p w:rsidR="00EF4A96" w:rsidRDefault="00EF4A96" w:rsidP="008720D4">
      <w:pPr>
        <w:pStyle w:val="31"/>
        <w:ind w:left="426" w:firstLine="114"/>
        <w:jc w:val="both"/>
        <w:rPr>
          <w:bCs/>
          <w:sz w:val="24"/>
          <w:szCs w:val="24"/>
        </w:rPr>
      </w:pPr>
      <w:r w:rsidRPr="00EF4A96">
        <w:rPr>
          <w:bCs/>
          <w:sz w:val="24"/>
          <w:szCs w:val="24"/>
        </w:rPr>
        <w:t xml:space="preserve">Музыкальные инструменты: пианино, синтезатор, телевизор, магнитофон (2), кассеты, диски, музыкальный центр(3), видеомагнитофон, детские музыкальные инструменты, дидактические игры, методическая литература, светоустановка. </w:t>
      </w:r>
    </w:p>
    <w:p w:rsidR="001D1618" w:rsidRDefault="00EF4A96" w:rsidP="001A58E4">
      <w:pPr>
        <w:pStyle w:val="31"/>
        <w:ind w:left="426" w:firstLine="114"/>
        <w:jc w:val="both"/>
        <w:rPr>
          <w:bCs/>
          <w:sz w:val="24"/>
          <w:szCs w:val="24"/>
        </w:rPr>
      </w:pPr>
      <w:r w:rsidRPr="00EF4A96">
        <w:rPr>
          <w:bCs/>
          <w:sz w:val="24"/>
          <w:szCs w:val="24"/>
        </w:rPr>
        <w:t xml:space="preserve">-В группах: центр искусства и театрализованной деятельности (созданы: -условия для самостоятельной изобразительной деятельности, в доступном месте оформлен уголок , где хранятся  материалы  по рисованию, лепке, аппликации, альбомы с образцами, альбомы по декоративно- прикладному искусству, книжки-раскраски, трафареты, изделия художественных промыслов, имеется место для сменных выставок  детских работ, совместных работ детей и родителей. - музыкальная среда, имеются </w:t>
      </w:r>
      <w:r w:rsidRPr="00EF4A96">
        <w:rPr>
          <w:bCs/>
          <w:sz w:val="24"/>
          <w:szCs w:val="24"/>
        </w:rPr>
        <w:lastRenderedPageBreak/>
        <w:t>магнитофоны, музыкальные центры, подобрана фонотека музыкальных произведений, детских литературных произведений. материалов для развития ребёнка в театрализованной деятельности: где представлены различные виды театра, атрибуты для игр- драматизаций, -условия для развития театрализованной деятельности(шапочки, элементы костюмов), деревянные переносные ширмы  и т.д.)</w:t>
      </w:r>
    </w:p>
    <w:p w:rsidR="0004145B" w:rsidRPr="0004145B" w:rsidRDefault="0004145B" w:rsidP="0004145B">
      <w:pPr>
        <w:spacing w:line="240" w:lineRule="atLeast"/>
        <w:jc w:val="center"/>
        <w:rPr>
          <w:b/>
        </w:rPr>
      </w:pPr>
      <w:r w:rsidRPr="0004145B">
        <w:rPr>
          <w:b/>
        </w:rPr>
        <w:t>Учебно-методический комплект по музыкальному воспитанию дошкольников</w:t>
      </w:r>
    </w:p>
    <w:p w:rsidR="0004145B" w:rsidRPr="0004145B" w:rsidRDefault="0004145B" w:rsidP="0004145B">
      <w:pPr>
        <w:spacing w:line="240" w:lineRule="atLeast"/>
        <w:jc w:val="center"/>
        <w:rPr>
          <w:b/>
        </w:rPr>
      </w:pPr>
      <w:r w:rsidRPr="0004145B">
        <w:rPr>
          <w:b/>
        </w:rPr>
        <w:t>Программы:</w:t>
      </w:r>
    </w:p>
    <w:p w:rsidR="0004145B" w:rsidRPr="0004145B" w:rsidRDefault="0004145B" w:rsidP="0004145B">
      <w:pPr>
        <w:pStyle w:val="aa"/>
        <w:spacing w:after="0" w:line="240" w:lineRule="atLeast"/>
        <w:ind w:left="284" w:firstLine="142"/>
        <w:jc w:val="center"/>
        <w:rPr>
          <w:rFonts w:ascii="Times New Roman" w:hAnsi="Times New Roman"/>
          <w:sz w:val="24"/>
          <w:szCs w:val="24"/>
        </w:rPr>
      </w:pPr>
      <w:r w:rsidRPr="0004145B">
        <w:rPr>
          <w:rFonts w:ascii="Times New Roman" w:hAnsi="Times New Roman"/>
          <w:sz w:val="24"/>
          <w:szCs w:val="24"/>
        </w:rPr>
        <w:t>«От рождения до школы» / под ред. Н.Е.Вераксы, Т.С. Комаровой, М.А. Васильевой/, М., 2015г.;</w:t>
      </w:r>
    </w:p>
    <w:p w:rsidR="0004145B" w:rsidRPr="0004145B" w:rsidRDefault="0004145B" w:rsidP="0004145B">
      <w:pPr>
        <w:pStyle w:val="aa"/>
        <w:tabs>
          <w:tab w:val="left" w:pos="3945"/>
        </w:tabs>
        <w:spacing w:after="0" w:line="240" w:lineRule="atLeast"/>
        <w:ind w:left="0" w:hanging="426"/>
        <w:jc w:val="center"/>
        <w:rPr>
          <w:rFonts w:ascii="Times New Roman" w:hAnsi="Times New Roman"/>
          <w:sz w:val="24"/>
          <w:szCs w:val="24"/>
        </w:rPr>
      </w:pPr>
      <w:r w:rsidRPr="0004145B">
        <w:rPr>
          <w:rFonts w:ascii="Times New Roman" w:hAnsi="Times New Roman"/>
          <w:sz w:val="24"/>
          <w:szCs w:val="24"/>
        </w:rPr>
        <w:t>О.П. Радынова «Музыкальное развитие детей»;</w:t>
      </w:r>
    </w:p>
    <w:p w:rsidR="0004145B" w:rsidRPr="0004145B" w:rsidRDefault="0004145B" w:rsidP="0004145B">
      <w:pPr>
        <w:spacing w:line="240" w:lineRule="atLeast"/>
        <w:jc w:val="center"/>
        <w:rPr>
          <w:b/>
        </w:rPr>
      </w:pPr>
    </w:p>
    <w:p w:rsidR="0004145B" w:rsidRPr="00E11D4B" w:rsidRDefault="0004145B" w:rsidP="0004145B">
      <w:pPr>
        <w:pStyle w:val="Style52"/>
        <w:widowControl/>
        <w:spacing w:line="240" w:lineRule="atLeast"/>
        <w:ind w:left="426" w:firstLine="0"/>
        <w:jc w:val="both"/>
        <w:rPr>
          <w:rStyle w:val="FontStyle155"/>
        </w:rPr>
      </w:pPr>
      <w:r w:rsidRPr="00E11D4B">
        <w:rPr>
          <w:rStyle w:val="FontStyle155"/>
        </w:rPr>
        <w:t>1. Зацепина М. Б. Музыкальное воспитание в детском саду. —М,: Мозаика-Синтеэ, 2005-</w:t>
      </w:r>
      <w:r w:rsidRPr="00E11D4B">
        <w:rPr>
          <w:rStyle w:val="FontStyle155"/>
        </w:rPr>
        <w:softHyphen/>
        <w:t>2010.</w:t>
      </w:r>
    </w:p>
    <w:p w:rsidR="0004145B" w:rsidRDefault="0004145B" w:rsidP="0004145B">
      <w:pPr>
        <w:pStyle w:val="Style64"/>
        <w:widowControl/>
        <w:spacing w:line="240" w:lineRule="atLeast"/>
        <w:ind w:left="426"/>
        <w:jc w:val="both"/>
        <w:rPr>
          <w:color w:val="000000"/>
          <w:spacing w:val="2"/>
        </w:rPr>
      </w:pPr>
      <w:r w:rsidRPr="00E11D4B">
        <w:rPr>
          <w:rStyle w:val="FontStyle155"/>
        </w:rPr>
        <w:t>2.</w:t>
      </w:r>
      <w:r w:rsidRPr="00E11D4B">
        <w:rPr>
          <w:color w:val="000000"/>
          <w:spacing w:val="2"/>
        </w:rPr>
        <w:t xml:space="preserve">Гомонова Е. «Праздник круглый год», «Орел», 2003г. </w:t>
      </w:r>
    </w:p>
    <w:p w:rsidR="0004145B" w:rsidRPr="00E11D4B" w:rsidRDefault="0004145B" w:rsidP="0004145B">
      <w:pPr>
        <w:pStyle w:val="Style64"/>
        <w:widowControl/>
        <w:spacing w:line="240" w:lineRule="atLeast"/>
        <w:ind w:left="426"/>
        <w:jc w:val="both"/>
        <w:rPr>
          <w:color w:val="000000"/>
          <w:spacing w:val="2"/>
        </w:rPr>
      </w:pPr>
      <w:r>
        <w:rPr>
          <w:color w:val="000000"/>
          <w:spacing w:val="2"/>
        </w:rPr>
        <w:t xml:space="preserve">3. </w:t>
      </w:r>
      <w:r w:rsidRPr="00E11D4B">
        <w:rPr>
          <w:color w:val="000000"/>
          <w:spacing w:val="2"/>
        </w:rPr>
        <w:t xml:space="preserve"> Т. Сауко, А. Буренина «Топ-хлоп, малыши», С.-Пб, «Лань», 1999г.</w:t>
      </w:r>
    </w:p>
    <w:p w:rsidR="0004145B" w:rsidRDefault="0004145B" w:rsidP="0004145B">
      <w:pPr>
        <w:widowControl w:val="0"/>
        <w:shd w:val="clear" w:color="auto" w:fill="FFFFFF"/>
        <w:autoSpaceDE w:val="0"/>
        <w:autoSpaceDN w:val="0"/>
        <w:adjustRightInd w:val="0"/>
        <w:spacing w:line="240" w:lineRule="atLeast"/>
        <w:ind w:left="426" w:right="14"/>
        <w:jc w:val="both"/>
        <w:rPr>
          <w:color w:val="000000"/>
          <w:spacing w:val="2"/>
        </w:rPr>
      </w:pPr>
      <w:r>
        <w:rPr>
          <w:color w:val="000000"/>
          <w:spacing w:val="2"/>
        </w:rPr>
        <w:t>4</w:t>
      </w:r>
      <w:r w:rsidRPr="00E11D4B">
        <w:rPr>
          <w:color w:val="000000"/>
          <w:spacing w:val="2"/>
        </w:rPr>
        <w:t>.Герскина Л. «Ожидание чуда», М., «Воспитание дошкольника», 2002г.</w:t>
      </w:r>
    </w:p>
    <w:p w:rsidR="0004145B" w:rsidRPr="002E7807" w:rsidRDefault="0004145B" w:rsidP="0004145B">
      <w:pPr>
        <w:tabs>
          <w:tab w:val="left" w:pos="3720"/>
          <w:tab w:val="left" w:pos="3975"/>
        </w:tabs>
        <w:spacing w:line="240" w:lineRule="atLeast"/>
        <w:ind w:left="426"/>
        <w:jc w:val="both"/>
      </w:pPr>
      <w:r w:rsidRPr="002E7807">
        <w:rPr>
          <w:color w:val="000000"/>
          <w:spacing w:val="2"/>
        </w:rPr>
        <w:t xml:space="preserve">5. </w:t>
      </w:r>
      <w:r w:rsidRPr="002E7807">
        <w:t>Е. Гомонова «Лады, лады, ладушки»</w:t>
      </w:r>
    </w:p>
    <w:p w:rsidR="0004145B" w:rsidRPr="00207748" w:rsidRDefault="0004145B" w:rsidP="0004145B">
      <w:pPr>
        <w:widowControl w:val="0"/>
        <w:shd w:val="clear" w:color="auto" w:fill="FFFFFF"/>
        <w:tabs>
          <w:tab w:val="left" w:pos="-142"/>
        </w:tabs>
        <w:autoSpaceDE w:val="0"/>
        <w:autoSpaceDN w:val="0"/>
        <w:adjustRightInd w:val="0"/>
        <w:spacing w:line="240" w:lineRule="atLeast"/>
        <w:ind w:left="426" w:right="14"/>
        <w:jc w:val="both"/>
        <w:rPr>
          <w:color w:val="000000"/>
          <w:spacing w:val="2"/>
        </w:rPr>
      </w:pPr>
      <w:r w:rsidRPr="00207748">
        <w:rPr>
          <w:color w:val="000000"/>
          <w:spacing w:val="2"/>
        </w:rPr>
        <w:t>6. «Танцы, игры, упражнения для красивого движения»,</w:t>
      </w:r>
      <w:r w:rsidRPr="00207748">
        <w:t xml:space="preserve"> сост. М.Михайлова, Н. Воронина, </w:t>
      </w:r>
      <w:r w:rsidRPr="00207748">
        <w:rPr>
          <w:color w:val="000000"/>
          <w:spacing w:val="2"/>
        </w:rPr>
        <w:t>Ярославль, «Академия развития», 2001г.</w:t>
      </w:r>
    </w:p>
    <w:p w:rsidR="0004145B" w:rsidRPr="00134E12" w:rsidRDefault="0004145B" w:rsidP="001F7A44">
      <w:pPr>
        <w:pStyle w:val="aa"/>
        <w:numPr>
          <w:ilvl w:val="0"/>
          <w:numId w:val="43"/>
        </w:numPr>
        <w:tabs>
          <w:tab w:val="left" w:pos="-284"/>
        </w:tabs>
        <w:spacing w:after="0" w:line="240" w:lineRule="atLeast"/>
        <w:ind w:left="426" w:firstLine="0"/>
        <w:rPr>
          <w:rFonts w:ascii="Times New Roman" w:hAnsi="Times New Roman"/>
          <w:sz w:val="24"/>
          <w:szCs w:val="24"/>
        </w:rPr>
      </w:pPr>
      <w:r w:rsidRPr="00134E12">
        <w:rPr>
          <w:rFonts w:ascii="Times New Roman" w:hAnsi="Times New Roman"/>
          <w:sz w:val="24"/>
          <w:szCs w:val="24"/>
        </w:rPr>
        <w:t xml:space="preserve"> Г.Струве «Ступеньки музыкальной грамотности», С.-Пб., 1998</w:t>
      </w:r>
    </w:p>
    <w:p w:rsidR="0004145B" w:rsidRPr="0004145B" w:rsidRDefault="0004145B" w:rsidP="0004145B">
      <w:pPr>
        <w:pStyle w:val="Style52"/>
        <w:widowControl/>
        <w:spacing w:line="240" w:lineRule="atLeast"/>
        <w:ind w:firstLine="0"/>
        <w:jc w:val="both"/>
        <w:rPr>
          <w:rStyle w:val="FontStyle155"/>
          <w:sz w:val="24"/>
          <w:szCs w:val="24"/>
        </w:rPr>
      </w:pPr>
      <w:r>
        <w:rPr>
          <w:rStyle w:val="FontStyle155"/>
          <w:sz w:val="24"/>
          <w:szCs w:val="24"/>
        </w:rPr>
        <w:t xml:space="preserve">      </w:t>
      </w:r>
      <w:r w:rsidRPr="0004145B">
        <w:rPr>
          <w:rStyle w:val="FontStyle155"/>
          <w:sz w:val="24"/>
          <w:szCs w:val="24"/>
        </w:rPr>
        <w:t xml:space="preserve"> 8.М.Б. Зацепина «Праздники и развлечения в  детском саду». —М,: Мозаика-Синтез, 2005.</w:t>
      </w:r>
    </w:p>
    <w:p w:rsidR="0004145B" w:rsidRDefault="0004145B" w:rsidP="0004145B">
      <w:pPr>
        <w:pStyle w:val="Style52"/>
        <w:widowControl/>
        <w:spacing w:line="240" w:lineRule="atLeast"/>
        <w:ind w:left="426" w:hanging="426"/>
        <w:jc w:val="both"/>
        <w:rPr>
          <w:rStyle w:val="FontStyle155"/>
        </w:rPr>
      </w:pPr>
      <w:r w:rsidRPr="0004145B">
        <w:rPr>
          <w:rStyle w:val="FontStyle155"/>
          <w:sz w:val="24"/>
          <w:szCs w:val="24"/>
        </w:rPr>
        <w:t xml:space="preserve">       9.М.Б. Зацепина «Культурно-досуговая деятельность в  детском саду». —М,: Мозаика-Синтез, </w:t>
      </w:r>
      <w:r>
        <w:rPr>
          <w:rStyle w:val="FontStyle155"/>
          <w:sz w:val="24"/>
          <w:szCs w:val="24"/>
        </w:rPr>
        <w:t xml:space="preserve"> </w:t>
      </w:r>
      <w:r w:rsidRPr="0004145B">
        <w:rPr>
          <w:rStyle w:val="FontStyle155"/>
          <w:sz w:val="24"/>
          <w:szCs w:val="24"/>
        </w:rPr>
        <w:t>2005</w:t>
      </w:r>
      <w:r w:rsidRPr="00E11D4B">
        <w:rPr>
          <w:rStyle w:val="FontStyle155"/>
        </w:rPr>
        <w:t>.</w:t>
      </w:r>
    </w:p>
    <w:p w:rsidR="00D654BE" w:rsidRPr="00E11D4B" w:rsidRDefault="00D654BE" w:rsidP="0004145B">
      <w:pPr>
        <w:pStyle w:val="Style52"/>
        <w:widowControl/>
        <w:spacing w:line="240" w:lineRule="atLeast"/>
        <w:ind w:left="426" w:hanging="426"/>
        <w:jc w:val="both"/>
        <w:rPr>
          <w:rStyle w:val="FontStyle155"/>
        </w:rPr>
      </w:pPr>
    </w:p>
    <w:p w:rsidR="0004145B" w:rsidRPr="0004145B" w:rsidRDefault="0004145B" w:rsidP="0004145B">
      <w:pPr>
        <w:spacing w:line="240" w:lineRule="atLeast"/>
        <w:ind w:left="426"/>
        <w:jc w:val="both"/>
        <w:rPr>
          <w:b/>
        </w:rPr>
      </w:pPr>
      <w:r w:rsidRPr="0004145B">
        <w:rPr>
          <w:b/>
        </w:rPr>
        <w:t>Учебно-методический комплект по изобразительной деятельности дошкольников</w:t>
      </w:r>
    </w:p>
    <w:p w:rsidR="0004145B" w:rsidRPr="0004145B" w:rsidRDefault="0004145B" w:rsidP="0004145B">
      <w:pPr>
        <w:tabs>
          <w:tab w:val="left" w:pos="3795"/>
        </w:tabs>
        <w:spacing w:line="240" w:lineRule="atLeast"/>
        <w:ind w:left="426" w:hanging="141"/>
        <w:jc w:val="both"/>
        <w:rPr>
          <w:b/>
        </w:rPr>
      </w:pPr>
    </w:p>
    <w:p w:rsidR="0004145B" w:rsidRPr="0004145B" w:rsidRDefault="0004145B" w:rsidP="0004145B">
      <w:pPr>
        <w:spacing w:line="240" w:lineRule="atLeast"/>
        <w:ind w:left="426"/>
        <w:jc w:val="both"/>
        <w:rPr>
          <w:b/>
        </w:rPr>
      </w:pPr>
      <w:r w:rsidRPr="0004145B">
        <w:rPr>
          <w:b/>
        </w:rPr>
        <w:t>Программы:</w:t>
      </w:r>
    </w:p>
    <w:p w:rsidR="0004145B" w:rsidRPr="0004145B" w:rsidRDefault="0004145B" w:rsidP="0004145B">
      <w:pPr>
        <w:spacing w:line="240" w:lineRule="atLeast"/>
        <w:ind w:left="426"/>
        <w:jc w:val="both"/>
        <w:rPr>
          <w:b/>
        </w:rPr>
      </w:pPr>
    </w:p>
    <w:p w:rsidR="0004145B" w:rsidRPr="0004145B" w:rsidRDefault="0004145B" w:rsidP="0004145B">
      <w:pPr>
        <w:pStyle w:val="aa"/>
        <w:spacing w:after="0" w:line="240" w:lineRule="atLeast"/>
        <w:ind w:left="426" w:hanging="426"/>
        <w:jc w:val="both"/>
        <w:rPr>
          <w:rFonts w:ascii="Times New Roman" w:hAnsi="Times New Roman"/>
          <w:sz w:val="24"/>
          <w:szCs w:val="24"/>
        </w:rPr>
      </w:pPr>
      <w:r>
        <w:rPr>
          <w:rFonts w:ascii="Times New Roman" w:hAnsi="Times New Roman"/>
          <w:sz w:val="24"/>
          <w:szCs w:val="24"/>
        </w:rPr>
        <w:t xml:space="preserve">      </w:t>
      </w:r>
      <w:r w:rsidRPr="0004145B">
        <w:rPr>
          <w:rFonts w:ascii="Times New Roman" w:hAnsi="Times New Roman"/>
          <w:sz w:val="24"/>
          <w:szCs w:val="24"/>
        </w:rPr>
        <w:t xml:space="preserve">«От рождения до школы» / под ред. Н.Е.Вераксы, Т.С. Комаровой, М.А. Васильевой/, М., 2015г. </w:t>
      </w:r>
    </w:p>
    <w:p w:rsidR="0004145B" w:rsidRPr="0004145B" w:rsidRDefault="0004145B" w:rsidP="0004145B">
      <w:pPr>
        <w:tabs>
          <w:tab w:val="left" w:pos="3795"/>
        </w:tabs>
        <w:spacing w:line="240" w:lineRule="atLeast"/>
        <w:ind w:left="426" w:hanging="141"/>
        <w:jc w:val="both"/>
        <w:rPr>
          <w:b/>
        </w:rPr>
      </w:pPr>
    </w:p>
    <w:p w:rsidR="0004145B" w:rsidRPr="0004145B" w:rsidRDefault="0004145B" w:rsidP="0004145B">
      <w:pPr>
        <w:pStyle w:val="aa"/>
        <w:tabs>
          <w:tab w:val="left" w:pos="3720"/>
          <w:tab w:val="left" w:pos="3975"/>
        </w:tabs>
        <w:spacing w:after="0" w:line="240" w:lineRule="atLeast"/>
        <w:ind w:left="360"/>
        <w:jc w:val="both"/>
        <w:rPr>
          <w:rFonts w:ascii="Times New Roman" w:hAnsi="Times New Roman"/>
          <w:sz w:val="24"/>
          <w:szCs w:val="24"/>
        </w:rPr>
      </w:pPr>
      <w:r>
        <w:rPr>
          <w:rFonts w:ascii="Times New Roman" w:hAnsi="Times New Roman"/>
          <w:sz w:val="24"/>
          <w:szCs w:val="24"/>
        </w:rPr>
        <w:t>1.</w:t>
      </w:r>
      <w:r w:rsidRPr="0004145B">
        <w:rPr>
          <w:rFonts w:ascii="Times New Roman" w:hAnsi="Times New Roman"/>
          <w:sz w:val="24"/>
          <w:szCs w:val="24"/>
        </w:rPr>
        <w:t xml:space="preserve">Т.С. Комарова «Занятия по изобразительной деятельности в детском саду» /все возрастные группы/, М., 2007г. </w:t>
      </w:r>
    </w:p>
    <w:p w:rsidR="0004145B" w:rsidRPr="0004145B" w:rsidRDefault="0004145B" w:rsidP="0004145B">
      <w:pPr>
        <w:pStyle w:val="aa"/>
        <w:tabs>
          <w:tab w:val="left" w:pos="3720"/>
          <w:tab w:val="left" w:pos="3975"/>
        </w:tabs>
        <w:spacing w:after="0" w:line="240" w:lineRule="atLeast"/>
        <w:ind w:left="360"/>
        <w:jc w:val="both"/>
        <w:rPr>
          <w:rFonts w:ascii="Times New Roman" w:hAnsi="Times New Roman"/>
          <w:sz w:val="24"/>
          <w:szCs w:val="24"/>
        </w:rPr>
      </w:pPr>
      <w:r>
        <w:rPr>
          <w:rFonts w:ascii="Times New Roman" w:hAnsi="Times New Roman"/>
          <w:sz w:val="24"/>
          <w:szCs w:val="24"/>
        </w:rPr>
        <w:t>2.</w:t>
      </w:r>
      <w:r w:rsidRPr="0004145B">
        <w:rPr>
          <w:rFonts w:ascii="Times New Roman" w:hAnsi="Times New Roman"/>
          <w:sz w:val="24"/>
          <w:szCs w:val="24"/>
        </w:rPr>
        <w:t>«Рисование с детьми дошкольного возраста « под ред. Т.Г. Казаковой, М., 2006г.</w:t>
      </w:r>
    </w:p>
    <w:p w:rsidR="0004145B" w:rsidRPr="0004145B" w:rsidRDefault="0004145B" w:rsidP="0004145B">
      <w:pPr>
        <w:pStyle w:val="aa"/>
        <w:tabs>
          <w:tab w:val="left" w:pos="3720"/>
          <w:tab w:val="left" w:pos="3975"/>
        </w:tabs>
        <w:spacing w:after="0" w:line="240" w:lineRule="atLeast"/>
        <w:ind w:left="360"/>
        <w:jc w:val="both"/>
        <w:rPr>
          <w:rFonts w:ascii="Times New Roman" w:hAnsi="Times New Roman"/>
          <w:sz w:val="24"/>
          <w:szCs w:val="24"/>
        </w:rPr>
      </w:pPr>
      <w:r>
        <w:rPr>
          <w:rFonts w:ascii="Times New Roman" w:hAnsi="Times New Roman"/>
          <w:sz w:val="24"/>
          <w:szCs w:val="24"/>
        </w:rPr>
        <w:t>3.</w:t>
      </w:r>
      <w:r w:rsidRPr="0004145B">
        <w:rPr>
          <w:rFonts w:ascii="Times New Roman" w:hAnsi="Times New Roman"/>
          <w:sz w:val="24"/>
          <w:szCs w:val="24"/>
        </w:rPr>
        <w:t>В.М. Кошелев «Художественный и ручной труд в детском саду» , М., 2001г.</w:t>
      </w:r>
    </w:p>
    <w:p w:rsidR="0004145B" w:rsidRPr="0004145B" w:rsidRDefault="0004145B" w:rsidP="0004145B">
      <w:pPr>
        <w:pStyle w:val="aa"/>
        <w:tabs>
          <w:tab w:val="left" w:pos="3720"/>
          <w:tab w:val="left" w:pos="3975"/>
        </w:tabs>
        <w:spacing w:after="0" w:line="240" w:lineRule="atLeast"/>
        <w:ind w:left="360"/>
        <w:jc w:val="both"/>
        <w:rPr>
          <w:rFonts w:ascii="Times New Roman" w:hAnsi="Times New Roman"/>
          <w:sz w:val="24"/>
          <w:szCs w:val="24"/>
        </w:rPr>
      </w:pPr>
      <w:r>
        <w:rPr>
          <w:rFonts w:ascii="Times New Roman" w:hAnsi="Times New Roman"/>
          <w:sz w:val="24"/>
          <w:szCs w:val="24"/>
        </w:rPr>
        <w:t>4.</w:t>
      </w:r>
      <w:r w:rsidRPr="0004145B">
        <w:rPr>
          <w:rFonts w:ascii="Times New Roman" w:hAnsi="Times New Roman"/>
          <w:sz w:val="24"/>
          <w:szCs w:val="24"/>
        </w:rPr>
        <w:t>Л.В. Куцакова «Конструирование и художественный труд в детском саду», М., 2005г.</w:t>
      </w:r>
    </w:p>
    <w:p w:rsidR="0004145B" w:rsidRPr="0004145B" w:rsidRDefault="0004145B" w:rsidP="0004145B">
      <w:pPr>
        <w:pStyle w:val="aa"/>
        <w:tabs>
          <w:tab w:val="left" w:pos="3795"/>
        </w:tabs>
        <w:spacing w:after="0" w:line="240" w:lineRule="atLeast"/>
        <w:ind w:left="360"/>
        <w:jc w:val="both"/>
        <w:rPr>
          <w:rFonts w:ascii="Times New Roman" w:hAnsi="Times New Roman"/>
          <w:sz w:val="24"/>
          <w:szCs w:val="24"/>
        </w:rPr>
      </w:pPr>
      <w:r>
        <w:rPr>
          <w:rFonts w:ascii="Times New Roman" w:hAnsi="Times New Roman"/>
          <w:sz w:val="24"/>
          <w:szCs w:val="24"/>
        </w:rPr>
        <w:t>5.</w:t>
      </w:r>
      <w:r w:rsidRPr="0004145B">
        <w:rPr>
          <w:rFonts w:ascii="Times New Roman" w:hAnsi="Times New Roman"/>
          <w:sz w:val="24"/>
          <w:szCs w:val="24"/>
        </w:rPr>
        <w:t>И.Петрова «Объемная аппликация», С-Пб, 2000г.</w:t>
      </w:r>
    </w:p>
    <w:p w:rsidR="00BA119C" w:rsidRPr="00EF4A96" w:rsidRDefault="00BA119C" w:rsidP="00EF4A96">
      <w:pPr>
        <w:pStyle w:val="31"/>
        <w:ind w:firstLine="540"/>
        <w:jc w:val="both"/>
        <w:rPr>
          <w:bCs/>
          <w:sz w:val="24"/>
          <w:szCs w:val="24"/>
        </w:rPr>
      </w:pPr>
    </w:p>
    <w:p w:rsidR="00BA119C" w:rsidRPr="00EF4A96" w:rsidRDefault="00BA119C" w:rsidP="00EF4A96">
      <w:pPr>
        <w:pStyle w:val="31"/>
        <w:ind w:firstLine="540"/>
        <w:jc w:val="both"/>
        <w:rPr>
          <w:bCs/>
          <w:sz w:val="24"/>
          <w:szCs w:val="24"/>
        </w:rPr>
      </w:pPr>
    </w:p>
    <w:p w:rsidR="00BA119C" w:rsidRDefault="00BA119C" w:rsidP="00EF4A96">
      <w:pPr>
        <w:pStyle w:val="31"/>
        <w:ind w:firstLine="540"/>
        <w:jc w:val="both"/>
        <w:rPr>
          <w:bCs/>
          <w:sz w:val="24"/>
          <w:szCs w:val="24"/>
        </w:rPr>
      </w:pPr>
    </w:p>
    <w:p w:rsidR="00E07F31" w:rsidRDefault="00E07F31" w:rsidP="00EF4A96">
      <w:pPr>
        <w:pStyle w:val="31"/>
        <w:ind w:firstLine="540"/>
        <w:jc w:val="both"/>
        <w:rPr>
          <w:bCs/>
          <w:sz w:val="24"/>
          <w:szCs w:val="24"/>
        </w:rPr>
      </w:pPr>
    </w:p>
    <w:p w:rsidR="00D654BE" w:rsidRDefault="00D654BE" w:rsidP="00EF4A96">
      <w:pPr>
        <w:pStyle w:val="31"/>
        <w:ind w:firstLine="540"/>
        <w:jc w:val="both"/>
        <w:rPr>
          <w:bCs/>
          <w:sz w:val="24"/>
          <w:szCs w:val="24"/>
        </w:rPr>
      </w:pPr>
    </w:p>
    <w:p w:rsidR="00D654BE" w:rsidRDefault="00D654BE" w:rsidP="00EF4A96">
      <w:pPr>
        <w:pStyle w:val="31"/>
        <w:ind w:firstLine="540"/>
        <w:jc w:val="both"/>
        <w:rPr>
          <w:bCs/>
          <w:sz w:val="24"/>
          <w:szCs w:val="24"/>
        </w:rPr>
      </w:pPr>
    </w:p>
    <w:p w:rsidR="00D654BE" w:rsidRDefault="00D654BE" w:rsidP="00EF4A96">
      <w:pPr>
        <w:pStyle w:val="31"/>
        <w:ind w:firstLine="540"/>
        <w:jc w:val="both"/>
        <w:rPr>
          <w:bCs/>
          <w:sz w:val="24"/>
          <w:szCs w:val="24"/>
        </w:rPr>
      </w:pPr>
    </w:p>
    <w:p w:rsidR="00D654BE" w:rsidRDefault="00D654BE" w:rsidP="00EF4A96">
      <w:pPr>
        <w:pStyle w:val="31"/>
        <w:ind w:firstLine="540"/>
        <w:jc w:val="both"/>
        <w:rPr>
          <w:bCs/>
          <w:sz w:val="24"/>
          <w:szCs w:val="24"/>
        </w:rPr>
      </w:pPr>
    </w:p>
    <w:p w:rsidR="00D654BE" w:rsidRDefault="00D654BE" w:rsidP="00EF4A96">
      <w:pPr>
        <w:pStyle w:val="31"/>
        <w:ind w:firstLine="540"/>
        <w:jc w:val="both"/>
        <w:rPr>
          <w:bCs/>
          <w:sz w:val="24"/>
          <w:szCs w:val="24"/>
        </w:rPr>
      </w:pPr>
    </w:p>
    <w:p w:rsidR="00D654BE" w:rsidRDefault="00D654BE" w:rsidP="00EF4A96">
      <w:pPr>
        <w:pStyle w:val="31"/>
        <w:ind w:firstLine="540"/>
        <w:jc w:val="both"/>
        <w:rPr>
          <w:bCs/>
          <w:sz w:val="24"/>
          <w:szCs w:val="24"/>
        </w:rPr>
      </w:pPr>
    </w:p>
    <w:p w:rsidR="00D654BE" w:rsidRDefault="00D654BE" w:rsidP="00EF4A96">
      <w:pPr>
        <w:pStyle w:val="31"/>
        <w:ind w:firstLine="540"/>
        <w:jc w:val="both"/>
        <w:rPr>
          <w:bCs/>
          <w:sz w:val="24"/>
          <w:szCs w:val="24"/>
        </w:rPr>
      </w:pPr>
    </w:p>
    <w:p w:rsidR="00BA119C" w:rsidRDefault="00E50AA5" w:rsidP="001F7A44">
      <w:pPr>
        <w:pStyle w:val="31"/>
        <w:numPr>
          <w:ilvl w:val="1"/>
          <w:numId w:val="62"/>
        </w:numPr>
        <w:jc w:val="center"/>
        <w:rPr>
          <w:b/>
          <w:bCs/>
          <w:sz w:val="28"/>
          <w:szCs w:val="28"/>
        </w:rPr>
      </w:pPr>
      <w:r>
        <w:rPr>
          <w:b/>
          <w:bCs/>
          <w:sz w:val="28"/>
          <w:szCs w:val="28"/>
        </w:rPr>
        <w:lastRenderedPageBreak/>
        <w:t>Часть, формируемая участниками образовательных отношений</w:t>
      </w:r>
    </w:p>
    <w:p w:rsidR="00856369" w:rsidRPr="00856369" w:rsidRDefault="00856369" w:rsidP="001F7A44">
      <w:pPr>
        <w:pStyle w:val="31"/>
        <w:numPr>
          <w:ilvl w:val="2"/>
          <w:numId w:val="63"/>
        </w:numPr>
        <w:jc w:val="both"/>
        <w:rPr>
          <w:b/>
          <w:bCs/>
          <w:sz w:val="24"/>
          <w:szCs w:val="24"/>
        </w:rPr>
      </w:pPr>
      <w:r>
        <w:rPr>
          <w:b/>
          <w:bCs/>
          <w:sz w:val="24"/>
          <w:szCs w:val="24"/>
        </w:rPr>
        <w:t>Организация работы кружков и студий</w:t>
      </w:r>
    </w:p>
    <w:p w:rsidR="00856369" w:rsidRPr="00323A7F" w:rsidRDefault="00856369" w:rsidP="005766A9">
      <w:pPr>
        <w:spacing w:line="336" w:lineRule="atLeast"/>
        <w:ind w:firstLine="567"/>
        <w:rPr>
          <w:color w:val="333333"/>
        </w:rPr>
      </w:pPr>
      <w:r w:rsidRPr="00323A7F">
        <w:rPr>
          <w:color w:val="333333"/>
        </w:rPr>
        <w:t>П</w:t>
      </w:r>
      <w:r w:rsidR="005766A9">
        <w:rPr>
          <w:color w:val="333333"/>
        </w:rPr>
        <w:t>рограмма кружка «Подготовка к школе (развитие речи)» рассчитана на два</w:t>
      </w:r>
      <w:r w:rsidRPr="00323A7F">
        <w:rPr>
          <w:color w:val="333333"/>
        </w:rPr>
        <w:t xml:space="preserve"> года обучения</w:t>
      </w:r>
      <w:r w:rsidR="001A58E4">
        <w:rPr>
          <w:color w:val="333333"/>
        </w:rPr>
        <w:t>.</w:t>
      </w:r>
    </w:p>
    <w:p w:rsidR="00856369" w:rsidRPr="00323A7F" w:rsidRDefault="00856369" w:rsidP="00856369">
      <w:pPr>
        <w:ind w:firstLine="567"/>
        <w:rPr>
          <w:rFonts w:eastAsia="Calibri"/>
          <w:b/>
          <w:lang w:eastAsia="en-US"/>
        </w:rPr>
      </w:pPr>
      <w:r w:rsidRPr="00323A7F">
        <w:rPr>
          <w:rFonts w:eastAsia="Calibri"/>
          <w:b/>
          <w:lang w:eastAsia="en-US"/>
        </w:rPr>
        <w:t>Длительность занятий составляет:</w:t>
      </w:r>
    </w:p>
    <w:p w:rsidR="00856369" w:rsidRPr="00323A7F" w:rsidRDefault="00856369" w:rsidP="001F7A44">
      <w:pPr>
        <w:pStyle w:val="aa"/>
        <w:numPr>
          <w:ilvl w:val="0"/>
          <w:numId w:val="38"/>
        </w:numPr>
        <w:ind w:firstLine="567"/>
        <w:rPr>
          <w:rFonts w:ascii="Times New Roman" w:hAnsi="Times New Roman"/>
          <w:sz w:val="24"/>
          <w:szCs w:val="24"/>
        </w:rPr>
      </w:pPr>
      <w:r w:rsidRPr="00323A7F">
        <w:rPr>
          <w:rFonts w:ascii="Times New Roman" w:hAnsi="Times New Roman"/>
          <w:sz w:val="24"/>
          <w:szCs w:val="24"/>
        </w:rPr>
        <w:t>в средней группе –15-20 минут,</w:t>
      </w:r>
    </w:p>
    <w:p w:rsidR="00856369" w:rsidRPr="00323A7F" w:rsidRDefault="00856369" w:rsidP="001F7A44">
      <w:pPr>
        <w:pStyle w:val="aa"/>
        <w:numPr>
          <w:ilvl w:val="0"/>
          <w:numId w:val="38"/>
        </w:numPr>
        <w:ind w:firstLine="567"/>
        <w:rPr>
          <w:rFonts w:ascii="Times New Roman" w:hAnsi="Times New Roman"/>
          <w:sz w:val="24"/>
          <w:szCs w:val="24"/>
        </w:rPr>
      </w:pPr>
      <w:r w:rsidRPr="00323A7F">
        <w:rPr>
          <w:rFonts w:ascii="Times New Roman" w:hAnsi="Times New Roman"/>
          <w:sz w:val="24"/>
          <w:szCs w:val="24"/>
        </w:rPr>
        <w:t>в старшей группе - 25 минут,</w:t>
      </w:r>
    </w:p>
    <w:p w:rsidR="00856369" w:rsidRPr="005766A9" w:rsidRDefault="00856369" w:rsidP="001F7A44">
      <w:pPr>
        <w:pStyle w:val="aa"/>
        <w:numPr>
          <w:ilvl w:val="0"/>
          <w:numId w:val="38"/>
        </w:numPr>
        <w:ind w:firstLine="567"/>
        <w:rPr>
          <w:rFonts w:ascii="Times New Roman" w:hAnsi="Times New Roman"/>
          <w:sz w:val="24"/>
          <w:szCs w:val="24"/>
        </w:rPr>
      </w:pPr>
      <w:r w:rsidRPr="00323A7F">
        <w:rPr>
          <w:rFonts w:ascii="Times New Roman" w:hAnsi="Times New Roman"/>
          <w:sz w:val="24"/>
          <w:szCs w:val="24"/>
        </w:rPr>
        <w:t xml:space="preserve">в подготовительной группе - 30 минут. </w:t>
      </w:r>
    </w:p>
    <w:p w:rsidR="00856369" w:rsidRDefault="00856369" w:rsidP="00856369">
      <w:pPr>
        <w:rPr>
          <w:b/>
        </w:rPr>
      </w:pPr>
      <w:r w:rsidRPr="00254357">
        <w:rPr>
          <w:b/>
        </w:rPr>
        <w:t>Календарное планирование.</w:t>
      </w:r>
    </w:p>
    <w:p w:rsidR="00FE7E09" w:rsidRDefault="00FE7E09" w:rsidP="00856369">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
        <w:gridCol w:w="2150"/>
        <w:gridCol w:w="5462"/>
        <w:gridCol w:w="1722"/>
      </w:tblGrid>
      <w:tr w:rsidR="00FE7E09" w:rsidRPr="00FE7E09" w:rsidTr="005208DE">
        <w:trPr>
          <w:trHeight w:val="943"/>
        </w:trPr>
        <w:tc>
          <w:tcPr>
            <w:tcW w:w="534" w:type="dxa"/>
            <w:tcBorders>
              <w:top w:val="single" w:sz="4" w:space="0" w:color="auto"/>
              <w:left w:val="single" w:sz="4" w:space="0" w:color="auto"/>
              <w:bottom w:val="single" w:sz="4" w:space="0" w:color="auto"/>
              <w:right w:val="single" w:sz="4" w:space="0" w:color="auto"/>
            </w:tcBorders>
            <w:hideMark/>
          </w:tcPr>
          <w:p w:rsidR="00FE7E09" w:rsidRPr="00FE7E09" w:rsidRDefault="00FE7E09" w:rsidP="005208DE">
            <w:pPr>
              <w:jc w:val="center"/>
              <w:rPr>
                <w:b/>
              </w:rPr>
            </w:pPr>
            <w:r w:rsidRPr="00FE7E09">
              <w:rPr>
                <w:b/>
              </w:rPr>
              <w:t>№</w:t>
            </w:r>
          </w:p>
        </w:tc>
        <w:tc>
          <w:tcPr>
            <w:tcW w:w="2268" w:type="dxa"/>
            <w:tcBorders>
              <w:top w:val="single" w:sz="4" w:space="0" w:color="auto"/>
              <w:left w:val="single" w:sz="4" w:space="0" w:color="auto"/>
              <w:bottom w:val="single" w:sz="4" w:space="0" w:color="auto"/>
              <w:right w:val="single" w:sz="4" w:space="0" w:color="auto"/>
            </w:tcBorders>
            <w:hideMark/>
          </w:tcPr>
          <w:p w:rsidR="00FE7E09" w:rsidRPr="00FE7E09" w:rsidRDefault="00FE7E09" w:rsidP="005208DE">
            <w:pPr>
              <w:jc w:val="center"/>
              <w:rPr>
                <w:b/>
              </w:rPr>
            </w:pPr>
            <w:r w:rsidRPr="00FE7E09">
              <w:rPr>
                <w:b/>
              </w:rPr>
              <w:t>ТЕМА</w:t>
            </w:r>
          </w:p>
        </w:tc>
        <w:tc>
          <w:tcPr>
            <w:tcW w:w="6095" w:type="dxa"/>
            <w:tcBorders>
              <w:top w:val="single" w:sz="4" w:space="0" w:color="auto"/>
              <w:left w:val="single" w:sz="4" w:space="0" w:color="auto"/>
              <w:bottom w:val="single" w:sz="4" w:space="0" w:color="auto"/>
              <w:right w:val="single" w:sz="4" w:space="0" w:color="auto"/>
            </w:tcBorders>
            <w:hideMark/>
          </w:tcPr>
          <w:p w:rsidR="00FE7E09" w:rsidRPr="00FE7E09" w:rsidRDefault="00FE7E09" w:rsidP="005208DE">
            <w:pPr>
              <w:jc w:val="center"/>
              <w:rPr>
                <w:b/>
              </w:rPr>
            </w:pPr>
            <w:r w:rsidRPr="00FE7E09">
              <w:rPr>
                <w:b/>
              </w:rPr>
              <w:t>ЦЕЛИ</w:t>
            </w:r>
          </w:p>
        </w:tc>
        <w:tc>
          <w:tcPr>
            <w:tcW w:w="1785" w:type="dxa"/>
            <w:tcBorders>
              <w:top w:val="single" w:sz="4" w:space="0" w:color="auto"/>
              <w:left w:val="single" w:sz="4" w:space="0" w:color="auto"/>
              <w:bottom w:val="single" w:sz="4" w:space="0" w:color="auto"/>
              <w:right w:val="single" w:sz="4" w:space="0" w:color="auto"/>
            </w:tcBorders>
            <w:hideMark/>
          </w:tcPr>
          <w:p w:rsidR="00FE7E09" w:rsidRPr="00FE7E09" w:rsidRDefault="00FE7E09" w:rsidP="005208DE">
            <w:pPr>
              <w:jc w:val="center"/>
              <w:rPr>
                <w:b/>
              </w:rPr>
            </w:pPr>
            <w:r w:rsidRPr="00FE7E09">
              <w:rPr>
                <w:b/>
              </w:rPr>
              <w:t>КОЛ-ВО</w:t>
            </w:r>
          </w:p>
          <w:p w:rsidR="00FE7E09" w:rsidRPr="00FE7E09" w:rsidRDefault="00FE7E09" w:rsidP="005208DE">
            <w:pPr>
              <w:jc w:val="center"/>
            </w:pPr>
            <w:r w:rsidRPr="00FE7E09">
              <w:rPr>
                <w:b/>
              </w:rPr>
              <w:t>ЗАНЯТИЙ</w:t>
            </w:r>
          </w:p>
        </w:tc>
      </w:tr>
      <w:tr w:rsidR="00FE7E09" w:rsidRPr="00FE7E09" w:rsidTr="005208DE">
        <w:tc>
          <w:tcPr>
            <w:tcW w:w="10682" w:type="dxa"/>
            <w:gridSpan w:val="4"/>
            <w:tcBorders>
              <w:top w:val="single" w:sz="4" w:space="0" w:color="auto"/>
              <w:left w:val="single" w:sz="4" w:space="0" w:color="auto"/>
              <w:bottom w:val="single" w:sz="4" w:space="0" w:color="auto"/>
              <w:right w:val="single" w:sz="4" w:space="0" w:color="auto"/>
            </w:tcBorders>
          </w:tcPr>
          <w:p w:rsidR="00FE7E09" w:rsidRPr="00FE7E09" w:rsidRDefault="00FE7E09" w:rsidP="005208DE">
            <w:pPr>
              <w:tabs>
                <w:tab w:val="left" w:pos="4215"/>
              </w:tabs>
            </w:pPr>
          </w:p>
          <w:p w:rsidR="00FE7E09" w:rsidRPr="00FE7E09" w:rsidRDefault="00FE7E09" w:rsidP="005208DE">
            <w:pPr>
              <w:jc w:val="center"/>
            </w:pPr>
            <w:r w:rsidRPr="00FE7E09">
              <w:t>СЕНТЯБРЬ</w:t>
            </w:r>
          </w:p>
        </w:tc>
      </w:tr>
      <w:tr w:rsidR="00FE7E09" w:rsidRPr="00FE7E09" w:rsidTr="005208DE">
        <w:tc>
          <w:tcPr>
            <w:tcW w:w="534" w:type="dxa"/>
            <w:tcBorders>
              <w:top w:val="single" w:sz="4" w:space="0" w:color="auto"/>
              <w:left w:val="single" w:sz="4" w:space="0" w:color="auto"/>
              <w:bottom w:val="single" w:sz="4" w:space="0" w:color="auto"/>
              <w:right w:val="single" w:sz="4" w:space="0" w:color="auto"/>
            </w:tcBorders>
            <w:hideMark/>
          </w:tcPr>
          <w:p w:rsidR="00FE7E09" w:rsidRPr="00FE7E09" w:rsidRDefault="00FE7E09" w:rsidP="005208DE">
            <w:r w:rsidRPr="00FE7E09">
              <w:t>1</w:t>
            </w:r>
          </w:p>
        </w:tc>
        <w:tc>
          <w:tcPr>
            <w:tcW w:w="2268" w:type="dxa"/>
            <w:tcBorders>
              <w:top w:val="single" w:sz="4" w:space="0" w:color="auto"/>
              <w:left w:val="single" w:sz="4" w:space="0" w:color="auto"/>
              <w:bottom w:val="single" w:sz="4" w:space="0" w:color="auto"/>
              <w:right w:val="single" w:sz="4" w:space="0" w:color="auto"/>
            </w:tcBorders>
            <w:hideMark/>
          </w:tcPr>
          <w:p w:rsidR="00FE7E09" w:rsidRPr="00FE7E09" w:rsidRDefault="00FE7E09" w:rsidP="005208DE">
            <w:r w:rsidRPr="00FE7E09">
              <w:t>«Мир вокруг нас»</w:t>
            </w:r>
          </w:p>
        </w:tc>
        <w:tc>
          <w:tcPr>
            <w:tcW w:w="6095" w:type="dxa"/>
            <w:tcBorders>
              <w:top w:val="single" w:sz="4" w:space="0" w:color="auto"/>
              <w:left w:val="single" w:sz="4" w:space="0" w:color="auto"/>
              <w:bottom w:val="single" w:sz="4" w:space="0" w:color="auto"/>
              <w:right w:val="single" w:sz="4" w:space="0" w:color="auto"/>
            </w:tcBorders>
            <w:hideMark/>
          </w:tcPr>
          <w:p w:rsidR="00FE7E09" w:rsidRPr="00FE7E09" w:rsidRDefault="00FE7E09" w:rsidP="005208DE">
            <w:pPr>
              <w:jc w:val="both"/>
            </w:pPr>
            <w:r w:rsidRPr="00FE7E09">
              <w:t>Познакомить детей с миром звуков, развить интерес к ним; привлечь их внимание к звуковой (внешней) стороне речи; учить детей передавать звуки природы фонетическими средствами языка. Упражнять детей в подборе прилагательных к существительным. Работать над пониманием связной речи. Учить составлять простые нераспространенные предложения.</w:t>
            </w:r>
          </w:p>
        </w:tc>
        <w:tc>
          <w:tcPr>
            <w:tcW w:w="1785" w:type="dxa"/>
            <w:tcBorders>
              <w:top w:val="single" w:sz="4" w:space="0" w:color="auto"/>
              <w:left w:val="single" w:sz="4" w:space="0" w:color="auto"/>
              <w:bottom w:val="single" w:sz="4" w:space="0" w:color="auto"/>
              <w:right w:val="single" w:sz="4" w:space="0" w:color="auto"/>
            </w:tcBorders>
            <w:hideMark/>
          </w:tcPr>
          <w:p w:rsidR="00FE7E09" w:rsidRPr="00FE7E09" w:rsidRDefault="00FE7E09" w:rsidP="005208DE">
            <w:pPr>
              <w:jc w:val="center"/>
            </w:pPr>
            <w:r w:rsidRPr="00FE7E09">
              <w:t>2</w:t>
            </w:r>
          </w:p>
        </w:tc>
      </w:tr>
      <w:tr w:rsidR="00FE7E09" w:rsidRPr="00FE7E09" w:rsidTr="005208DE">
        <w:tc>
          <w:tcPr>
            <w:tcW w:w="10682" w:type="dxa"/>
            <w:gridSpan w:val="4"/>
            <w:tcBorders>
              <w:top w:val="single" w:sz="4" w:space="0" w:color="auto"/>
              <w:left w:val="single" w:sz="4" w:space="0" w:color="auto"/>
              <w:bottom w:val="single" w:sz="4" w:space="0" w:color="auto"/>
              <w:right w:val="single" w:sz="4" w:space="0" w:color="auto"/>
            </w:tcBorders>
          </w:tcPr>
          <w:p w:rsidR="00FE7E09" w:rsidRPr="00FE7E09" w:rsidRDefault="00FE7E09" w:rsidP="005208DE"/>
          <w:p w:rsidR="00FE7E09" w:rsidRPr="00FE7E09" w:rsidRDefault="00FE7E09" w:rsidP="005208DE">
            <w:pPr>
              <w:jc w:val="center"/>
            </w:pPr>
            <w:r w:rsidRPr="00FE7E09">
              <w:t>ОКТЯБРЬ</w:t>
            </w:r>
          </w:p>
        </w:tc>
      </w:tr>
      <w:tr w:rsidR="00FE7E09" w:rsidRPr="00FE7E09" w:rsidTr="005208DE">
        <w:tc>
          <w:tcPr>
            <w:tcW w:w="534" w:type="dxa"/>
            <w:tcBorders>
              <w:top w:val="single" w:sz="4" w:space="0" w:color="auto"/>
              <w:left w:val="single" w:sz="4" w:space="0" w:color="auto"/>
              <w:bottom w:val="single" w:sz="4" w:space="0" w:color="auto"/>
              <w:right w:val="single" w:sz="4" w:space="0" w:color="auto"/>
            </w:tcBorders>
            <w:hideMark/>
          </w:tcPr>
          <w:p w:rsidR="00FE7E09" w:rsidRPr="00FE7E09" w:rsidRDefault="00FE7E09" w:rsidP="005208DE">
            <w:r w:rsidRPr="00FE7E09">
              <w:t>2</w:t>
            </w:r>
          </w:p>
        </w:tc>
        <w:tc>
          <w:tcPr>
            <w:tcW w:w="2268" w:type="dxa"/>
            <w:tcBorders>
              <w:top w:val="single" w:sz="4" w:space="0" w:color="auto"/>
              <w:left w:val="single" w:sz="4" w:space="0" w:color="auto"/>
              <w:bottom w:val="single" w:sz="4" w:space="0" w:color="auto"/>
              <w:right w:val="single" w:sz="4" w:space="0" w:color="auto"/>
            </w:tcBorders>
          </w:tcPr>
          <w:p w:rsidR="00FE7E09" w:rsidRPr="00FE7E09" w:rsidRDefault="00FE7E09" w:rsidP="005208DE">
            <w:r w:rsidRPr="00FE7E09">
              <w:t>«Умею слушать и говорить»;</w:t>
            </w:r>
          </w:p>
          <w:p w:rsidR="00FE7E09" w:rsidRPr="00FE7E09" w:rsidRDefault="00FE7E09" w:rsidP="005208DE"/>
          <w:p w:rsidR="00FE7E09" w:rsidRPr="00FE7E09" w:rsidRDefault="00FE7E09" w:rsidP="005208DE">
            <w:r w:rsidRPr="00FE7E09">
              <w:t>«Волшебные слова»;</w:t>
            </w:r>
          </w:p>
          <w:p w:rsidR="00FE7E09" w:rsidRPr="00FE7E09" w:rsidRDefault="00FE7E09" w:rsidP="005208DE"/>
          <w:p w:rsidR="00FE7E09" w:rsidRPr="00FE7E09" w:rsidRDefault="00FE7E09" w:rsidP="005208DE">
            <w:r w:rsidRPr="00FE7E09">
              <w:t>«Живое-неживое»</w:t>
            </w:r>
          </w:p>
          <w:p w:rsidR="00FE7E09" w:rsidRPr="00FE7E09" w:rsidRDefault="00FE7E09" w:rsidP="005208DE"/>
          <w:p w:rsidR="00FE7E09" w:rsidRPr="00FE7E09" w:rsidRDefault="00FE7E09" w:rsidP="005208DE">
            <w:pPr>
              <w:rPr>
                <w:ins w:id="1" w:author="Ярослав" w:date="2014-09-07T01:29:00Z"/>
              </w:rPr>
            </w:pPr>
          </w:p>
          <w:p w:rsidR="00FE7E09" w:rsidRPr="00FE7E09" w:rsidRDefault="00FE7E09" w:rsidP="005208DE">
            <w:pPr>
              <w:rPr>
                <w:color w:val="000000"/>
              </w:rPr>
            </w:pPr>
            <w:r w:rsidRPr="00FE7E09">
              <w:rPr>
                <w:color w:val="000000"/>
              </w:rPr>
              <w:t>«Повтори предложение правильно»</w:t>
            </w:r>
          </w:p>
        </w:tc>
        <w:tc>
          <w:tcPr>
            <w:tcW w:w="6095" w:type="dxa"/>
            <w:tcBorders>
              <w:top w:val="single" w:sz="4" w:space="0" w:color="auto"/>
              <w:left w:val="single" w:sz="4" w:space="0" w:color="auto"/>
              <w:bottom w:val="single" w:sz="4" w:space="0" w:color="auto"/>
              <w:right w:val="single" w:sz="4" w:space="0" w:color="auto"/>
            </w:tcBorders>
            <w:hideMark/>
          </w:tcPr>
          <w:p w:rsidR="00FE7E09" w:rsidRPr="00FE7E09" w:rsidRDefault="00FE7E09" w:rsidP="005208DE">
            <w:pPr>
              <w:jc w:val="both"/>
            </w:pPr>
            <w:r w:rsidRPr="00FE7E09">
              <w:t>Рассказать детям о двух формах речи – диалоге и монологе. Упражнять в различении диалога и монолога в речевом общении людей. Развивать у детей умение составлять рассказы на основе личного опыта. Упражнять детей в отгадывании загадок.</w:t>
            </w:r>
          </w:p>
          <w:p w:rsidR="00FE7E09" w:rsidRPr="00FE7E09" w:rsidRDefault="00FE7E09" w:rsidP="005208DE">
            <w:pPr>
              <w:jc w:val="both"/>
            </w:pPr>
            <w:r w:rsidRPr="00FE7E09">
              <w:t xml:space="preserve"> Познакомить детей с умениями необходимыми для возникновения, поддержания и развития диалога. Познакомить с некоторыми правилами ведения диалога (говорить поочереди, не перебивая говорящего). Упражнять детей в повторении предложений, сказанных учителем ; в придумывании слов, отвечающих на вопрос «Что?» и «Кто?». Учить словоизменению (категории рода).</w:t>
            </w:r>
          </w:p>
        </w:tc>
        <w:tc>
          <w:tcPr>
            <w:tcW w:w="1785" w:type="dxa"/>
            <w:tcBorders>
              <w:top w:val="single" w:sz="4" w:space="0" w:color="auto"/>
              <w:left w:val="single" w:sz="4" w:space="0" w:color="auto"/>
              <w:bottom w:val="single" w:sz="4" w:space="0" w:color="auto"/>
              <w:right w:val="single" w:sz="4" w:space="0" w:color="auto"/>
            </w:tcBorders>
            <w:hideMark/>
          </w:tcPr>
          <w:p w:rsidR="00FE7E09" w:rsidRPr="00FE7E09" w:rsidRDefault="00FE7E09" w:rsidP="005208DE">
            <w:pPr>
              <w:jc w:val="center"/>
            </w:pPr>
            <w:r w:rsidRPr="00FE7E09">
              <w:t>5</w:t>
            </w:r>
          </w:p>
        </w:tc>
      </w:tr>
    </w:tbl>
    <w:p w:rsidR="00FE7E09" w:rsidRPr="00FE7E09" w:rsidRDefault="00FE7E09" w:rsidP="00FE7E0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8"/>
        <w:gridCol w:w="21"/>
        <w:gridCol w:w="2268"/>
        <w:gridCol w:w="5351"/>
        <w:gridCol w:w="1716"/>
      </w:tblGrid>
      <w:tr w:rsidR="00FE7E09" w:rsidRPr="00FE7E09" w:rsidTr="005208DE">
        <w:trPr>
          <w:trHeight w:val="990"/>
        </w:trPr>
        <w:tc>
          <w:tcPr>
            <w:tcW w:w="532" w:type="dxa"/>
            <w:gridSpan w:val="2"/>
            <w:tcBorders>
              <w:top w:val="single" w:sz="4" w:space="0" w:color="auto"/>
              <w:left w:val="single" w:sz="4" w:space="0" w:color="auto"/>
              <w:bottom w:val="single" w:sz="4" w:space="0" w:color="auto"/>
              <w:right w:val="single" w:sz="4" w:space="0" w:color="auto"/>
            </w:tcBorders>
            <w:hideMark/>
          </w:tcPr>
          <w:p w:rsidR="00FE7E09" w:rsidRPr="00FE7E09" w:rsidRDefault="00FE7E09" w:rsidP="005208DE">
            <w:pPr>
              <w:jc w:val="center"/>
              <w:rPr>
                <w:b/>
              </w:rPr>
            </w:pPr>
            <w:r w:rsidRPr="00FE7E09">
              <w:rPr>
                <w:b/>
              </w:rPr>
              <w:t>№</w:t>
            </w:r>
          </w:p>
        </w:tc>
        <w:tc>
          <w:tcPr>
            <w:tcW w:w="2355" w:type="dxa"/>
            <w:tcBorders>
              <w:top w:val="single" w:sz="4" w:space="0" w:color="auto"/>
              <w:left w:val="single" w:sz="4" w:space="0" w:color="auto"/>
              <w:bottom w:val="single" w:sz="4" w:space="0" w:color="auto"/>
              <w:right w:val="single" w:sz="4" w:space="0" w:color="auto"/>
            </w:tcBorders>
            <w:hideMark/>
          </w:tcPr>
          <w:p w:rsidR="00FE7E09" w:rsidRPr="00FE7E09" w:rsidRDefault="00FE7E09" w:rsidP="005208DE">
            <w:pPr>
              <w:jc w:val="center"/>
              <w:rPr>
                <w:b/>
              </w:rPr>
            </w:pPr>
            <w:r w:rsidRPr="00FE7E09">
              <w:rPr>
                <w:b/>
              </w:rPr>
              <w:t>ТЕМА</w:t>
            </w:r>
          </w:p>
        </w:tc>
        <w:tc>
          <w:tcPr>
            <w:tcW w:w="6014" w:type="dxa"/>
            <w:tcBorders>
              <w:top w:val="single" w:sz="4" w:space="0" w:color="auto"/>
              <w:left w:val="single" w:sz="4" w:space="0" w:color="auto"/>
              <w:bottom w:val="single" w:sz="4" w:space="0" w:color="auto"/>
              <w:right w:val="single" w:sz="4" w:space="0" w:color="auto"/>
            </w:tcBorders>
            <w:hideMark/>
          </w:tcPr>
          <w:p w:rsidR="00FE7E09" w:rsidRPr="00FE7E09" w:rsidRDefault="00FE7E09" w:rsidP="005208DE">
            <w:pPr>
              <w:jc w:val="center"/>
              <w:rPr>
                <w:b/>
              </w:rPr>
            </w:pPr>
            <w:r w:rsidRPr="00FE7E09">
              <w:rPr>
                <w:b/>
              </w:rPr>
              <w:t>ЦЕЛИ</w:t>
            </w:r>
          </w:p>
        </w:tc>
        <w:tc>
          <w:tcPr>
            <w:tcW w:w="1781" w:type="dxa"/>
            <w:tcBorders>
              <w:top w:val="single" w:sz="4" w:space="0" w:color="auto"/>
              <w:left w:val="single" w:sz="4" w:space="0" w:color="auto"/>
              <w:bottom w:val="single" w:sz="4" w:space="0" w:color="auto"/>
              <w:right w:val="single" w:sz="4" w:space="0" w:color="auto"/>
            </w:tcBorders>
            <w:hideMark/>
          </w:tcPr>
          <w:p w:rsidR="00FE7E09" w:rsidRPr="00FE7E09" w:rsidRDefault="00FE7E09" w:rsidP="005208DE">
            <w:pPr>
              <w:jc w:val="center"/>
              <w:rPr>
                <w:b/>
              </w:rPr>
            </w:pPr>
            <w:r w:rsidRPr="00FE7E09">
              <w:rPr>
                <w:b/>
              </w:rPr>
              <w:t>КОЛ-ВО</w:t>
            </w:r>
          </w:p>
          <w:p w:rsidR="00FE7E09" w:rsidRPr="00FE7E09" w:rsidRDefault="00FE7E09" w:rsidP="005208DE">
            <w:pPr>
              <w:jc w:val="center"/>
            </w:pPr>
            <w:r w:rsidRPr="00FE7E09">
              <w:rPr>
                <w:b/>
              </w:rPr>
              <w:t>ЗАНЯТИЙ</w:t>
            </w:r>
          </w:p>
        </w:tc>
      </w:tr>
      <w:tr w:rsidR="00FE7E09" w:rsidRPr="00FE7E09" w:rsidTr="005208DE">
        <w:trPr>
          <w:trHeight w:val="921"/>
        </w:trPr>
        <w:tc>
          <w:tcPr>
            <w:tcW w:w="10682" w:type="dxa"/>
            <w:gridSpan w:val="5"/>
            <w:tcBorders>
              <w:top w:val="single" w:sz="4" w:space="0" w:color="auto"/>
              <w:left w:val="single" w:sz="4" w:space="0" w:color="auto"/>
              <w:bottom w:val="single" w:sz="4" w:space="0" w:color="auto"/>
              <w:right w:val="single" w:sz="4" w:space="0" w:color="auto"/>
            </w:tcBorders>
          </w:tcPr>
          <w:p w:rsidR="00FE7E09" w:rsidRPr="00FE7E09" w:rsidRDefault="00FE7E09" w:rsidP="005208DE"/>
          <w:p w:rsidR="00FE7E09" w:rsidRPr="00FE7E09" w:rsidRDefault="00FE7E09" w:rsidP="005208DE">
            <w:pPr>
              <w:jc w:val="center"/>
            </w:pPr>
            <w:r w:rsidRPr="00FE7E09">
              <w:t>НОЯБРЬ</w:t>
            </w:r>
          </w:p>
        </w:tc>
      </w:tr>
      <w:tr w:rsidR="00FE7E09" w:rsidRPr="00FE7E09" w:rsidTr="005208DE">
        <w:tc>
          <w:tcPr>
            <w:tcW w:w="532" w:type="dxa"/>
            <w:gridSpan w:val="2"/>
            <w:tcBorders>
              <w:top w:val="single" w:sz="4" w:space="0" w:color="auto"/>
              <w:left w:val="single" w:sz="4" w:space="0" w:color="auto"/>
              <w:bottom w:val="single" w:sz="4" w:space="0" w:color="auto"/>
              <w:right w:val="single" w:sz="4" w:space="0" w:color="auto"/>
            </w:tcBorders>
            <w:hideMark/>
          </w:tcPr>
          <w:p w:rsidR="00FE7E09" w:rsidRPr="00FE7E09" w:rsidRDefault="00FE7E09" w:rsidP="005208DE">
            <w:r w:rsidRPr="00FE7E09">
              <w:t>3</w:t>
            </w:r>
          </w:p>
        </w:tc>
        <w:tc>
          <w:tcPr>
            <w:tcW w:w="2355" w:type="dxa"/>
            <w:tcBorders>
              <w:top w:val="single" w:sz="4" w:space="0" w:color="auto"/>
              <w:left w:val="single" w:sz="4" w:space="0" w:color="auto"/>
              <w:bottom w:val="single" w:sz="4" w:space="0" w:color="auto"/>
              <w:right w:val="single" w:sz="4" w:space="0" w:color="auto"/>
            </w:tcBorders>
          </w:tcPr>
          <w:p w:rsidR="00FE7E09" w:rsidRPr="00FE7E09" w:rsidRDefault="00FE7E09" w:rsidP="005208DE">
            <w:pPr>
              <w:jc w:val="both"/>
            </w:pPr>
            <w:r w:rsidRPr="00FE7E09">
              <w:t>«Расскажи сам.»</w:t>
            </w:r>
          </w:p>
          <w:p w:rsidR="00FE7E09" w:rsidRPr="00FE7E09" w:rsidRDefault="00FE7E09" w:rsidP="005208DE">
            <w:pPr>
              <w:jc w:val="both"/>
            </w:pPr>
            <w:r w:rsidRPr="00FE7E09">
              <w:lastRenderedPageBreak/>
              <w:t>«Скажи красиво.»</w:t>
            </w:r>
          </w:p>
          <w:p w:rsidR="00FE7E09" w:rsidRPr="00FE7E09" w:rsidRDefault="00FE7E09" w:rsidP="005208DE">
            <w:pPr>
              <w:jc w:val="both"/>
            </w:pPr>
            <w:r w:rsidRPr="00FE7E09">
              <w:t xml:space="preserve"> «Придумай предложение».</w:t>
            </w:r>
          </w:p>
          <w:p w:rsidR="00FE7E09" w:rsidRPr="00FE7E09" w:rsidRDefault="00FE7E09" w:rsidP="005208DE">
            <w:pPr>
              <w:jc w:val="both"/>
            </w:pPr>
            <w:r w:rsidRPr="00FE7E09">
              <w:t>«Один-много»</w:t>
            </w:r>
          </w:p>
          <w:p w:rsidR="00FE7E09" w:rsidRPr="00FE7E09" w:rsidRDefault="00FE7E09" w:rsidP="005208DE"/>
        </w:tc>
        <w:tc>
          <w:tcPr>
            <w:tcW w:w="6014" w:type="dxa"/>
            <w:tcBorders>
              <w:top w:val="single" w:sz="4" w:space="0" w:color="auto"/>
              <w:left w:val="single" w:sz="4" w:space="0" w:color="auto"/>
              <w:bottom w:val="single" w:sz="4" w:space="0" w:color="auto"/>
              <w:right w:val="single" w:sz="4" w:space="0" w:color="auto"/>
            </w:tcBorders>
            <w:hideMark/>
          </w:tcPr>
          <w:p w:rsidR="00FE7E09" w:rsidRPr="00FE7E09" w:rsidRDefault="00FE7E09" w:rsidP="005208DE">
            <w:pPr>
              <w:jc w:val="both"/>
            </w:pPr>
            <w:r w:rsidRPr="00FE7E09">
              <w:lastRenderedPageBreak/>
              <w:t xml:space="preserve">Учить детей в выразительном произнесении слов. </w:t>
            </w:r>
            <w:r w:rsidRPr="00FE7E09">
              <w:lastRenderedPageBreak/>
              <w:t>Закреплять умение согласовывать существительные с прилагательным. Рассказать о многообразии монологических высказываний. Показать роль описательных и повествовательных высказываний в жизни человека. Работать над словоизменением (категории падежа).  Расширять словарный запас. Учить распространению предложений.</w:t>
            </w:r>
          </w:p>
        </w:tc>
        <w:tc>
          <w:tcPr>
            <w:tcW w:w="1781" w:type="dxa"/>
            <w:tcBorders>
              <w:top w:val="single" w:sz="4" w:space="0" w:color="auto"/>
              <w:left w:val="single" w:sz="4" w:space="0" w:color="auto"/>
              <w:bottom w:val="single" w:sz="4" w:space="0" w:color="auto"/>
              <w:right w:val="single" w:sz="4" w:space="0" w:color="auto"/>
            </w:tcBorders>
            <w:hideMark/>
          </w:tcPr>
          <w:p w:rsidR="00FE7E09" w:rsidRPr="00FE7E09" w:rsidRDefault="00FE7E09" w:rsidP="005208DE">
            <w:pPr>
              <w:jc w:val="center"/>
            </w:pPr>
            <w:r w:rsidRPr="00FE7E09">
              <w:lastRenderedPageBreak/>
              <w:t>4</w:t>
            </w:r>
          </w:p>
        </w:tc>
      </w:tr>
      <w:tr w:rsidR="00FE7E09" w:rsidRPr="00FE7E09" w:rsidTr="005208DE">
        <w:tc>
          <w:tcPr>
            <w:tcW w:w="10682" w:type="dxa"/>
            <w:gridSpan w:val="5"/>
            <w:tcBorders>
              <w:top w:val="single" w:sz="4" w:space="0" w:color="auto"/>
              <w:left w:val="single" w:sz="4" w:space="0" w:color="auto"/>
              <w:bottom w:val="single" w:sz="4" w:space="0" w:color="auto"/>
              <w:right w:val="single" w:sz="4" w:space="0" w:color="auto"/>
            </w:tcBorders>
          </w:tcPr>
          <w:p w:rsidR="00FE7E09" w:rsidRPr="00FE7E09" w:rsidRDefault="00FE7E09" w:rsidP="005208DE"/>
          <w:p w:rsidR="00FE7E09" w:rsidRPr="00FE7E09" w:rsidRDefault="00FE7E09" w:rsidP="005208DE">
            <w:pPr>
              <w:jc w:val="center"/>
            </w:pPr>
            <w:r w:rsidRPr="00FE7E09">
              <w:t>ДЕКАБРЬ</w:t>
            </w:r>
          </w:p>
        </w:tc>
      </w:tr>
      <w:tr w:rsidR="00FE7E09" w:rsidRPr="00FE7E09" w:rsidTr="005208DE">
        <w:trPr>
          <w:trHeight w:val="139"/>
        </w:trPr>
        <w:tc>
          <w:tcPr>
            <w:tcW w:w="532" w:type="dxa"/>
            <w:gridSpan w:val="2"/>
            <w:tcBorders>
              <w:top w:val="single" w:sz="4" w:space="0" w:color="auto"/>
              <w:left w:val="single" w:sz="4" w:space="0" w:color="auto"/>
              <w:bottom w:val="single" w:sz="4" w:space="0" w:color="auto"/>
              <w:right w:val="single" w:sz="4" w:space="0" w:color="auto"/>
            </w:tcBorders>
            <w:hideMark/>
          </w:tcPr>
          <w:p w:rsidR="00FE7E09" w:rsidRPr="00FE7E09" w:rsidRDefault="00FE7E09" w:rsidP="005208DE">
            <w:r w:rsidRPr="00FE7E09">
              <w:t>4</w:t>
            </w:r>
          </w:p>
        </w:tc>
        <w:tc>
          <w:tcPr>
            <w:tcW w:w="2355" w:type="dxa"/>
            <w:tcBorders>
              <w:top w:val="single" w:sz="4" w:space="0" w:color="auto"/>
              <w:left w:val="single" w:sz="4" w:space="0" w:color="auto"/>
              <w:bottom w:val="single" w:sz="4" w:space="0" w:color="auto"/>
              <w:right w:val="single" w:sz="4" w:space="0" w:color="auto"/>
            </w:tcBorders>
          </w:tcPr>
          <w:p w:rsidR="00FE7E09" w:rsidRPr="00FE7E09" w:rsidRDefault="00FE7E09" w:rsidP="005208DE">
            <w:r w:rsidRPr="00FE7E09">
              <w:t xml:space="preserve"> «Волшебные звуки» </w:t>
            </w:r>
          </w:p>
          <w:p w:rsidR="00FE7E09" w:rsidRPr="00FE7E09" w:rsidRDefault="00FE7E09" w:rsidP="005208DE"/>
          <w:p w:rsidR="00FE7E09" w:rsidRPr="00FE7E09" w:rsidRDefault="00FE7E09" w:rsidP="005208DE"/>
          <w:p w:rsidR="00FE7E09" w:rsidRPr="00FE7E09" w:rsidRDefault="00FE7E09" w:rsidP="005208DE">
            <w:r w:rsidRPr="00FE7E09">
              <w:t>Д/и « Какой, какая, какое?»</w:t>
            </w:r>
          </w:p>
          <w:p w:rsidR="00FE7E09" w:rsidRPr="00FE7E09" w:rsidRDefault="00FE7E09" w:rsidP="005208DE"/>
          <w:p w:rsidR="00FE7E09" w:rsidRPr="00FE7E09" w:rsidRDefault="00FE7E09" w:rsidP="005208DE"/>
          <w:p w:rsidR="00FE7E09" w:rsidRPr="00FE7E09" w:rsidRDefault="00FE7E09" w:rsidP="005208DE">
            <w:r w:rsidRPr="00FE7E09">
              <w:t>«Описание»</w:t>
            </w:r>
          </w:p>
          <w:p w:rsidR="00FE7E09" w:rsidRPr="00FE7E09" w:rsidRDefault="00FE7E09" w:rsidP="005208DE">
            <w:r w:rsidRPr="00FE7E09">
              <w:t>«Исправь ошибку»</w:t>
            </w:r>
          </w:p>
        </w:tc>
        <w:tc>
          <w:tcPr>
            <w:tcW w:w="6014" w:type="dxa"/>
            <w:tcBorders>
              <w:top w:val="single" w:sz="4" w:space="0" w:color="auto"/>
              <w:left w:val="single" w:sz="4" w:space="0" w:color="auto"/>
              <w:bottom w:val="single" w:sz="4" w:space="0" w:color="auto"/>
              <w:right w:val="single" w:sz="4" w:space="0" w:color="auto"/>
            </w:tcBorders>
          </w:tcPr>
          <w:p w:rsidR="00FE7E09" w:rsidRPr="00FE7E09" w:rsidRDefault="00FE7E09" w:rsidP="005208DE">
            <w:pPr>
              <w:jc w:val="both"/>
            </w:pPr>
            <w:r w:rsidRPr="00FE7E09">
              <w:t>Совершенствовать умения детей в образовании множественного числа существительных с окончанием –и;  работать с лексическим значением слов. Упражнять детей в образовании существительных в родительном падеже.  Обогащать словарь по теме. Учить детей на слух определять звук. Упражнять в образовании прилагательных от существительных; развивать пространственную ориентировку; упражнять в использовании пространственных предлогов.</w:t>
            </w:r>
          </w:p>
          <w:p w:rsidR="00FE7E09" w:rsidRPr="00FE7E09" w:rsidRDefault="00FE7E09" w:rsidP="005208DE">
            <w:pPr>
              <w:jc w:val="both"/>
            </w:pPr>
            <w:r w:rsidRPr="00FE7E09">
              <w:t xml:space="preserve"> Учить составлять описательный рассказ по теме. Развивать связную речь, слуховое внимание; упражнять в поиске фактических ошибок в тексте.</w:t>
            </w:r>
          </w:p>
        </w:tc>
        <w:tc>
          <w:tcPr>
            <w:tcW w:w="1781" w:type="dxa"/>
            <w:tcBorders>
              <w:top w:val="single" w:sz="4" w:space="0" w:color="auto"/>
              <w:left w:val="single" w:sz="4" w:space="0" w:color="auto"/>
              <w:bottom w:val="single" w:sz="4" w:space="0" w:color="auto"/>
              <w:right w:val="single" w:sz="4" w:space="0" w:color="auto"/>
            </w:tcBorders>
            <w:hideMark/>
          </w:tcPr>
          <w:p w:rsidR="00FE7E09" w:rsidRPr="00FE7E09" w:rsidRDefault="00FE7E09" w:rsidP="005208DE">
            <w:pPr>
              <w:jc w:val="center"/>
            </w:pPr>
            <w:r w:rsidRPr="00FE7E09">
              <w:t>4</w:t>
            </w:r>
          </w:p>
        </w:tc>
      </w:tr>
      <w:tr w:rsidR="00FE7E09" w:rsidRPr="00FE7E09" w:rsidTr="005208DE">
        <w:tc>
          <w:tcPr>
            <w:tcW w:w="532" w:type="dxa"/>
            <w:gridSpan w:val="2"/>
            <w:tcBorders>
              <w:top w:val="single" w:sz="4" w:space="0" w:color="auto"/>
              <w:left w:val="single" w:sz="4" w:space="0" w:color="auto"/>
              <w:bottom w:val="single" w:sz="4" w:space="0" w:color="auto"/>
              <w:right w:val="single" w:sz="4" w:space="0" w:color="auto"/>
            </w:tcBorders>
            <w:hideMark/>
          </w:tcPr>
          <w:p w:rsidR="00FE7E09" w:rsidRPr="00FE7E09" w:rsidRDefault="00FE7E09" w:rsidP="005208DE">
            <w:pPr>
              <w:jc w:val="center"/>
              <w:rPr>
                <w:b/>
              </w:rPr>
            </w:pPr>
            <w:r w:rsidRPr="00FE7E09">
              <w:rPr>
                <w:b/>
              </w:rPr>
              <w:t>№</w:t>
            </w:r>
          </w:p>
        </w:tc>
        <w:tc>
          <w:tcPr>
            <w:tcW w:w="2355" w:type="dxa"/>
            <w:tcBorders>
              <w:top w:val="single" w:sz="4" w:space="0" w:color="auto"/>
              <w:left w:val="single" w:sz="4" w:space="0" w:color="auto"/>
              <w:bottom w:val="single" w:sz="4" w:space="0" w:color="auto"/>
              <w:right w:val="single" w:sz="4" w:space="0" w:color="auto"/>
            </w:tcBorders>
            <w:hideMark/>
          </w:tcPr>
          <w:p w:rsidR="00FE7E09" w:rsidRPr="00FE7E09" w:rsidRDefault="00FE7E09" w:rsidP="005208DE">
            <w:pPr>
              <w:jc w:val="center"/>
              <w:rPr>
                <w:b/>
              </w:rPr>
            </w:pPr>
            <w:r w:rsidRPr="00FE7E09">
              <w:rPr>
                <w:b/>
              </w:rPr>
              <w:t>ТЕМА</w:t>
            </w:r>
          </w:p>
        </w:tc>
        <w:tc>
          <w:tcPr>
            <w:tcW w:w="6014" w:type="dxa"/>
            <w:tcBorders>
              <w:top w:val="single" w:sz="4" w:space="0" w:color="auto"/>
              <w:left w:val="single" w:sz="4" w:space="0" w:color="auto"/>
              <w:bottom w:val="single" w:sz="4" w:space="0" w:color="auto"/>
              <w:right w:val="single" w:sz="4" w:space="0" w:color="auto"/>
            </w:tcBorders>
            <w:hideMark/>
          </w:tcPr>
          <w:p w:rsidR="00FE7E09" w:rsidRPr="00FE7E09" w:rsidRDefault="00FE7E09" w:rsidP="005208DE">
            <w:pPr>
              <w:jc w:val="center"/>
              <w:rPr>
                <w:b/>
              </w:rPr>
            </w:pPr>
            <w:r w:rsidRPr="00FE7E09">
              <w:rPr>
                <w:b/>
              </w:rPr>
              <w:t>ЦЕЛИ</w:t>
            </w:r>
          </w:p>
        </w:tc>
        <w:tc>
          <w:tcPr>
            <w:tcW w:w="1781" w:type="dxa"/>
            <w:tcBorders>
              <w:top w:val="single" w:sz="4" w:space="0" w:color="auto"/>
              <w:left w:val="single" w:sz="4" w:space="0" w:color="auto"/>
              <w:bottom w:val="single" w:sz="4" w:space="0" w:color="auto"/>
              <w:right w:val="single" w:sz="4" w:space="0" w:color="auto"/>
            </w:tcBorders>
            <w:hideMark/>
          </w:tcPr>
          <w:p w:rsidR="00FE7E09" w:rsidRPr="00FE7E09" w:rsidRDefault="00FE7E09" w:rsidP="005208DE">
            <w:pPr>
              <w:jc w:val="center"/>
              <w:rPr>
                <w:b/>
              </w:rPr>
            </w:pPr>
            <w:r w:rsidRPr="00FE7E09">
              <w:rPr>
                <w:b/>
              </w:rPr>
              <w:t>КОЛ-ВО</w:t>
            </w:r>
          </w:p>
          <w:p w:rsidR="00FE7E09" w:rsidRPr="00FE7E09" w:rsidRDefault="00FE7E09" w:rsidP="005208DE">
            <w:pPr>
              <w:jc w:val="center"/>
            </w:pPr>
            <w:r w:rsidRPr="00FE7E09">
              <w:rPr>
                <w:b/>
              </w:rPr>
              <w:t>ЗАНЯТИЙ</w:t>
            </w:r>
          </w:p>
        </w:tc>
      </w:tr>
      <w:tr w:rsidR="00FE7E09" w:rsidRPr="00FE7E09" w:rsidTr="005208DE">
        <w:tc>
          <w:tcPr>
            <w:tcW w:w="10682" w:type="dxa"/>
            <w:gridSpan w:val="5"/>
            <w:tcBorders>
              <w:top w:val="single" w:sz="4" w:space="0" w:color="auto"/>
              <w:left w:val="single" w:sz="4" w:space="0" w:color="auto"/>
              <w:bottom w:val="single" w:sz="4" w:space="0" w:color="auto"/>
              <w:right w:val="single" w:sz="4" w:space="0" w:color="auto"/>
            </w:tcBorders>
          </w:tcPr>
          <w:p w:rsidR="00FE7E09" w:rsidRPr="00FE7E09" w:rsidRDefault="00FE7E09" w:rsidP="005208DE"/>
          <w:p w:rsidR="00FE7E09" w:rsidRPr="00FE7E09" w:rsidRDefault="00FE7E09" w:rsidP="005208DE">
            <w:pPr>
              <w:jc w:val="center"/>
            </w:pPr>
            <w:r w:rsidRPr="00FE7E09">
              <w:t>ЯНВАРЬ</w:t>
            </w:r>
          </w:p>
        </w:tc>
      </w:tr>
      <w:tr w:rsidR="00FE7E09" w:rsidRPr="00FE7E09" w:rsidTr="005208DE">
        <w:tc>
          <w:tcPr>
            <w:tcW w:w="532" w:type="dxa"/>
            <w:gridSpan w:val="2"/>
            <w:tcBorders>
              <w:top w:val="single" w:sz="4" w:space="0" w:color="auto"/>
              <w:left w:val="single" w:sz="4" w:space="0" w:color="auto"/>
              <w:bottom w:val="single" w:sz="4" w:space="0" w:color="auto"/>
              <w:right w:val="single" w:sz="4" w:space="0" w:color="auto"/>
            </w:tcBorders>
            <w:hideMark/>
          </w:tcPr>
          <w:p w:rsidR="00FE7E09" w:rsidRPr="00FE7E09" w:rsidRDefault="00FE7E09" w:rsidP="005208DE">
            <w:r w:rsidRPr="00FE7E09">
              <w:t>5</w:t>
            </w:r>
          </w:p>
        </w:tc>
        <w:tc>
          <w:tcPr>
            <w:tcW w:w="2355" w:type="dxa"/>
            <w:tcBorders>
              <w:top w:val="single" w:sz="4" w:space="0" w:color="auto"/>
              <w:left w:val="single" w:sz="4" w:space="0" w:color="auto"/>
              <w:bottom w:val="single" w:sz="4" w:space="0" w:color="auto"/>
              <w:right w:val="single" w:sz="4" w:space="0" w:color="auto"/>
            </w:tcBorders>
          </w:tcPr>
          <w:p w:rsidR="00FE7E09" w:rsidRPr="00FE7E09" w:rsidRDefault="00FE7E09" w:rsidP="005208DE">
            <w:pPr>
              <w:jc w:val="both"/>
            </w:pPr>
          </w:p>
          <w:p w:rsidR="00FE7E09" w:rsidRPr="00FE7E09" w:rsidRDefault="00FE7E09" w:rsidP="005208DE">
            <w:pPr>
              <w:jc w:val="both"/>
            </w:pPr>
          </w:p>
          <w:p w:rsidR="00FE7E09" w:rsidRPr="00FE7E09" w:rsidRDefault="00FE7E09" w:rsidP="005208DE">
            <w:pPr>
              <w:jc w:val="both"/>
            </w:pPr>
            <w:r w:rsidRPr="00FE7E09">
              <w:t>«Составление рассказа по картине»</w:t>
            </w:r>
          </w:p>
          <w:p w:rsidR="00FE7E09" w:rsidRPr="00FE7E09" w:rsidRDefault="00FE7E09" w:rsidP="005208DE">
            <w:pPr>
              <w:jc w:val="both"/>
            </w:pPr>
          </w:p>
          <w:p w:rsidR="00FE7E09" w:rsidRPr="00FE7E09" w:rsidRDefault="00FE7E09" w:rsidP="005208DE">
            <w:pPr>
              <w:jc w:val="both"/>
            </w:pPr>
          </w:p>
          <w:p w:rsidR="00FE7E09" w:rsidRPr="00FE7E09" w:rsidRDefault="00FE7E09" w:rsidP="005208DE">
            <w:pPr>
              <w:jc w:val="both"/>
            </w:pPr>
            <w:r w:rsidRPr="00FE7E09">
              <w:t xml:space="preserve"> «Что потерялось?»</w:t>
            </w:r>
          </w:p>
          <w:p w:rsidR="00FE7E09" w:rsidRPr="00FE7E09" w:rsidRDefault="00FE7E09" w:rsidP="005208DE">
            <w:pPr>
              <w:jc w:val="both"/>
            </w:pPr>
          </w:p>
          <w:p w:rsidR="00FE7E09" w:rsidRPr="00FE7E09" w:rsidRDefault="00FE7E09" w:rsidP="005208DE">
            <w:pPr>
              <w:jc w:val="both"/>
            </w:pPr>
          </w:p>
          <w:p w:rsidR="00FE7E09" w:rsidRPr="00FE7E09" w:rsidRDefault="00FE7E09" w:rsidP="005208DE">
            <w:pPr>
              <w:jc w:val="both"/>
            </w:pPr>
            <w:r w:rsidRPr="00FE7E09">
              <w:t xml:space="preserve"> Д/и «Четвертый лишний»</w:t>
            </w:r>
          </w:p>
        </w:tc>
        <w:tc>
          <w:tcPr>
            <w:tcW w:w="6014" w:type="dxa"/>
            <w:tcBorders>
              <w:top w:val="single" w:sz="4" w:space="0" w:color="auto"/>
              <w:left w:val="single" w:sz="4" w:space="0" w:color="auto"/>
              <w:bottom w:val="single" w:sz="4" w:space="0" w:color="auto"/>
              <w:right w:val="single" w:sz="4" w:space="0" w:color="auto"/>
            </w:tcBorders>
            <w:hideMark/>
          </w:tcPr>
          <w:p w:rsidR="00FE7E09" w:rsidRPr="00FE7E09" w:rsidRDefault="00FE7E09" w:rsidP="005208DE">
            <w:pPr>
              <w:jc w:val="both"/>
            </w:pPr>
            <w:r w:rsidRPr="00FE7E09">
              <w:t xml:space="preserve">Закреплять умение отгадывать описательные загадки. </w:t>
            </w:r>
          </w:p>
          <w:p w:rsidR="00FE7E09" w:rsidRPr="00FE7E09" w:rsidRDefault="00FE7E09" w:rsidP="005208DE">
            <w:pPr>
              <w:jc w:val="both"/>
            </w:pPr>
            <w:r w:rsidRPr="00FE7E09">
              <w:t xml:space="preserve">Формировать умения внимательно рассматривать картину, рассуждать о ее содержании, составлять рассказ по картине, опираясь на план. </w:t>
            </w:r>
          </w:p>
          <w:p w:rsidR="00FE7E09" w:rsidRPr="00FE7E09" w:rsidRDefault="00FE7E09" w:rsidP="005208DE">
            <w:pPr>
              <w:jc w:val="both"/>
            </w:pPr>
            <w:r w:rsidRPr="00FE7E09">
              <w:t>Закрепить полученные детьми сведения и навыки построения высказываний – описаний.</w:t>
            </w:r>
          </w:p>
          <w:p w:rsidR="00FE7E09" w:rsidRPr="00FE7E09" w:rsidRDefault="00FE7E09" w:rsidP="005208DE">
            <w:pPr>
              <w:jc w:val="both"/>
            </w:pPr>
            <w:r w:rsidRPr="00FE7E09">
              <w:t xml:space="preserve"> Упражнять детей в составлении описательных рассказов с использованием опорных схем.</w:t>
            </w:r>
          </w:p>
          <w:p w:rsidR="00FE7E09" w:rsidRPr="00FE7E09" w:rsidRDefault="00FE7E09" w:rsidP="005208DE">
            <w:pPr>
              <w:jc w:val="both"/>
            </w:pPr>
            <w:r w:rsidRPr="00FE7E09">
              <w:t xml:space="preserve"> Расширять словарь по теме. </w:t>
            </w:r>
          </w:p>
          <w:p w:rsidR="00FE7E09" w:rsidRPr="00FE7E09" w:rsidRDefault="00FE7E09" w:rsidP="005208DE">
            <w:pPr>
              <w:jc w:val="both"/>
            </w:pPr>
            <w:r w:rsidRPr="00FE7E09">
              <w:t xml:space="preserve"> Развивать связную речь, диалогическую речь, речевое дыхание, зрительное и слуховое внимания. </w:t>
            </w:r>
          </w:p>
          <w:p w:rsidR="00FE7E09" w:rsidRPr="00FE7E09" w:rsidRDefault="00FE7E09" w:rsidP="005208DE">
            <w:pPr>
              <w:jc w:val="both"/>
            </w:pPr>
            <w:r w:rsidRPr="00FE7E09">
              <w:t xml:space="preserve">Работать над выразительностью речи. </w:t>
            </w:r>
          </w:p>
        </w:tc>
        <w:tc>
          <w:tcPr>
            <w:tcW w:w="1781" w:type="dxa"/>
            <w:tcBorders>
              <w:top w:val="single" w:sz="4" w:space="0" w:color="auto"/>
              <w:left w:val="single" w:sz="4" w:space="0" w:color="auto"/>
              <w:bottom w:val="single" w:sz="4" w:space="0" w:color="auto"/>
              <w:right w:val="single" w:sz="4" w:space="0" w:color="auto"/>
            </w:tcBorders>
            <w:hideMark/>
          </w:tcPr>
          <w:p w:rsidR="00FE7E09" w:rsidRPr="00FE7E09" w:rsidRDefault="00FE7E09" w:rsidP="005208DE">
            <w:pPr>
              <w:jc w:val="center"/>
            </w:pPr>
            <w:r w:rsidRPr="00FE7E09">
              <w:t>3</w:t>
            </w:r>
          </w:p>
        </w:tc>
      </w:tr>
      <w:tr w:rsidR="00FE7E09" w:rsidRPr="00FE7E09" w:rsidTr="005208DE">
        <w:tc>
          <w:tcPr>
            <w:tcW w:w="10682" w:type="dxa"/>
            <w:gridSpan w:val="5"/>
            <w:tcBorders>
              <w:top w:val="single" w:sz="4" w:space="0" w:color="auto"/>
              <w:left w:val="single" w:sz="4" w:space="0" w:color="auto"/>
              <w:bottom w:val="single" w:sz="4" w:space="0" w:color="auto"/>
              <w:right w:val="single" w:sz="4" w:space="0" w:color="auto"/>
            </w:tcBorders>
          </w:tcPr>
          <w:p w:rsidR="00FE7E09" w:rsidRPr="00FE7E09" w:rsidRDefault="00FE7E09" w:rsidP="005208DE"/>
          <w:p w:rsidR="00FE7E09" w:rsidRPr="00FE7E09" w:rsidRDefault="00FE7E09" w:rsidP="005208DE">
            <w:pPr>
              <w:jc w:val="center"/>
            </w:pPr>
            <w:r w:rsidRPr="00FE7E09">
              <w:t>ФЕВРАЛЬ</w:t>
            </w:r>
          </w:p>
        </w:tc>
      </w:tr>
      <w:tr w:rsidR="00FE7E09" w:rsidRPr="00FE7E09" w:rsidTr="005208DE">
        <w:tc>
          <w:tcPr>
            <w:tcW w:w="532" w:type="dxa"/>
            <w:gridSpan w:val="2"/>
            <w:tcBorders>
              <w:top w:val="single" w:sz="4" w:space="0" w:color="auto"/>
              <w:left w:val="single" w:sz="4" w:space="0" w:color="auto"/>
              <w:bottom w:val="single" w:sz="4" w:space="0" w:color="auto"/>
              <w:right w:val="single" w:sz="4" w:space="0" w:color="auto"/>
            </w:tcBorders>
            <w:hideMark/>
          </w:tcPr>
          <w:p w:rsidR="00FE7E09" w:rsidRPr="00FE7E09" w:rsidRDefault="00FE7E09" w:rsidP="005208DE">
            <w:r w:rsidRPr="00FE7E09">
              <w:t>6</w:t>
            </w:r>
          </w:p>
        </w:tc>
        <w:tc>
          <w:tcPr>
            <w:tcW w:w="2355" w:type="dxa"/>
            <w:tcBorders>
              <w:top w:val="single" w:sz="4" w:space="0" w:color="auto"/>
              <w:left w:val="single" w:sz="4" w:space="0" w:color="auto"/>
              <w:bottom w:val="single" w:sz="4" w:space="0" w:color="auto"/>
              <w:right w:val="single" w:sz="4" w:space="0" w:color="auto"/>
            </w:tcBorders>
          </w:tcPr>
          <w:p w:rsidR="00FE7E09" w:rsidRPr="00FE7E09" w:rsidRDefault="00FE7E09" w:rsidP="005208DE">
            <w:r w:rsidRPr="00FE7E09">
              <w:t xml:space="preserve"> «Скажи правильно»</w:t>
            </w:r>
          </w:p>
          <w:p w:rsidR="00FE7E09" w:rsidRPr="00FE7E09" w:rsidRDefault="00FE7E09" w:rsidP="005208DE"/>
          <w:p w:rsidR="00FE7E09" w:rsidRPr="00FE7E09" w:rsidRDefault="00FE7E09" w:rsidP="005208DE">
            <w:r w:rsidRPr="00FE7E09">
              <w:t>«Рассказывание по сюжетным картинкам»</w:t>
            </w:r>
          </w:p>
          <w:p w:rsidR="00FE7E09" w:rsidRPr="00FE7E09" w:rsidRDefault="00FE7E09" w:rsidP="005208DE"/>
          <w:p w:rsidR="00FE7E09" w:rsidRPr="00FE7E09" w:rsidRDefault="00FE7E09" w:rsidP="005208DE"/>
          <w:p w:rsidR="00FE7E09" w:rsidRPr="00FE7E09" w:rsidRDefault="00FE7E09" w:rsidP="005208DE">
            <w:r w:rsidRPr="00FE7E09">
              <w:t xml:space="preserve">Д/и «Узнай по </w:t>
            </w:r>
            <w:r w:rsidRPr="00FE7E09">
              <w:lastRenderedPageBreak/>
              <w:t>описанию</w:t>
            </w:r>
          </w:p>
          <w:p w:rsidR="00FE7E09" w:rsidRPr="00FE7E09" w:rsidRDefault="00FE7E09" w:rsidP="005208DE">
            <w:r w:rsidRPr="00FE7E09">
              <w:t>«Скажи, что делают»</w:t>
            </w:r>
          </w:p>
        </w:tc>
        <w:tc>
          <w:tcPr>
            <w:tcW w:w="6014" w:type="dxa"/>
            <w:tcBorders>
              <w:top w:val="single" w:sz="4" w:space="0" w:color="auto"/>
              <w:left w:val="single" w:sz="4" w:space="0" w:color="auto"/>
              <w:bottom w:val="single" w:sz="4" w:space="0" w:color="auto"/>
              <w:right w:val="single" w:sz="4" w:space="0" w:color="auto"/>
            </w:tcBorders>
          </w:tcPr>
          <w:p w:rsidR="00FE7E09" w:rsidRPr="00FE7E09" w:rsidRDefault="00FE7E09" w:rsidP="005208DE">
            <w:pPr>
              <w:jc w:val="both"/>
            </w:pPr>
            <w:r w:rsidRPr="00FE7E09">
              <w:lastRenderedPageBreak/>
              <w:t>Развивать фонематическое восприятие. Упражнять детей в составлении предложений по опорным словам из деформированной фразы.</w:t>
            </w:r>
          </w:p>
          <w:p w:rsidR="00FE7E09" w:rsidRPr="00FE7E09" w:rsidRDefault="00FE7E09" w:rsidP="005208DE">
            <w:pPr>
              <w:jc w:val="both"/>
            </w:pPr>
            <w:r w:rsidRPr="00FE7E09">
              <w:t xml:space="preserve"> Развивать у детей умение составлять рассказ по картинкам, придумывать события предшествующие и последующие за изображенным на ней сюжетом. Развивать связную речь.</w:t>
            </w:r>
          </w:p>
          <w:p w:rsidR="00FE7E09" w:rsidRPr="00FE7E09" w:rsidRDefault="00FE7E09" w:rsidP="005208DE">
            <w:pPr>
              <w:jc w:val="both"/>
            </w:pPr>
            <w:r w:rsidRPr="00FE7E09">
              <w:t xml:space="preserve">Учить детей подбирать глаголы действия к </w:t>
            </w:r>
            <w:r w:rsidRPr="00FE7E09">
              <w:lastRenderedPageBreak/>
              <w:t xml:space="preserve">предложенным существительным. </w:t>
            </w:r>
          </w:p>
          <w:p w:rsidR="00FE7E09" w:rsidRPr="00FE7E09" w:rsidRDefault="00FE7E09" w:rsidP="005208DE">
            <w:pPr>
              <w:jc w:val="both"/>
            </w:pPr>
            <w:r w:rsidRPr="00FE7E09">
              <w:t xml:space="preserve"> Упражнять в отгадывании загадок; составлении небольших описательных рассказов по опорным схемам</w:t>
            </w:r>
          </w:p>
        </w:tc>
        <w:tc>
          <w:tcPr>
            <w:tcW w:w="1781" w:type="dxa"/>
            <w:tcBorders>
              <w:top w:val="single" w:sz="4" w:space="0" w:color="auto"/>
              <w:left w:val="single" w:sz="4" w:space="0" w:color="auto"/>
              <w:bottom w:val="single" w:sz="4" w:space="0" w:color="auto"/>
              <w:right w:val="single" w:sz="4" w:space="0" w:color="auto"/>
            </w:tcBorders>
            <w:hideMark/>
          </w:tcPr>
          <w:p w:rsidR="00FE7E09" w:rsidRPr="00FE7E09" w:rsidRDefault="00FE7E09" w:rsidP="005208DE">
            <w:pPr>
              <w:jc w:val="center"/>
            </w:pPr>
            <w:r w:rsidRPr="00FE7E09">
              <w:lastRenderedPageBreak/>
              <w:t>4</w:t>
            </w:r>
          </w:p>
        </w:tc>
      </w:tr>
      <w:tr w:rsidR="00FE7E09" w:rsidRPr="00FE7E09" w:rsidTr="005208DE">
        <w:tc>
          <w:tcPr>
            <w:tcW w:w="532" w:type="dxa"/>
            <w:gridSpan w:val="2"/>
            <w:tcBorders>
              <w:top w:val="single" w:sz="4" w:space="0" w:color="auto"/>
              <w:left w:val="single" w:sz="4" w:space="0" w:color="auto"/>
              <w:bottom w:val="single" w:sz="4" w:space="0" w:color="auto"/>
              <w:right w:val="single" w:sz="4" w:space="0" w:color="auto"/>
            </w:tcBorders>
            <w:hideMark/>
          </w:tcPr>
          <w:p w:rsidR="00FE7E09" w:rsidRPr="00FE7E09" w:rsidRDefault="00FE7E09" w:rsidP="005208DE">
            <w:pPr>
              <w:jc w:val="center"/>
              <w:rPr>
                <w:b/>
              </w:rPr>
            </w:pPr>
            <w:r w:rsidRPr="00FE7E09">
              <w:rPr>
                <w:b/>
              </w:rPr>
              <w:lastRenderedPageBreak/>
              <w:t>№</w:t>
            </w:r>
          </w:p>
        </w:tc>
        <w:tc>
          <w:tcPr>
            <w:tcW w:w="2355" w:type="dxa"/>
            <w:tcBorders>
              <w:top w:val="single" w:sz="4" w:space="0" w:color="auto"/>
              <w:left w:val="single" w:sz="4" w:space="0" w:color="auto"/>
              <w:bottom w:val="single" w:sz="4" w:space="0" w:color="auto"/>
              <w:right w:val="single" w:sz="4" w:space="0" w:color="auto"/>
            </w:tcBorders>
            <w:hideMark/>
          </w:tcPr>
          <w:p w:rsidR="00FE7E09" w:rsidRPr="00FE7E09" w:rsidRDefault="00FE7E09" w:rsidP="005208DE">
            <w:pPr>
              <w:jc w:val="center"/>
              <w:rPr>
                <w:b/>
              </w:rPr>
            </w:pPr>
            <w:r w:rsidRPr="00FE7E09">
              <w:rPr>
                <w:b/>
              </w:rPr>
              <w:t>ТЕМА</w:t>
            </w:r>
          </w:p>
        </w:tc>
        <w:tc>
          <w:tcPr>
            <w:tcW w:w="6014" w:type="dxa"/>
            <w:tcBorders>
              <w:top w:val="single" w:sz="4" w:space="0" w:color="auto"/>
              <w:left w:val="single" w:sz="4" w:space="0" w:color="auto"/>
              <w:bottom w:val="single" w:sz="4" w:space="0" w:color="auto"/>
              <w:right w:val="single" w:sz="4" w:space="0" w:color="auto"/>
            </w:tcBorders>
            <w:hideMark/>
          </w:tcPr>
          <w:p w:rsidR="00FE7E09" w:rsidRPr="00FE7E09" w:rsidRDefault="00FE7E09" w:rsidP="005208DE">
            <w:pPr>
              <w:jc w:val="center"/>
              <w:rPr>
                <w:b/>
              </w:rPr>
            </w:pPr>
            <w:r w:rsidRPr="00FE7E09">
              <w:rPr>
                <w:b/>
              </w:rPr>
              <w:t>ЦЕЛИ</w:t>
            </w:r>
          </w:p>
        </w:tc>
        <w:tc>
          <w:tcPr>
            <w:tcW w:w="1781" w:type="dxa"/>
            <w:tcBorders>
              <w:top w:val="single" w:sz="4" w:space="0" w:color="auto"/>
              <w:left w:val="single" w:sz="4" w:space="0" w:color="auto"/>
              <w:bottom w:val="single" w:sz="4" w:space="0" w:color="auto"/>
              <w:right w:val="single" w:sz="4" w:space="0" w:color="auto"/>
            </w:tcBorders>
            <w:hideMark/>
          </w:tcPr>
          <w:p w:rsidR="00FE7E09" w:rsidRPr="00FE7E09" w:rsidRDefault="00FE7E09" w:rsidP="005208DE">
            <w:pPr>
              <w:jc w:val="center"/>
              <w:rPr>
                <w:b/>
              </w:rPr>
            </w:pPr>
            <w:r w:rsidRPr="00FE7E09">
              <w:rPr>
                <w:b/>
              </w:rPr>
              <w:t>КОЛ-ВО</w:t>
            </w:r>
          </w:p>
          <w:p w:rsidR="00FE7E09" w:rsidRPr="00FE7E09" w:rsidRDefault="00FE7E09" w:rsidP="005208DE">
            <w:pPr>
              <w:jc w:val="center"/>
            </w:pPr>
            <w:r w:rsidRPr="00FE7E09">
              <w:rPr>
                <w:b/>
              </w:rPr>
              <w:t>ЗАНЯТИЙ</w:t>
            </w:r>
          </w:p>
        </w:tc>
      </w:tr>
      <w:tr w:rsidR="00FE7E09" w:rsidRPr="00FE7E09" w:rsidTr="005208DE">
        <w:tc>
          <w:tcPr>
            <w:tcW w:w="10682" w:type="dxa"/>
            <w:gridSpan w:val="5"/>
            <w:tcBorders>
              <w:top w:val="single" w:sz="4" w:space="0" w:color="auto"/>
              <w:left w:val="single" w:sz="4" w:space="0" w:color="auto"/>
              <w:bottom w:val="single" w:sz="4" w:space="0" w:color="auto"/>
              <w:right w:val="single" w:sz="4" w:space="0" w:color="auto"/>
            </w:tcBorders>
          </w:tcPr>
          <w:p w:rsidR="00FE7E09" w:rsidRPr="00FE7E09" w:rsidRDefault="00FE7E09" w:rsidP="005208DE"/>
          <w:p w:rsidR="00FE7E09" w:rsidRPr="00FE7E09" w:rsidRDefault="00FE7E09" w:rsidP="005208DE">
            <w:pPr>
              <w:jc w:val="center"/>
            </w:pPr>
            <w:r w:rsidRPr="00FE7E09">
              <w:t>МАРТ</w:t>
            </w:r>
          </w:p>
        </w:tc>
      </w:tr>
      <w:tr w:rsidR="00FE7E09" w:rsidRPr="00FE7E09" w:rsidTr="005208DE">
        <w:tc>
          <w:tcPr>
            <w:tcW w:w="510" w:type="dxa"/>
            <w:tcBorders>
              <w:top w:val="single" w:sz="4" w:space="0" w:color="auto"/>
              <w:left w:val="single" w:sz="4" w:space="0" w:color="auto"/>
              <w:bottom w:val="single" w:sz="4" w:space="0" w:color="auto"/>
              <w:right w:val="single" w:sz="4" w:space="0" w:color="auto"/>
            </w:tcBorders>
            <w:hideMark/>
          </w:tcPr>
          <w:p w:rsidR="00FE7E09" w:rsidRPr="00FE7E09" w:rsidRDefault="00FE7E09" w:rsidP="005208DE">
            <w:r w:rsidRPr="00FE7E09">
              <w:t>7</w:t>
            </w:r>
          </w:p>
        </w:tc>
        <w:tc>
          <w:tcPr>
            <w:tcW w:w="2377" w:type="dxa"/>
            <w:gridSpan w:val="2"/>
            <w:tcBorders>
              <w:top w:val="single" w:sz="4" w:space="0" w:color="auto"/>
              <w:left w:val="single" w:sz="4" w:space="0" w:color="auto"/>
              <w:bottom w:val="single" w:sz="4" w:space="0" w:color="auto"/>
              <w:right w:val="single" w:sz="4" w:space="0" w:color="auto"/>
            </w:tcBorders>
          </w:tcPr>
          <w:p w:rsidR="00FE7E09" w:rsidRPr="00FE7E09" w:rsidRDefault="00FE7E09" w:rsidP="005208DE">
            <w:r w:rsidRPr="00FE7E09">
              <w:t>«Поймай звук»</w:t>
            </w:r>
          </w:p>
          <w:p w:rsidR="00FE7E09" w:rsidRPr="00FE7E09" w:rsidRDefault="00FE7E09" w:rsidP="005208DE"/>
          <w:p w:rsidR="00FE7E09" w:rsidRPr="00FE7E09" w:rsidRDefault="00FE7E09" w:rsidP="005208DE">
            <w:r w:rsidRPr="00FE7E09">
              <w:t xml:space="preserve"> «Чей хвост? и Чьи следы?»</w:t>
            </w:r>
          </w:p>
          <w:p w:rsidR="00FE7E09" w:rsidRPr="00FE7E09" w:rsidRDefault="00FE7E09" w:rsidP="005208DE"/>
          <w:p w:rsidR="00FE7E09" w:rsidRPr="00FE7E09" w:rsidRDefault="00FE7E09" w:rsidP="005208DE">
            <w:r w:rsidRPr="00FE7E09">
              <w:t xml:space="preserve">«Какой? Какая? Какие?» </w:t>
            </w:r>
          </w:p>
          <w:p w:rsidR="00FE7E09" w:rsidRPr="00FE7E09" w:rsidRDefault="00FE7E09" w:rsidP="005208DE"/>
          <w:p w:rsidR="00FE7E09" w:rsidRPr="00FE7E09" w:rsidRDefault="00FE7E09" w:rsidP="005208DE">
            <w:r w:rsidRPr="00FE7E09">
              <w:t>« Повтори за мной»</w:t>
            </w:r>
          </w:p>
        </w:tc>
        <w:tc>
          <w:tcPr>
            <w:tcW w:w="6014" w:type="dxa"/>
            <w:tcBorders>
              <w:top w:val="single" w:sz="4" w:space="0" w:color="auto"/>
              <w:left w:val="single" w:sz="4" w:space="0" w:color="auto"/>
              <w:bottom w:val="single" w:sz="4" w:space="0" w:color="auto"/>
              <w:right w:val="single" w:sz="4" w:space="0" w:color="auto"/>
            </w:tcBorders>
            <w:hideMark/>
          </w:tcPr>
          <w:p w:rsidR="00FE7E09" w:rsidRPr="00FE7E09" w:rsidRDefault="00FE7E09" w:rsidP="005208DE">
            <w:pPr>
              <w:jc w:val="both"/>
            </w:pPr>
            <w:r w:rsidRPr="00FE7E09">
              <w:t xml:space="preserve">Уточнить артикуляцию звуков; развивать фонематическое восприятие через нахождение слов со звуками. Учить составлять предложения с предлогами. Упражнять детей в образовании притяжательных прилагательных от названий животных. </w:t>
            </w:r>
          </w:p>
          <w:p w:rsidR="00FE7E09" w:rsidRPr="00FE7E09" w:rsidRDefault="00FE7E09" w:rsidP="005208DE">
            <w:pPr>
              <w:jc w:val="both"/>
            </w:pPr>
            <w:r w:rsidRPr="00FE7E09">
              <w:t>Учить детей использовать в самостоятельной речи прилагательные. Повторить стихи об осени великих русских поэтов.</w:t>
            </w:r>
          </w:p>
          <w:p w:rsidR="00FE7E09" w:rsidRPr="00FE7E09" w:rsidRDefault="00FE7E09" w:rsidP="005208DE">
            <w:pPr>
              <w:jc w:val="both"/>
            </w:pPr>
            <w:r w:rsidRPr="00FE7E09">
              <w:t xml:space="preserve"> Упражнять детей в повторении предложений точно, последовательно, выразительно. Развивать умение детей связывать в единое целое отдельные части рассказа.</w:t>
            </w:r>
          </w:p>
        </w:tc>
        <w:tc>
          <w:tcPr>
            <w:tcW w:w="1781" w:type="dxa"/>
            <w:tcBorders>
              <w:top w:val="single" w:sz="4" w:space="0" w:color="auto"/>
              <w:left w:val="single" w:sz="4" w:space="0" w:color="auto"/>
              <w:bottom w:val="single" w:sz="4" w:space="0" w:color="auto"/>
              <w:right w:val="single" w:sz="4" w:space="0" w:color="auto"/>
            </w:tcBorders>
            <w:hideMark/>
          </w:tcPr>
          <w:p w:rsidR="00FE7E09" w:rsidRPr="00FE7E09" w:rsidRDefault="00FE7E09" w:rsidP="005208DE">
            <w:pPr>
              <w:jc w:val="center"/>
            </w:pPr>
            <w:r w:rsidRPr="00FE7E09">
              <w:t>4</w:t>
            </w:r>
          </w:p>
        </w:tc>
      </w:tr>
      <w:tr w:rsidR="00FE7E09" w:rsidRPr="00FE7E09" w:rsidTr="005208DE">
        <w:tc>
          <w:tcPr>
            <w:tcW w:w="10682" w:type="dxa"/>
            <w:gridSpan w:val="5"/>
            <w:tcBorders>
              <w:top w:val="single" w:sz="4" w:space="0" w:color="auto"/>
              <w:left w:val="single" w:sz="4" w:space="0" w:color="auto"/>
              <w:bottom w:val="single" w:sz="4" w:space="0" w:color="auto"/>
              <w:right w:val="single" w:sz="4" w:space="0" w:color="auto"/>
            </w:tcBorders>
          </w:tcPr>
          <w:p w:rsidR="00FE7E09" w:rsidRPr="00FE7E09" w:rsidRDefault="00FE7E09" w:rsidP="005208DE"/>
          <w:p w:rsidR="00FE7E09" w:rsidRPr="00FE7E09" w:rsidRDefault="00FE7E09" w:rsidP="005208DE">
            <w:pPr>
              <w:jc w:val="center"/>
            </w:pPr>
            <w:r w:rsidRPr="00FE7E09">
              <w:t>АПРЕЛЬ</w:t>
            </w:r>
          </w:p>
        </w:tc>
      </w:tr>
      <w:tr w:rsidR="00FE7E09" w:rsidRPr="00FE7E09" w:rsidTr="005208DE">
        <w:tc>
          <w:tcPr>
            <w:tcW w:w="510" w:type="dxa"/>
            <w:tcBorders>
              <w:top w:val="single" w:sz="4" w:space="0" w:color="auto"/>
              <w:left w:val="single" w:sz="4" w:space="0" w:color="auto"/>
              <w:bottom w:val="single" w:sz="4" w:space="0" w:color="auto"/>
              <w:right w:val="single" w:sz="4" w:space="0" w:color="auto"/>
            </w:tcBorders>
            <w:hideMark/>
          </w:tcPr>
          <w:p w:rsidR="00FE7E09" w:rsidRPr="00FE7E09" w:rsidRDefault="00FE7E09" w:rsidP="005208DE">
            <w:r w:rsidRPr="00FE7E09">
              <w:t>8</w:t>
            </w:r>
          </w:p>
        </w:tc>
        <w:tc>
          <w:tcPr>
            <w:tcW w:w="2377" w:type="dxa"/>
            <w:gridSpan w:val="2"/>
            <w:tcBorders>
              <w:top w:val="single" w:sz="4" w:space="0" w:color="auto"/>
              <w:left w:val="single" w:sz="4" w:space="0" w:color="auto"/>
              <w:bottom w:val="single" w:sz="4" w:space="0" w:color="auto"/>
              <w:right w:val="single" w:sz="4" w:space="0" w:color="auto"/>
            </w:tcBorders>
          </w:tcPr>
          <w:p w:rsidR="00FE7E09" w:rsidRPr="00FE7E09" w:rsidRDefault="00FE7E09" w:rsidP="005208DE">
            <w:r w:rsidRPr="00FE7E09">
              <w:t>«Угадай звук»</w:t>
            </w:r>
          </w:p>
          <w:p w:rsidR="00FE7E09" w:rsidRPr="00FE7E09" w:rsidRDefault="00FE7E09" w:rsidP="005208DE"/>
          <w:p w:rsidR="00FE7E09" w:rsidRPr="00FE7E09" w:rsidRDefault="00FE7E09" w:rsidP="005208DE"/>
          <w:p w:rsidR="00FE7E09" w:rsidRPr="00FE7E09" w:rsidRDefault="00FE7E09" w:rsidP="005208DE">
            <w:r w:rsidRPr="00FE7E09">
              <w:t>«Скажи правильно»</w:t>
            </w:r>
          </w:p>
          <w:p w:rsidR="00FE7E09" w:rsidRPr="00FE7E09" w:rsidRDefault="00FE7E09" w:rsidP="005208DE">
            <w:r w:rsidRPr="00FE7E09">
              <w:t>«Беседа по содержанию рассказа .</w:t>
            </w:r>
          </w:p>
          <w:p w:rsidR="00FE7E09" w:rsidRPr="00FE7E09" w:rsidRDefault="00FE7E09" w:rsidP="005208DE"/>
          <w:p w:rsidR="00FE7E09" w:rsidRPr="00FE7E09" w:rsidRDefault="00FE7E09" w:rsidP="005208DE">
            <w:r w:rsidRPr="00FE7E09">
              <w:t xml:space="preserve">«Повтори и придумай» </w:t>
            </w:r>
          </w:p>
        </w:tc>
        <w:tc>
          <w:tcPr>
            <w:tcW w:w="6014" w:type="dxa"/>
            <w:tcBorders>
              <w:top w:val="single" w:sz="4" w:space="0" w:color="auto"/>
              <w:left w:val="single" w:sz="4" w:space="0" w:color="auto"/>
              <w:bottom w:val="single" w:sz="4" w:space="0" w:color="auto"/>
              <w:right w:val="single" w:sz="4" w:space="0" w:color="auto"/>
            </w:tcBorders>
            <w:hideMark/>
          </w:tcPr>
          <w:p w:rsidR="00FE7E09" w:rsidRPr="00FE7E09" w:rsidRDefault="00FE7E09" w:rsidP="005208DE">
            <w:pPr>
              <w:jc w:val="both"/>
            </w:pPr>
            <w:r w:rsidRPr="00FE7E09">
              <w:t xml:space="preserve">Уточнить артикуляцию звуков. </w:t>
            </w:r>
          </w:p>
          <w:p w:rsidR="00FE7E09" w:rsidRPr="00FE7E09" w:rsidRDefault="00FE7E09" w:rsidP="005208DE">
            <w:pPr>
              <w:jc w:val="both"/>
            </w:pPr>
            <w:r w:rsidRPr="00FE7E09">
              <w:t xml:space="preserve">Упражнять детей в образовании формы единственного и множественного числа родительного падежа по лексической теме. Упражнять в повторении сложных слов и  составлении монологов. Упражнять детей в составлении связных высказываний. </w:t>
            </w:r>
          </w:p>
          <w:p w:rsidR="00FE7E09" w:rsidRPr="00FE7E09" w:rsidRDefault="00FE7E09" w:rsidP="005208DE">
            <w:pPr>
              <w:jc w:val="both"/>
            </w:pPr>
            <w:r w:rsidRPr="00FE7E09">
              <w:t xml:space="preserve"> Обратить внимание, как меняется смысл слова в зависимости от употребления разных суффиксов.</w:t>
            </w:r>
          </w:p>
          <w:p w:rsidR="00FE7E09" w:rsidRPr="00FE7E09" w:rsidRDefault="00FE7E09" w:rsidP="005208DE">
            <w:pPr>
              <w:jc w:val="both"/>
            </w:pPr>
            <w:r w:rsidRPr="00FE7E09">
              <w:t xml:space="preserve"> Упражнять в подборе слов по смысловому значению.  Развивать творческое воображение.</w:t>
            </w:r>
          </w:p>
        </w:tc>
        <w:tc>
          <w:tcPr>
            <w:tcW w:w="1781" w:type="dxa"/>
            <w:tcBorders>
              <w:top w:val="single" w:sz="4" w:space="0" w:color="auto"/>
              <w:left w:val="single" w:sz="4" w:space="0" w:color="auto"/>
              <w:bottom w:val="single" w:sz="4" w:space="0" w:color="auto"/>
              <w:right w:val="single" w:sz="4" w:space="0" w:color="auto"/>
            </w:tcBorders>
            <w:hideMark/>
          </w:tcPr>
          <w:p w:rsidR="00FE7E09" w:rsidRPr="00FE7E09" w:rsidRDefault="00FE7E09" w:rsidP="005208DE">
            <w:pPr>
              <w:jc w:val="center"/>
            </w:pPr>
            <w:r w:rsidRPr="00FE7E09">
              <w:t>4</w:t>
            </w:r>
          </w:p>
        </w:tc>
      </w:tr>
    </w:tbl>
    <w:p w:rsidR="001D1618" w:rsidRDefault="001D1618" w:rsidP="00856369">
      <w:pPr>
        <w:rPr>
          <w:b/>
        </w:rPr>
      </w:pPr>
    </w:p>
    <w:p w:rsidR="00FE7E09" w:rsidRDefault="00FE7E09" w:rsidP="00856369">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8"/>
        <w:gridCol w:w="2434"/>
        <w:gridCol w:w="5192"/>
        <w:gridCol w:w="1710"/>
      </w:tblGrid>
      <w:tr w:rsidR="00FE7E09" w:rsidRPr="00310CCF" w:rsidTr="005208DE">
        <w:tc>
          <w:tcPr>
            <w:tcW w:w="530" w:type="dxa"/>
            <w:tcBorders>
              <w:top w:val="single" w:sz="4" w:space="0" w:color="auto"/>
              <w:left w:val="single" w:sz="4" w:space="0" w:color="auto"/>
              <w:bottom w:val="single" w:sz="4" w:space="0" w:color="auto"/>
              <w:right w:val="single" w:sz="4" w:space="0" w:color="auto"/>
            </w:tcBorders>
            <w:hideMark/>
          </w:tcPr>
          <w:p w:rsidR="00FE7E09" w:rsidRPr="00FE7E09" w:rsidRDefault="00FE7E09" w:rsidP="005208DE">
            <w:pPr>
              <w:jc w:val="center"/>
              <w:rPr>
                <w:b/>
              </w:rPr>
            </w:pPr>
            <w:r w:rsidRPr="00FE7E09">
              <w:rPr>
                <w:b/>
              </w:rPr>
              <w:t>№</w:t>
            </w:r>
          </w:p>
        </w:tc>
        <w:tc>
          <w:tcPr>
            <w:tcW w:w="2580" w:type="dxa"/>
            <w:tcBorders>
              <w:top w:val="single" w:sz="4" w:space="0" w:color="auto"/>
              <w:left w:val="single" w:sz="4" w:space="0" w:color="auto"/>
              <w:bottom w:val="single" w:sz="4" w:space="0" w:color="auto"/>
              <w:right w:val="single" w:sz="4" w:space="0" w:color="auto"/>
            </w:tcBorders>
            <w:hideMark/>
          </w:tcPr>
          <w:p w:rsidR="00FE7E09" w:rsidRPr="00FE7E09" w:rsidRDefault="00FE7E09" w:rsidP="005208DE">
            <w:pPr>
              <w:jc w:val="center"/>
              <w:rPr>
                <w:b/>
              </w:rPr>
            </w:pPr>
            <w:r w:rsidRPr="00FE7E09">
              <w:rPr>
                <w:b/>
              </w:rPr>
              <w:t>ТЕМА</w:t>
            </w:r>
          </w:p>
        </w:tc>
        <w:tc>
          <w:tcPr>
            <w:tcW w:w="5803" w:type="dxa"/>
            <w:tcBorders>
              <w:top w:val="single" w:sz="4" w:space="0" w:color="auto"/>
              <w:left w:val="single" w:sz="4" w:space="0" w:color="auto"/>
              <w:bottom w:val="single" w:sz="4" w:space="0" w:color="auto"/>
              <w:right w:val="single" w:sz="4" w:space="0" w:color="auto"/>
            </w:tcBorders>
            <w:hideMark/>
          </w:tcPr>
          <w:p w:rsidR="00FE7E09" w:rsidRPr="00FE7E09" w:rsidRDefault="00FE7E09" w:rsidP="005208DE">
            <w:pPr>
              <w:jc w:val="center"/>
              <w:rPr>
                <w:b/>
              </w:rPr>
            </w:pPr>
            <w:r w:rsidRPr="00FE7E09">
              <w:rPr>
                <w:b/>
              </w:rPr>
              <w:t>ЦЕЛИ</w:t>
            </w:r>
          </w:p>
        </w:tc>
        <w:tc>
          <w:tcPr>
            <w:tcW w:w="1769" w:type="dxa"/>
            <w:tcBorders>
              <w:top w:val="single" w:sz="4" w:space="0" w:color="auto"/>
              <w:left w:val="single" w:sz="4" w:space="0" w:color="auto"/>
              <w:bottom w:val="single" w:sz="4" w:space="0" w:color="auto"/>
              <w:right w:val="single" w:sz="4" w:space="0" w:color="auto"/>
            </w:tcBorders>
            <w:hideMark/>
          </w:tcPr>
          <w:p w:rsidR="00FE7E09" w:rsidRPr="00FE7E09" w:rsidRDefault="00FE7E09" w:rsidP="005208DE">
            <w:pPr>
              <w:jc w:val="center"/>
              <w:rPr>
                <w:b/>
              </w:rPr>
            </w:pPr>
            <w:r w:rsidRPr="00FE7E09">
              <w:rPr>
                <w:b/>
              </w:rPr>
              <w:t>КОЛ-ВО</w:t>
            </w:r>
          </w:p>
          <w:p w:rsidR="00FE7E09" w:rsidRPr="00FE7E09" w:rsidRDefault="00FE7E09" w:rsidP="005208DE">
            <w:pPr>
              <w:jc w:val="center"/>
            </w:pPr>
            <w:r w:rsidRPr="00FE7E09">
              <w:rPr>
                <w:b/>
              </w:rPr>
              <w:t>ЗАНЯТИЙ</w:t>
            </w:r>
          </w:p>
        </w:tc>
      </w:tr>
      <w:tr w:rsidR="00FE7E09" w:rsidRPr="00310CCF" w:rsidTr="005208DE">
        <w:tc>
          <w:tcPr>
            <w:tcW w:w="10682" w:type="dxa"/>
            <w:gridSpan w:val="4"/>
            <w:tcBorders>
              <w:top w:val="single" w:sz="4" w:space="0" w:color="auto"/>
              <w:left w:val="single" w:sz="4" w:space="0" w:color="auto"/>
              <w:bottom w:val="single" w:sz="4" w:space="0" w:color="auto"/>
              <w:right w:val="single" w:sz="4" w:space="0" w:color="auto"/>
            </w:tcBorders>
          </w:tcPr>
          <w:p w:rsidR="00FE7E09" w:rsidRPr="00FE7E09" w:rsidRDefault="00FE7E09" w:rsidP="005208DE"/>
          <w:p w:rsidR="00FE7E09" w:rsidRPr="00FE7E09" w:rsidRDefault="00FE7E09" w:rsidP="005208DE">
            <w:pPr>
              <w:jc w:val="center"/>
            </w:pPr>
            <w:r w:rsidRPr="00FE7E09">
              <w:t>МАЙ</w:t>
            </w:r>
          </w:p>
        </w:tc>
      </w:tr>
      <w:tr w:rsidR="00FE7E09" w:rsidRPr="00310CCF" w:rsidTr="005208DE">
        <w:tc>
          <w:tcPr>
            <w:tcW w:w="530" w:type="dxa"/>
            <w:tcBorders>
              <w:top w:val="single" w:sz="4" w:space="0" w:color="auto"/>
              <w:left w:val="single" w:sz="4" w:space="0" w:color="auto"/>
              <w:bottom w:val="single" w:sz="4" w:space="0" w:color="auto"/>
              <w:right w:val="single" w:sz="4" w:space="0" w:color="auto"/>
            </w:tcBorders>
            <w:hideMark/>
          </w:tcPr>
          <w:p w:rsidR="00FE7E09" w:rsidRPr="00FE7E09" w:rsidRDefault="00FE7E09" w:rsidP="005208DE">
            <w:r w:rsidRPr="00FE7E09">
              <w:t>9</w:t>
            </w:r>
          </w:p>
        </w:tc>
        <w:tc>
          <w:tcPr>
            <w:tcW w:w="2580" w:type="dxa"/>
            <w:tcBorders>
              <w:top w:val="single" w:sz="4" w:space="0" w:color="auto"/>
              <w:left w:val="single" w:sz="4" w:space="0" w:color="auto"/>
              <w:bottom w:val="single" w:sz="4" w:space="0" w:color="auto"/>
              <w:right w:val="single" w:sz="4" w:space="0" w:color="auto"/>
            </w:tcBorders>
          </w:tcPr>
          <w:p w:rsidR="00FE7E09" w:rsidRPr="00FE7E09" w:rsidRDefault="00FE7E09" w:rsidP="005208DE">
            <w:r w:rsidRPr="00FE7E09">
              <w:t>Беседа по содержанию картины.</w:t>
            </w:r>
          </w:p>
          <w:p w:rsidR="00FE7E09" w:rsidRPr="00FE7E09" w:rsidRDefault="00FE7E09" w:rsidP="005208DE">
            <w:r w:rsidRPr="00FE7E09">
              <w:t>Составление рассказа.</w:t>
            </w:r>
          </w:p>
          <w:p w:rsidR="00FE7E09" w:rsidRPr="00FE7E09" w:rsidRDefault="00FE7E09" w:rsidP="005208DE"/>
          <w:p w:rsidR="00FE7E09" w:rsidRPr="00FE7E09" w:rsidRDefault="00FE7E09" w:rsidP="005208DE"/>
          <w:p w:rsidR="00FE7E09" w:rsidRPr="00FE7E09" w:rsidRDefault="00FE7E09" w:rsidP="005208DE">
            <w:r w:rsidRPr="00FE7E09">
              <w:t>Д/и «Чего не стало? »</w:t>
            </w:r>
          </w:p>
          <w:p w:rsidR="00FE7E09" w:rsidRPr="00FE7E09" w:rsidRDefault="00FE7E09" w:rsidP="005208DE"/>
          <w:p w:rsidR="00FE7E09" w:rsidRPr="00FE7E09" w:rsidRDefault="00FE7E09" w:rsidP="005208DE">
            <w:r w:rsidRPr="00FE7E09">
              <w:t xml:space="preserve"> Д/и «Закончи предложение» и </w:t>
            </w:r>
            <w:r w:rsidRPr="00FE7E09">
              <w:lastRenderedPageBreak/>
              <w:t>«Ответь на вопрос»</w:t>
            </w:r>
          </w:p>
          <w:p w:rsidR="00FE7E09" w:rsidRPr="00FE7E09" w:rsidRDefault="00FE7E09" w:rsidP="005208DE">
            <w:r w:rsidRPr="00FE7E09">
              <w:t>Д/и «Где спрятались?»</w:t>
            </w:r>
          </w:p>
        </w:tc>
        <w:tc>
          <w:tcPr>
            <w:tcW w:w="5803" w:type="dxa"/>
            <w:tcBorders>
              <w:top w:val="single" w:sz="4" w:space="0" w:color="auto"/>
              <w:left w:val="single" w:sz="4" w:space="0" w:color="auto"/>
              <w:bottom w:val="single" w:sz="4" w:space="0" w:color="auto"/>
              <w:right w:val="single" w:sz="4" w:space="0" w:color="auto"/>
            </w:tcBorders>
            <w:hideMark/>
          </w:tcPr>
          <w:p w:rsidR="00FE7E09" w:rsidRPr="00FE7E09" w:rsidRDefault="00FE7E09" w:rsidP="005208DE">
            <w:pPr>
              <w:jc w:val="both"/>
            </w:pPr>
            <w:r w:rsidRPr="00FE7E09">
              <w:lastRenderedPageBreak/>
              <w:t>Развивать навыки речевого общения, речевой коммуникации; активизировать словарь по теме занятия. Продолжать формировать навыки построения предложений.</w:t>
            </w:r>
          </w:p>
          <w:p w:rsidR="00FE7E09" w:rsidRPr="00FE7E09" w:rsidRDefault="00FE7E09" w:rsidP="005208DE">
            <w:pPr>
              <w:jc w:val="both"/>
            </w:pPr>
            <w:r w:rsidRPr="00FE7E09">
              <w:t xml:space="preserve"> Упражнять в  словоизменении по категориям падежей. </w:t>
            </w:r>
          </w:p>
          <w:p w:rsidR="00FE7E09" w:rsidRPr="00FE7E09" w:rsidRDefault="00FE7E09" w:rsidP="005208DE">
            <w:pPr>
              <w:jc w:val="both"/>
            </w:pPr>
            <w:r w:rsidRPr="00FE7E09">
              <w:t xml:space="preserve">Уточнить артикуляцию звуков, учить детей определять заданный звук в слове. </w:t>
            </w:r>
          </w:p>
          <w:p w:rsidR="00FE7E09" w:rsidRPr="00FE7E09" w:rsidRDefault="00FE7E09" w:rsidP="005208DE">
            <w:pPr>
              <w:jc w:val="both"/>
            </w:pPr>
            <w:r w:rsidRPr="00FE7E09">
              <w:t xml:space="preserve">Развивать потребность в интеллектуальной активности и овладении новыми умениями, навыками и знаниями; развивать связную речь, умение отвечать на вопросы развернутыми </w:t>
            </w:r>
            <w:r w:rsidRPr="00FE7E09">
              <w:lastRenderedPageBreak/>
              <w:t>предложениями.</w:t>
            </w:r>
          </w:p>
          <w:p w:rsidR="00FE7E09" w:rsidRPr="00FE7E09" w:rsidRDefault="00FE7E09" w:rsidP="005208DE">
            <w:pPr>
              <w:jc w:val="both"/>
            </w:pPr>
            <w:r w:rsidRPr="00FE7E09">
              <w:t xml:space="preserve"> Упражнять в подборе и использовании в речи предлогов.</w:t>
            </w:r>
          </w:p>
          <w:p w:rsidR="00FE7E09" w:rsidRPr="00FE7E09" w:rsidRDefault="00FE7E09" w:rsidP="005208DE">
            <w:pPr>
              <w:jc w:val="both"/>
            </w:pPr>
            <w:r w:rsidRPr="00FE7E09">
              <w:t>Упражнять детей в поиске грамматических ошибок.  Воспитывать умение выслушивать товарищей.</w:t>
            </w:r>
          </w:p>
        </w:tc>
        <w:tc>
          <w:tcPr>
            <w:tcW w:w="1769" w:type="dxa"/>
            <w:tcBorders>
              <w:top w:val="single" w:sz="4" w:space="0" w:color="auto"/>
              <w:left w:val="single" w:sz="4" w:space="0" w:color="auto"/>
              <w:bottom w:val="single" w:sz="4" w:space="0" w:color="auto"/>
              <w:right w:val="single" w:sz="4" w:space="0" w:color="auto"/>
            </w:tcBorders>
            <w:hideMark/>
          </w:tcPr>
          <w:p w:rsidR="00FE7E09" w:rsidRPr="00FE7E09" w:rsidRDefault="00FE7E09" w:rsidP="005208DE">
            <w:pPr>
              <w:jc w:val="center"/>
            </w:pPr>
            <w:r w:rsidRPr="00FE7E09">
              <w:lastRenderedPageBreak/>
              <w:t>4</w:t>
            </w:r>
          </w:p>
        </w:tc>
      </w:tr>
    </w:tbl>
    <w:p w:rsidR="00FE7E09" w:rsidRDefault="00FE7E09" w:rsidP="00856369">
      <w:pPr>
        <w:rPr>
          <w:b/>
        </w:rPr>
      </w:pPr>
    </w:p>
    <w:p w:rsidR="00FE7E09" w:rsidRDefault="00FE7E09" w:rsidP="00856369">
      <w:pPr>
        <w:rPr>
          <w:b/>
        </w:rPr>
      </w:pPr>
    </w:p>
    <w:p w:rsidR="00FE7E09" w:rsidRDefault="00555FC4" w:rsidP="00FE7E09">
      <w:pPr>
        <w:jc w:val="center"/>
        <w:rPr>
          <w:b/>
        </w:rPr>
      </w:pPr>
      <w:r>
        <w:rPr>
          <w:b/>
        </w:rPr>
        <w:t xml:space="preserve">Календарно-тематическое </w:t>
      </w:r>
      <w:r w:rsidRPr="00254357">
        <w:rPr>
          <w:b/>
        </w:rPr>
        <w:t xml:space="preserve"> планирование</w:t>
      </w:r>
      <w:r w:rsidR="00FE7E09">
        <w:rPr>
          <w:b/>
        </w:rPr>
        <w:t xml:space="preserve"> кружка физкультурно-спортивной направленности для детей дошкольного возраста (4-7 лет) </w:t>
      </w:r>
    </w:p>
    <w:p w:rsidR="00555FC4" w:rsidRDefault="00FE7E09" w:rsidP="00FE7E09">
      <w:pPr>
        <w:jc w:val="center"/>
        <w:rPr>
          <w:b/>
        </w:rPr>
      </w:pPr>
      <w:r>
        <w:rPr>
          <w:b/>
        </w:rPr>
        <w:t>«Физкультурные занятия в детском саду»</w:t>
      </w:r>
    </w:p>
    <w:p w:rsidR="00FE7E09" w:rsidRPr="00E334EA" w:rsidRDefault="00FE7E09" w:rsidP="00FE7E09">
      <w:pPr>
        <w:autoSpaceDE w:val="0"/>
        <w:autoSpaceDN w:val="0"/>
        <w:adjustRightInd w:val="0"/>
        <w:spacing w:before="100"/>
        <w:rPr>
          <w:rFonts w:ascii="Times New Roman CYR" w:hAnsi="Times New Roman CYR" w:cs="Times New Roman CYR"/>
          <w:b/>
          <w:bCs/>
        </w:rPr>
      </w:pPr>
      <w:r w:rsidRPr="00A55408">
        <w:rPr>
          <w:b/>
          <w:bCs/>
        </w:rPr>
        <w:t xml:space="preserve">                                                       </w:t>
      </w:r>
      <w:r>
        <w:rPr>
          <w:b/>
          <w:bCs/>
        </w:rPr>
        <w:t xml:space="preserve">  </w:t>
      </w:r>
      <w:r>
        <w:rPr>
          <w:rFonts w:ascii="Times New Roman CYR" w:hAnsi="Times New Roman CYR" w:cs="Times New Roman CYR"/>
          <w:b/>
          <w:bCs/>
        </w:rPr>
        <w:t>СЕНТЯБРЬ</w:t>
      </w:r>
    </w:p>
    <w:tbl>
      <w:tblPr>
        <w:tblW w:w="0" w:type="auto"/>
        <w:tblInd w:w="108" w:type="dxa"/>
        <w:tblLayout w:type="fixed"/>
        <w:tblLook w:val="0000"/>
      </w:tblPr>
      <w:tblGrid>
        <w:gridCol w:w="1540"/>
        <w:gridCol w:w="6174"/>
        <w:gridCol w:w="926"/>
      </w:tblGrid>
      <w:tr w:rsidR="00FE7E09" w:rsidRPr="00143C58" w:rsidTr="005208DE">
        <w:trPr>
          <w:trHeight w:val="1"/>
        </w:trPr>
        <w:tc>
          <w:tcPr>
            <w:tcW w:w="1540" w:type="dxa"/>
            <w:tcBorders>
              <w:top w:val="single" w:sz="6" w:space="0" w:color="000000"/>
              <w:left w:val="single" w:sz="6" w:space="0" w:color="000000"/>
              <w:bottom w:val="single" w:sz="6" w:space="0" w:color="000000"/>
              <w:right w:val="single" w:sz="6" w:space="0" w:color="000000"/>
            </w:tcBorders>
            <w:shd w:val="clear" w:color="000000" w:fill="FFFFFF"/>
          </w:tcPr>
          <w:p w:rsidR="00FE7E09" w:rsidRPr="00143C58" w:rsidRDefault="00FE7E09" w:rsidP="005208DE">
            <w:pPr>
              <w:autoSpaceDE w:val="0"/>
              <w:autoSpaceDN w:val="0"/>
              <w:adjustRightInd w:val="0"/>
              <w:spacing w:before="100"/>
              <w:jc w:val="both"/>
              <w:rPr>
                <w:rFonts w:ascii="Calibri" w:hAnsi="Calibri" w:cs="Calibri"/>
                <w:sz w:val="22"/>
                <w:szCs w:val="22"/>
              </w:rPr>
            </w:pPr>
            <w:r w:rsidRPr="00143C58">
              <w:rPr>
                <w:b/>
                <w:bCs/>
              </w:rPr>
              <w:t>№</w:t>
            </w:r>
          </w:p>
        </w:tc>
        <w:tc>
          <w:tcPr>
            <w:tcW w:w="6174" w:type="dxa"/>
            <w:tcBorders>
              <w:top w:val="single" w:sz="6" w:space="0" w:color="000000"/>
              <w:left w:val="single" w:sz="4" w:space="0" w:color="000000"/>
              <w:bottom w:val="single" w:sz="6" w:space="0" w:color="000000"/>
              <w:right w:val="single" w:sz="6" w:space="0" w:color="000000"/>
            </w:tcBorders>
            <w:shd w:val="clear" w:color="000000" w:fill="FFFFFF"/>
          </w:tcPr>
          <w:p w:rsidR="00FE7E09" w:rsidRPr="00143C58" w:rsidRDefault="00FE7E09" w:rsidP="005208DE">
            <w:pPr>
              <w:autoSpaceDE w:val="0"/>
              <w:autoSpaceDN w:val="0"/>
              <w:adjustRightInd w:val="0"/>
              <w:spacing w:before="100"/>
              <w:jc w:val="both"/>
              <w:rPr>
                <w:rFonts w:ascii="Calibri" w:hAnsi="Calibri" w:cs="Calibri"/>
                <w:sz w:val="22"/>
                <w:szCs w:val="22"/>
              </w:rPr>
            </w:pPr>
            <w:r>
              <w:rPr>
                <w:rFonts w:ascii="Times New Roman CYR" w:hAnsi="Times New Roman CYR" w:cs="Times New Roman CYR"/>
                <w:b/>
                <w:bCs/>
              </w:rPr>
              <w:t>Содержание занятий, задачи</w:t>
            </w:r>
          </w:p>
        </w:tc>
        <w:tc>
          <w:tcPr>
            <w:tcW w:w="926" w:type="dxa"/>
            <w:tcBorders>
              <w:top w:val="single" w:sz="6" w:space="0" w:color="000000"/>
              <w:left w:val="single" w:sz="4" w:space="0" w:color="000000"/>
              <w:bottom w:val="single" w:sz="6" w:space="0" w:color="000000"/>
              <w:right w:val="single" w:sz="6" w:space="0" w:color="000000"/>
            </w:tcBorders>
            <w:shd w:val="clear" w:color="000000" w:fill="FFFFFF"/>
          </w:tcPr>
          <w:p w:rsidR="00FE7E09" w:rsidRPr="00143C58" w:rsidRDefault="00FE7E09" w:rsidP="005208DE">
            <w:pPr>
              <w:autoSpaceDE w:val="0"/>
              <w:autoSpaceDN w:val="0"/>
              <w:adjustRightInd w:val="0"/>
              <w:spacing w:before="100"/>
              <w:jc w:val="center"/>
              <w:rPr>
                <w:rFonts w:ascii="Calibri" w:hAnsi="Calibri" w:cs="Calibri"/>
                <w:sz w:val="22"/>
                <w:szCs w:val="22"/>
              </w:rPr>
            </w:pPr>
            <w:r>
              <w:rPr>
                <w:rFonts w:ascii="Times New Roman CYR" w:hAnsi="Times New Roman CYR" w:cs="Times New Roman CYR"/>
                <w:b/>
                <w:bCs/>
                <w:sz w:val="20"/>
                <w:szCs w:val="20"/>
              </w:rPr>
              <w:t>Кол-во часов</w:t>
            </w:r>
          </w:p>
        </w:tc>
      </w:tr>
      <w:tr w:rsidR="00FE7E09" w:rsidTr="005208DE">
        <w:trPr>
          <w:trHeight w:val="1228"/>
        </w:trPr>
        <w:tc>
          <w:tcPr>
            <w:tcW w:w="1540" w:type="dxa"/>
            <w:tcBorders>
              <w:top w:val="single" w:sz="4" w:space="0" w:color="000000"/>
              <w:left w:val="single" w:sz="6" w:space="0" w:color="000000"/>
              <w:bottom w:val="single" w:sz="6" w:space="0" w:color="000000"/>
              <w:right w:val="single" w:sz="6" w:space="0" w:color="000000"/>
            </w:tcBorders>
            <w:shd w:val="clear" w:color="000000" w:fill="FFFFFF"/>
            <w:vAlign w:val="center"/>
          </w:tcPr>
          <w:p w:rsidR="00FE7E09" w:rsidRPr="00143C58" w:rsidRDefault="00FE7E09" w:rsidP="005208DE">
            <w:pPr>
              <w:autoSpaceDE w:val="0"/>
              <w:autoSpaceDN w:val="0"/>
              <w:adjustRightInd w:val="0"/>
              <w:ind w:left="113" w:right="113"/>
              <w:jc w:val="both"/>
              <w:rPr>
                <w:rFonts w:ascii="Calibri" w:hAnsi="Calibri" w:cs="Calibri"/>
                <w:sz w:val="22"/>
                <w:szCs w:val="22"/>
              </w:rPr>
            </w:pPr>
            <w:r w:rsidRPr="00143C58">
              <w:rPr>
                <w:b/>
                <w:bCs/>
              </w:rPr>
              <w:t xml:space="preserve">1 </w:t>
            </w:r>
            <w:r>
              <w:rPr>
                <w:rFonts w:ascii="Times New Roman CYR" w:hAnsi="Times New Roman CYR" w:cs="Times New Roman CYR"/>
                <w:b/>
                <w:bCs/>
              </w:rPr>
              <w:t>неделя</w:t>
            </w:r>
          </w:p>
        </w:tc>
        <w:tc>
          <w:tcPr>
            <w:tcW w:w="6174" w:type="dxa"/>
            <w:tcBorders>
              <w:top w:val="single" w:sz="4"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Calibri" w:hAnsi="Calibri" w:cs="Calibri"/>
                <w:sz w:val="22"/>
                <w:szCs w:val="22"/>
                <w:lang w:val="en-US"/>
              </w:rPr>
            </w:pPr>
            <w:r>
              <w:rPr>
                <w:rFonts w:ascii="Times New Roman CYR" w:hAnsi="Times New Roman CYR" w:cs="Times New Roman CYR"/>
              </w:rPr>
              <w:t>Ознакомить детей с работой секции. Инструктаж с детьми о правилах безопасности на занятиях по спортивной гимнастике. Диагностика физической подготовленности детей</w:t>
            </w:r>
          </w:p>
        </w:tc>
        <w:tc>
          <w:tcPr>
            <w:tcW w:w="926" w:type="dxa"/>
            <w:tcBorders>
              <w:top w:val="single" w:sz="4" w:space="0" w:color="000000"/>
              <w:left w:val="single" w:sz="4"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spacing w:before="100"/>
              <w:jc w:val="both"/>
              <w:rPr>
                <w:rFonts w:ascii="Calibri" w:hAnsi="Calibri" w:cs="Calibri"/>
                <w:sz w:val="22"/>
                <w:szCs w:val="22"/>
                <w:lang w:val="en-US"/>
              </w:rPr>
            </w:pPr>
            <w:r>
              <w:rPr>
                <w:rFonts w:ascii="Times New Roman CYR" w:hAnsi="Times New Roman CYR" w:cs="Times New Roman CYR"/>
              </w:rPr>
              <w:t>20-3</w:t>
            </w:r>
            <w:r>
              <w:rPr>
                <w:lang w:val="en-US"/>
              </w:rPr>
              <w:t xml:space="preserve">0 </w:t>
            </w:r>
            <w:r>
              <w:rPr>
                <w:rFonts w:ascii="Times New Roman CYR" w:hAnsi="Times New Roman CYR" w:cs="Times New Roman CYR"/>
              </w:rPr>
              <w:t>мин.</w:t>
            </w:r>
          </w:p>
        </w:tc>
      </w:tr>
      <w:tr w:rsidR="00FE7E09" w:rsidTr="005208DE">
        <w:trPr>
          <w:trHeight w:val="1445"/>
        </w:trPr>
        <w:tc>
          <w:tcPr>
            <w:tcW w:w="1540" w:type="dxa"/>
            <w:tcBorders>
              <w:top w:val="single" w:sz="4" w:space="0" w:color="000000"/>
              <w:left w:val="single" w:sz="6"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ind w:left="113" w:right="113"/>
              <w:jc w:val="center"/>
              <w:rPr>
                <w:rFonts w:ascii="Calibri" w:hAnsi="Calibri" w:cs="Calibri"/>
                <w:sz w:val="22"/>
                <w:szCs w:val="22"/>
                <w:lang w:val="en-US"/>
              </w:rPr>
            </w:pPr>
            <w:r>
              <w:rPr>
                <w:b/>
                <w:bCs/>
                <w:lang w:val="en-US"/>
              </w:rPr>
              <w:t xml:space="preserve">2 </w:t>
            </w:r>
            <w:r>
              <w:rPr>
                <w:rFonts w:ascii="Times New Roman CYR" w:hAnsi="Times New Roman CYR" w:cs="Times New Roman CYR"/>
                <w:b/>
                <w:bCs/>
              </w:rPr>
              <w:t xml:space="preserve">неделя </w:t>
            </w:r>
          </w:p>
        </w:tc>
        <w:tc>
          <w:tcPr>
            <w:tcW w:w="6174" w:type="dxa"/>
            <w:tcBorders>
              <w:top w:val="single" w:sz="4"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Times New Roman CYR" w:hAnsi="Times New Roman CYR" w:cs="Times New Roman CYR"/>
              </w:rPr>
            </w:pPr>
            <w:r>
              <w:rPr>
                <w:rFonts w:ascii="Times New Roman CYR" w:hAnsi="Times New Roman CYR" w:cs="Times New Roman CYR"/>
              </w:rPr>
              <w:t>Задачи:</w:t>
            </w:r>
          </w:p>
          <w:p w:rsidR="00FE7E09" w:rsidRDefault="00FE7E09" w:rsidP="005208DE">
            <w:pPr>
              <w:autoSpaceDE w:val="0"/>
              <w:autoSpaceDN w:val="0"/>
              <w:adjustRightInd w:val="0"/>
              <w:spacing w:before="100" w:after="100"/>
              <w:rPr>
                <w:rFonts w:ascii="Times New Roman CYR" w:hAnsi="Times New Roman CYR" w:cs="Times New Roman CYR"/>
              </w:rPr>
            </w:pPr>
            <w:r w:rsidRPr="00D8459B">
              <w:t xml:space="preserve">1. </w:t>
            </w:r>
            <w:r>
              <w:rPr>
                <w:rFonts w:ascii="Times New Roman CYR" w:hAnsi="Times New Roman CYR" w:cs="Times New Roman CYR"/>
              </w:rPr>
              <w:t>Обучать подготовительным упражнениям к группировке;</w:t>
            </w:r>
          </w:p>
          <w:p w:rsidR="00FE7E09" w:rsidRDefault="00FE7E09" w:rsidP="005208DE">
            <w:pPr>
              <w:autoSpaceDE w:val="0"/>
              <w:autoSpaceDN w:val="0"/>
              <w:adjustRightInd w:val="0"/>
              <w:spacing w:before="100" w:after="100"/>
              <w:rPr>
                <w:rFonts w:ascii="Times New Roman CYR" w:hAnsi="Times New Roman CYR" w:cs="Times New Roman CYR"/>
              </w:rPr>
            </w:pPr>
            <w:r w:rsidRPr="00D8459B">
              <w:t xml:space="preserve">2. </w:t>
            </w:r>
            <w:r>
              <w:rPr>
                <w:rFonts w:ascii="Times New Roman CYR" w:hAnsi="Times New Roman CYR" w:cs="Times New Roman CYR"/>
              </w:rPr>
              <w:t>Познакомить с группировкой сидя, лежа на спине, в приседе;</w:t>
            </w:r>
          </w:p>
          <w:p w:rsidR="00FE7E09" w:rsidRDefault="00FE7E09" w:rsidP="005208DE">
            <w:pPr>
              <w:autoSpaceDE w:val="0"/>
              <w:autoSpaceDN w:val="0"/>
              <w:adjustRightInd w:val="0"/>
              <w:spacing w:before="100" w:after="100"/>
              <w:rPr>
                <w:rFonts w:ascii="Times New Roman CYR" w:hAnsi="Times New Roman CYR" w:cs="Times New Roman CYR"/>
              </w:rPr>
            </w:pPr>
            <w:r w:rsidRPr="00D8459B">
              <w:t xml:space="preserve">3. </w:t>
            </w:r>
            <w:r>
              <w:rPr>
                <w:rFonts w:ascii="Times New Roman CYR" w:hAnsi="Times New Roman CYR" w:cs="Times New Roman CYR"/>
              </w:rPr>
              <w:t>Ознакомить детей с перекатами;</w:t>
            </w:r>
          </w:p>
          <w:p w:rsidR="00FE7E09" w:rsidRPr="00D8459B" w:rsidRDefault="00FE7E09" w:rsidP="005208DE">
            <w:pPr>
              <w:autoSpaceDE w:val="0"/>
              <w:autoSpaceDN w:val="0"/>
              <w:adjustRightInd w:val="0"/>
              <w:spacing w:before="100"/>
              <w:jc w:val="both"/>
            </w:pPr>
            <w:r w:rsidRPr="00D8459B">
              <w:t xml:space="preserve">4. </w:t>
            </w:r>
            <w:r>
              <w:rPr>
                <w:rFonts w:ascii="Times New Roman CYR" w:hAnsi="Times New Roman CYR" w:cs="Times New Roman CYR"/>
              </w:rPr>
              <w:t xml:space="preserve">Игра </w:t>
            </w:r>
            <w:r w:rsidRPr="00D8459B">
              <w:t>«</w:t>
            </w:r>
            <w:r>
              <w:rPr>
                <w:rFonts w:ascii="Times New Roman CYR" w:hAnsi="Times New Roman CYR" w:cs="Times New Roman CYR"/>
              </w:rPr>
              <w:t>Пингвин с мячом</w:t>
            </w:r>
            <w:r w:rsidRPr="00D8459B">
              <w:t>».</w:t>
            </w:r>
          </w:p>
          <w:p w:rsidR="00FE7E09" w:rsidRPr="00D8459B" w:rsidRDefault="00FE7E09" w:rsidP="005208DE">
            <w:pPr>
              <w:autoSpaceDE w:val="0"/>
              <w:autoSpaceDN w:val="0"/>
              <w:adjustRightInd w:val="0"/>
              <w:jc w:val="both"/>
              <w:rPr>
                <w:rFonts w:ascii="Calibri" w:hAnsi="Calibri" w:cs="Calibri"/>
                <w:sz w:val="22"/>
                <w:szCs w:val="22"/>
              </w:rPr>
            </w:pPr>
            <w:r>
              <w:rPr>
                <w:lang w:val="en-US"/>
              </w:rPr>
              <w:t> </w:t>
            </w:r>
          </w:p>
        </w:tc>
        <w:tc>
          <w:tcPr>
            <w:tcW w:w="926" w:type="dxa"/>
            <w:tcBorders>
              <w:top w:val="single" w:sz="4" w:space="0" w:color="000000"/>
              <w:left w:val="single" w:sz="4"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spacing w:before="100"/>
              <w:jc w:val="both"/>
              <w:rPr>
                <w:rFonts w:ascii="Calibri" w:hAnsi="Calibri" w:cs="Calibri"/>
                <w:sz w:val="22"/>
                <w:szCs w:val="22"/>
                <w:lang w:val="en-US"/>
              </w:rPr>
            </w:pPr>
            <w:r>
              <w:rPr>
                <w:rFonts w:ascii="Times New Roman CYR" w:hAnsi="Times New Roman CYR" w:cs="Times New Roman CYR"/>
              </w:rPr>
              <w:t>20-3</w:t>
            </w:r>
            <w:r>
              <w:rPr>
                <w:lang w:val="en-US"/>
              </w:rPr>
              <w:t xml:space="preserve">0 </w:t>
            </w:r>
            <w:r>
              <w:rPr>
                <w:rFonts w:ascii="Times New Roman CYR" w:hAnsi="Times New Roman CYR" w:cs="Times New Roman CYR"/>
              </w:rPr>
              <w:t>мин.</w:t>
            </w:r>
          </w:p>
        </w:tc>
      </w:tr>
      <w:tr w:rsidR="00FE7E09" w:rsidTr="005208DE">
        <w:trPr>
          <w:trHeight w:val="1234"/>
        </w:trPr>
        <w:tc>
          <w:tcPr>
            <w:tcW w:w="1540" w:type="dxa"/>
            <w:tcBorders>
              <w:top w:val="single" w:sz="4" w:space="0" w:color="000000"/>
              <w:left w:val="single" w:sz="6"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ind w:left="113" w:right="113"/>
              <w:jc w:val="center"/>
              <w:rPr>
                <w:rFonts w:ascii="Times New Roman CYR" w:hAnsi="Times New Roman CYR" w:cs="Times New Roman CYR"/>
              </w:rPr>
            </w:pPr>
            <w:r>
              <w:rPr>
                <w:b/>
                <w:bCs/>
                <w:lang w:val="en-US"/>
              </w:rPr>
              <w:t xml:space="preserve">3 </w:t>
            </w:r>
            <w:r>
              <w:rPr>
                <w:rFonts w:ascii="Times New Roman CYR" w:hAnsi="Times New Roman CYR" w:cs="Times New Roman CYR"/>
                <w:b/>
                <w:bCs/>
              </w:rPr>
              <w:t>неделя</w:t>
            </w:r>
          </w:p>
          <w:p w:rsidR="00FE7E09" w:rsidRDefault="00FE7E09" w:rsidP="005208DE">
            <w:pPr>
              <w:autoSpaceDE w:val="0"/>
              <w:autoSpaceDN w:val="0"/>
              <w:adjustRightInd w:val="0"/>
              <w:ind w:left="113" w:right="113"/>
              <w:jc w:val="center"/>
              <w:rPr>
                <w:rFonts w:ascii="Calibri" w:hAnsi="Calibri" w:cs="Calibri"/>
                <w:sz w:val="22"/>
                <w:szCs w:val="22"/>
                <w:lang w:val="en-US"/>
              </w:rPr>
            </w:pPr>
          </w:p>
        </w:tc>
        <w:tc>
          <w:tcPr>
            <w:tcW w:w="6174" w:type="dxa"/>
            <w:tcBorders>
              <w:top w:val="single" w:sz="4"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Times New Roman CYR" w:hAnsi="Times New Roman CYR" w:cs="Times New Roman CYR"/>
              </w:rPr>
            </w:pPr>
            <w:r>
              <w:rPr>
                <w:rFonts w:ascii="Times New Roman CYR" w:hAnsi="Times New Roman CYR" w:cs="Times New Roman CYR"/>
              </w:rPr>
              <w:t>Задачи:</w:t>
            </w:r>
          </w:p>
          <w:p w:rsidR="00FE7E09" w:rsidRDefault="00FE7E09" w:rsidP="005208DE">
            <w:pPr>
              <w:autoSpaceDE w:val="0"/>
              <w:autoSpaceDN w:val="0"/>
              <w:adjustRightInd w:val="0"/>
              <w:jc w:val="both"/>
              <w:rPr>
                <w:rFonts w:ascii="Times New Roman CYR" w:hAnsi="Times New Roman CYR" w:cs="Times New Roman CYR"/>
              </w:rPr>
            </w:pPr>
            <w:r w:rsidRPr="00D8459B">
              <w:t xml:space="preserve">1. </w:t>
            </w:r>
            <w:r>
              <w:rPr>
                <w:rFonts w:ascii="Times New Roman CYR" w:hAnsi="Times New Roman CYR" w:cs="Times New Roman CYR"/>
              </w:rPr>
              <w:t>Выполнять упражнения, подводящие к изучению кувырка вперед и назад.</w:t>
            </w:r>
          </w:p>
          <w:p w:rsidR="00FE7E09" w:rsidRDefault="00FE7E09" w:rsidP="005208DE">
            <w:pPr>
              <w:autoSpaceDE w:val="0"/>
              <w:autoSpaceDN w:val="0"/>
              <w:adjustRightInd w:val="0"/>
              <w:jc w:val="both"/>
              <w:rPr>
                <w:rFonts w:ascii="Times New Roman CYR" w:hAnsi="Times New Roman CYR" w:cs="Times New Roman CYR"/>
              </w:rPr>
            </w:pPr>
            <w:r w:rsidRPr="00D8459B">
              <w:t xml:space="preserve">2. </w:t>
            </w:r>
            <w:r>
              <w:rPr>
                <w:rFonts w:ascii="Times New Roman CYR" w:hAnsi="Times New Roman CYR" w:cs="Times New Roman CYR"/>
              </w:rPr>
              <w:t>Выполнять упражнения, подводящие к изучению стойки на лопатках</w:t>
            </w:r>
          </w:p>
          <w:p w:rsidR="00FE7E09" w:rsidRDefault="00FE7E09" w:rsidP="005208DE">
            <w:pPr>
              <w:autoSpaceDE w:val="0"/>
              <w:autoSpaceDN w:val="0"/>
              <w:adjustRightInd w:val="0"/>
              <w:jc w:val="both"/>
              <w:rPr>
                <w:rFonts w:ascii="Times New Roman CYR" w:hAnsi="Times New Roman CYR" w:cs="Times New Roman CYR"/>
              </w:rPr>
            </w:pPr>
            <w:r w:rsidRPr="00D8459B">
              <w:t xml:space="preserve">3. </w:t>
            </w:r>
            <w:r>
              <w:rPr>
                <w:rFonts w:ascii="Times New Roman CYR" w:hAnsi="Times New Roman CYR" w:cs="Times New Roman CYR"/>
              </w:rPr>
              <w:t>Развивать гибкость;</w:t>
            </w:r>
          </w:p>
          <w:p w:rsidR="00FE7E09" w:rsidRPr="00D8459B" w:rsidRDefault="00FE7E09" w:rsidP="005208DE">
            <w:pPr>
              <w:autoSpaceDE w:val="0"/>
              <w:autoSpaceDN w:val="0"/>
              <w:adjustRightInd w:val="0"/>
              <w:spacing w:before="100"/>
              <w:jc w:val="both"/>
              <w:rPr>
                <w:rFonts w:ascii="Calibri" w:hAnsi="Calibri" w:cs="Calibri"/>
                <w:sz w:val="22"/>
                <w:szCs w:val="22"/>
              </w:rPr>
            </w:pPr>
            <w:r w:rsidRPr="00D8459B">
              <w:t xml:space="preserve">4. </w:t>
            </w:r>
            <w:r>
              <w:rPr>
                <w:rFonts w:ascii="Times New Roman CYR" w:hAnsi="Times New Roman CYR" w:cs="Times New Roman CYR"/>
              </w:rPr>
              <w:t xml:space="preserve">Игра </w:t>
            </w:r>
            <w:r w:rsidRPr="00D8459B">
              <w:t>«</w:t>
            </w:r>
            <w:r>
              <w:rPr>
                <w:rFonts w:ascii="Times New Roman CYR" w:hAnsi="Times New Roman CYR" w:cs="Times New Roman CYR"/>
              </w:rPr>
              <w:t>Мяч сквозь обруч</w:t>
            </w:r>
            <w:r w:rsidRPr="00D8459B">
              <w:t>».</w:t>
            </w:r>
          </w:p>
        </w:tc>
        <w:tc>
          <w:tcPr>
            <w:tcW w:w="926" w:type="dxa"/>
            <w:tcBorders>
              <w:top w:val="single" w:sz="4" w:space="0" w:color="000000"/>
              <w:left w:val="single" w:sz="4"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spacing w:before="100"/>
              <w:jc w:val="both"/>
              <w:rPr>
                <w:rFonts w:ascii="Calibri" w:hAnsi="Calibri" w:cs="Calibri"/>
                <w:sz w:val="22"/>
                <w:szCs w:val="22"/>
                <w:lang w:val="en-US"/>
              </w:rPr>
            </w:pPr>
            <w:r>
              <w:rPr>
                <w:rFonts w:ascii="Times New Roman CYR" w:hAnsi="Times New Roman CYR" w:cs="Times New Roman CYR"/>
              </w:rPr>
              <w:t>20-3</w:t>
            </w:r>
            <w:r>
              <w:rPr>
                <w:lang w:val="en-US"/>
              </w:rPr>
              <w:t xml:space="preserve">0 </w:t>
            </w:r>
            <w:r>
              <w:rPr>
                <w:rFonts w:ascii="Times New Roman CYR" w:hAnsi="Times New Roman CYR" w:cs="Times New Roman CYR"/>
              </w:rPr>
              <w:t>мин.</w:t>
            </w:r>
          </w:p>
        </w:tc>
      </w:tr>
      <w:tr w:rsidR="00FE7E09" w:rsidTr="005208DE">
        <w:trPr>
          <w:trHeight w:val="1509"/>
        </w:trPr>
        <w:tc>
          <w:tcPr>
            <w:tcW w:w="1540" w:type="dxa"/>
            <w:tcBorders>
              <w:top w:val="single" w:sz="4" w:space="0" w:color="000000"/>
              <w:left w:val="single" w:sz="6"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ind w:left="113" w:right="113"/>
              <w:jc w:val="center"/>
              <w:rPr>
                <w:rFonts w:ascii="Times New Roman CYR" w:hAnsi="Times New Roman CYR" w:cs="Times New Roman CYR"/>
              </w:rPr>
            </w:pPr>
            <w:r>
              <w:rPr>
                <w:b/>
                <w:bCs/>
                <w:lang w:val="en-US"/>
              </w:rPr>
              <w:t xml:space="preserve">4 </w:t>
            </w:r>
            <w:r>
              <w:rPr>
                <w:rFonts w:ascii="Times New Roman CYR" w:hAnsi="Times New Roman CYR" w:cs="Times New Roman CYR"/>
                <w:b/>
                <w:bCs/>
              </w:rPr>
              <w:t>неделя</w:t>
            </w:r>
          </w:p>
          <w:p w:rsidR="00FE7E09" w:rsidRDefault="00FE7E09" w:rsidP="005208DE">
            <w:pPr>
              <w:autoSpaceDE w:val="0"/>
              <w:autoSpaceDN w:val="0"/>
              <w:adjustRightInd w:val="0"/>
              <w:ind w:left="113" w:right="113"/>
              <w:jc w:val="center"/>
              <w:rPr>
                <w:rFonts w:ascii="Calibri" w:hAnsi="Calibri" w:cs="Calibri"/>
                <w:sz w:val="22"/>
                <w:szCs w:val="22"/>
                <w:lang w:val="en-US"/>
              </w:rPr>
            </w:pPr>
          </w:p>
        </w:tc>
        <w:tc>
          <w:tcPr>
            <w:tcW w:w="6174" w:type="dxa"/>
            <w:tcBorders>
              <w:top w:val="single" w:sz="4"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Times New Roman CYR" w:hAnsi="Times New Roman CYR" w:cs="Times New Roman CYR"/>
              </w:rPr>
            </w:pPr>
            <w:r>
              <w:rPr>
                <w:rFonts w:ascii="Times New Roman CYR" w:hAnsi="Times New Roman CYR" w:cs="Times New Roman CYR"/>
              </w:rPr>
              <w:t>Задачи:</w:t>
            </w:r>
          </w:p>
          <w:p w:rsidR="00FE7E09" w:rsidRDefault="00FE7E09" w:rsidP="005208DE">
            <w:pPr>
              <w:autoSpaceDE w:val="0"/>
              <w:autoSpaceDN w:val="0"/>
              <w:adjustRightInd w:val="0"/>
              <w:jc w:val="both"/>
              <w:rPr>
                <w:rFonts w:ascii="Times New Roman CYR" w:hAnsi="Times New Roman CYR" w:cs="Times New Roman CYR"/>
              </w:rPr>
            </w:pPr>
            <w:r w:rsidRPr="00D8459B">
              <w:t xml:space="preserve">1. </w:t>
            </w:r>
            <w:r>
              <w:rPr>
                <w:rFonts w:ascii="Times New Roman CYR" w:hAnsi="Times New Roman CYR" w:cs="Times New Roman CYR"/>
              </w:rPr>
              <w:t>Упражнять в ползании по наклонной доске.</w:t>
            </w:r>
          </w:p>
          <w:p w:rsidR="00FE7E09" w:rsidRDefault="00FE7E09" w:rsidP="005208DE">
            <w:pPr>
              <w:autoSpaceDE w:val="0"/>
              <w:autoSpaceDN w:val="0"/>
              <w:adjustRightInd w:val="0"/>
              <w:jc w:val="both"/>
              <w:rPr>
                <w:rFonts w:ascii="Times New Roman CYR" w:hAnsi="Times New Roman CYR" w:cs="Times New Roman CYR"/>
              </w:rPr>
            </w:pPr>
            <w:r w:rsidRPr="00D8459B">
              <w:t xml:space="preserve">2. </w:t>
            </w:r>
            <w:r>
              <w:rPr>
                <w:rFonts w:ascii="Times New Roman CYR" w:hAnsi="Times New Roman CYR" w:cs="Times New Roman CYR"/>
              </w:rPr>
              <w:t>Упражнять в ползании по гимнастической скамейке без помощи ног;</w:t>
            </w:r>
          </w:p>
          <w:p w:rsidR="00FE7E09" w:rsidRDefault="00FE7E09" w:rsidP="005208DE">
            <w:pPr>
              <w:autoSpaceDE w:val="0"/>
              <w:autoSpaceDN w:val="0"/>
              <w:adjustRightInd w:val="0"/>
              <w:jc w:val="both"/>
              <w:rPr>
                <w:rFonts w:ascii="Times New Roman CYR" w:hAnsi="Times New Roman CYR" w:cs="Times New Roman CYR"/>
              </w:rPr>
            </w:pPr>
            <w:r w:rsidRPr="00D8459B">
              <w:t xml:space="preserve">3. </w:t>
            </w:r>
            <w:r>
              <w:rPr>
                <w:rFonts w:ascii="Times New Roman CYR" w:hAnsi="Times New Roman CYR" w:cs="Times New Roman CYR"/>
              </w:rPr>
              <w:t>Развивать силовые способности;</w:t>
            </w:r>
          </w:p>
          <w:p w:rsidR="00FE7E09" w:rsidRPr="00D8459B" w:rsidRDefault="00FE7E09" w:rsidP="005208DE">
            <w:pPr>
              <w:autoSpaceDE w:val="0"/>
              <w:autoSpaceDN w:val="0"/>
              <w:adjustRightInd w:val="0"/>
              <w:spacing w:before="100" w:after="100"/>
              <w:rPr>
                <w:rFonts w:ascii="Calibri" w:hAnsi="Calibri" w:cs="Calibri"/>
                <w:sz w:val="22"/>
                <w:szCs w:val="22"/>
              </w:rPr>
            </w:pPr>
            <w:r w:rsidRPr="00D8459B">
              <w:t xml:space="preserve">4. </w:t>
            </w:r>
            <w:r>
              <w:rPr>
                <w:rFonts w:ascii="Times New Roman CYR" w:hAnsi="Times New Roman CYR" w:cs="Times New Roman CYR"/>
              </w:rPr>
              <w:t xml:space="preserve">Игра </w:t>
            </w:r>
            <w:r w:rsidRPr="00D8459B">
              <w:t>«</w:t>
            </w:r>
            <w:r>
              <w:rPr>
                <w:rFonts w:ascii="Times New Roman CYR" w:hAnsi="Times New Roman CYR" w:cs="Times New Roman CYR"/>
              </w:rPr>
              <w:t>Что изменилось?</w:t>
            </w:r>
            <w:r w:rsidRPr="00D8459B">
              <w:t>»</w:t>
            </w:r>
          </w:p>
        </w:tc>
        <w:tc>
          <w:tcPr>
            <w:tcW w:w="926" w:type="dxa"/>
            <w:tcBorders>
              <w:top w:val="single" w:sz="4" w:space="0" w:color="000000"/>
              <w:left w:val="single" w:sz="4"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spacing w:before="100"/>
              <w:jc w:val="both"/>
              <w:rPr>
                <w:rFonts w:ascii="Calibri" w:hAnsi="Calibri" w:cs="Calibri"/>
                <w:sz w:val="22"/>
                <w:szCs w:val="22"/>
                <w:lang w:val="en-US"/>
              </w:rPr>
            </w:pPr>
            <w:r>
              <w:rPr>
                <w:rFonts w:ascii="Times New Roman CYR" w:hAnsi="Times New Roman CYR" w:cs="Times New Roman CYR"/>
              </w:rPr>
              <w:t>20-3</w:t>
            </w:r>
            <w:r>
              <w:rPr>
                <w:lang w:val="en-US"/>
              </w:rPr>
              <w:t xml:space="preserve">0 </w:t>
            </w:r>
            <w:r>
              <w:rPr>
                <w:rFonts w:ascii="Times New Roman CYR" w:hAnsi="Times New Roman CYR" w:cs="Times New Roman CYR"/>
              </w:rPr>
              <w:t>мин.</w:t>
            </w:r>
          </w:p>
        </w:tc>
      </w:tr>
    </w:tbl>
    <w:p w:rsidR="00FE7E09" w:rsidRPr="00FE7E09" w:rsidRDefault="00FE7E09" w:rsidP="00FE7E09">
      <w:pPr>
        <w:autoSpaceDE w:val="0"/>
        <w:autoSpaceDN w:val="0"/>
        <w:adjustRightInd w:val="0"/>
        <w:spacing w:before="100" w:after="100"/>
      </w:pPr>
    </w:p>
    <w:p w:rsidR="00FE7E09" w:rsidRDefault="00FE7E09" w:rsidP="00FE7E09">
      <w:pPr>
        <w:autoSpaceDE w:val="0"/>
        <w:autoSpaceDN w:val="0"/>
        <w:adjustRightInd w:val="0"/>
        <w:spacing w:before="100" w:after="100"/>
      </w:pPr>
      <w:r w:rsidRPr="004D1CF2">
        <w:t xml:space="preserve">                                                          </w:t>
      </w:r>
    </w:p>
    <w:p w:rsidR="00FE7E09" w:rsidRDefault="00FE7E09" w:rsidP="00FE7E09">
      <w:pPr>
        <w:autoSpaceDE w:val="0"/>
        <w:autoSpaceDN w:val="0"/>
        <w:adjustRightInd w:val="0"/>
        <w:spacing w:before="100" w:after="100"/>
      </w:pPr>
    </w:p>
    <w:p w:rsidR="00FE7E09" w:rsidRDefault="00FE7E09" w:rsidP="00FE7E09">
      <w:pPr>
        <w:autoSpaceDE w:val="0"/>
        <w:autoSpaceDN w:val="0"/>
        <w:adjustRightInd w:val="0"/>
        <w:spacing w:before="100" w:after="100"/>
      </w:pPr>
    </w:p>
    <w:p w:rsidR="00FE7E09" w:rsidRDefault="00FE7E09" w:rsidP="00FE7E09">
      <w:pPr>
        <w:autoSpaceDE w:val="0"/>
        <w:autoSpaceDN w:val="0"/>
        <w:adjustRightInd w:val="0"/>
        <w:spacing w:before="100" w:after="100"/>
      </w:pPr>
    </w:p>
    <w:p w:rsidR="00FE7E09" w:rsidRDefault="00FE7E09" w:rsidP="00FE7E09">
      <w:pPr>
        <w:autoSpaceDE w:val="0"/>
        <w:autoSpaceDN w:val="0"/>
        <w:adjustRightInd w:val="0"/>
        <w:spacing w:before="100" w:after="100"/>
      </w:pPr>
    </w:p>
    <w:p w:rsidR="00FE7E09" w:rsidRDefault="00FE7E09" w:rsidP="00FE7E09">
      <w:pPr>
        <w:autoSpaceDE w:val="0"/>
        <w:autoSpaceDN w:val="0"/>
        <w:adjustRightInd w:val="0"/>
        <w:spacing w:before="100" w:after="100"/>
        <w:jc w:val="center"/>
        <w:rPr>
          <w:rFonts w:ascii="Times New Roman CYR" w:hAnsi="Times New Roman CYR" w:cs="Times New Roman CYR"/>
        </w:rPr>
      </w:pPr>
      <w:r>
        <w:rPr>
          <w:rFonts w:ascii="Times New Roman CYR" w:hAnsi="Times New Roman CYR" w:cs="Times New Roman CYR"/>
          <w:b/>
          <w:bCs/>
        </w:rPr>
        <w:lastRenderedPageBreak/>
        <w:t>ОКТЯБРЬ</w:t>
      </w:r>
    </w:p>
    <w:tbl>
      <w:tblPr>
        <w:tblW w:w="0" w:type="auto"/>
        <w:tblInd w:w="108" w:type="dxa"/>
        <w:tblLayout w:type="fixed"/>
        <w:tblLook w:val="0000"/>
      </w:tblPr>
      <w:tblGrid>
        <w:gridCol w:w="1540"/>
        <w:gridCol w:w="6072"/>
        <w:gridCol w:w="1028"/>
      </w:tblGrid>
      <w:tr w:rsidR="00FE7E09" w:rsidTr="005208DE">
        <w:trPr>
          <w:trHeight w:val="1"/>
        </w:trPr>
        <w:tc>
          <w:tcPr>
            <w:tcW w:w="1540" w:type="dxa"/>
            <w:tcBorders>
              <w:top w:val="single" w:sz="6" w:space="0" w:color="000000"/>
              <w:left w:val="single" w:sz="6"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Calibri" w:hAnsi="Calibri" w:cs="Calibri"/>
                <w:sz w:val="22"/>
                <w:szCs w:val="22"/>
                <w:lang w:val="en-US"/>
              </w:rPr>
            </w:pPr>
            <w:r>
              <w:rPr>
                <w:b/>
                <w:bCs/>
                <w:lang w:val="en-US"/>
              </w:rPr>
              <w:t>№</w:t>
            </w:r>
          </w:p>
        </w:tc>
        <w:tc>
          <w:tcPr>
            <w:tcW w:w="6072" w:type="dxa"/>
            <w:tcBorders>
              <w:top w:val="single" w:sz="6"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Calibri" w:hAnsi="Calibri" w:cs="Calibri"/>
                <w:sz w:val="22"/>
                <w:szCs w:val="22"/>
                <w:lang w:val="en-US"/>
              </w:rPr>
            </w:pPr>
            <w:r>
              <w:rPr>
                <w:rFonts w:ascii="Times New Roman CYR" w:hAnsi="Times New Roman CYR" w:cs="Times New Roman CYR"/>
                <w:b/>
                <w:bCs/>
              </w:rPr>
              <w:t>Содержание занятий, задачи</w:t>
            </w:r>
          </w:p>
        </w:tc>
        <w:tc>
          <w:tcPr>
            <w:tcW w:w="1028" w:type="dxa"/>
            <w:tcBorders>
              <w:top w:val="single" w:sz="6"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Calibri" w:hAnsi="Calibri" w:cs="Calibri"/>
                <w:sz w:val="22"/>
                <w:szCs w:val="22"/>
                <w:lang w:val="en-US"/>
              </w:rPr>
            </w:pPr>
            <w:r>
              <w:rPr>
                <w:rFonts w:ascii="Times New Roman CYR" w:hAnsi="Times New Roman CYR" w:cs="Times New Roman CYR"/>
                <w:b/>
                <w:bCs/>
              </w:rPr>
              <w:t>Кол-во часов</w:t>
            </w:r>
          </w:p>
        </w:tc>
      </w:tr>
      <w:tr w:rsidR="00FE7E09" w:rsidTr="005208DE">
        <w:trPr>
          <w:trHeight w:val="1278"/>
        </w:trPr>
        <w:tc>
          <w:tcPr>
            <w:tcW w:w="1540" w:type="dxa"/>
            <w:tcBorders>
              <w:top w:val="single" w:sz="4" w:space="0" w:color="000000"/>
              <w:left w:val="single" w:sz="6"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ind w:left="113" w:right="113"/>
              <w:jc w:val="center"/>
              <w:rPr>
                <w:rFonts w:ascii="Calibri" w:hAnsi="Calibri" w:cs="Calibri"/>
                <w:sz w:val="22"/>
                <w:szCs w:val="22"/>
                <w:lang w:val="en-US"/>
              </w:rPr>
            </w:pPr>
            <w:r>
              <w:rPr>
                <w:b/>
                <w:bCs/>
                <w:lang w:val="en-US"/>
              </w:rPr>
              <w:t xml:space="preserve">1 </w:t>
            </w:r>
            <w:r>
              <w:rPr>
                <w:rFonts w:ascii="Times New Roman CYR" w:hAnsi="Times New Roman CYR" w:cs="Times New Roman CYR"/>
                <w:b/>
                <w:bCs/>
              </w:rPr>
              <w:t xml:space="preserve">неделя </w:t>
            </w:r>
          </w:p>
        </w:tc>
        <w:tc>
          <w:tcPr>
            <w:tcW w:w="6072" w:type="dxa"/>
            <w:tcBorders>
              <w:top w:val="single" w:sz="4"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Times New Roman CYR" w:hAnsi="Times New Roman CYR" w:cs="Times New Roman CYR"/>
              </w:rPr>
            </w:pPr>
            <w:r>
              <w:rPr>
                <w:rFonts w:ascii="Times New Roman CYR" w:hAnsi="Times New Roman CYR" w:cs="Times New Roman CYR"/>
              </w:rPr>
              <w:t>Задачи:</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1. </w:t>
            </w:r>
            <w:r>
              <w:rPr>
                <w:rFonts w:ascii="Times New Roman CYR" w:hAnsi="Times New Roman CYR" w:cs="Times New Roman CYR"/>
              </w:rPr>
              <w:t>Разучить гимнастические упражнения на лестнице</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2. </w:t>
            </w:r>
            <w:r>
              <w:rPr>
                <w:rFonts w:ascii="Times New Roman CYR" w:hAnsi="Times New Roman CYR" w:cs="Times New Roman CYR"/>
              </w:rPr>
              <w:t>Способствовать развитию чувства ритма, пластики движений;</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3. </w:t>
            </w:r>
            <w:r>
              <w:rPr>
                <w:rFonts w:ascii="Times New Roman CYR" w:hAnsi="Times New Roman CYR" w:cs="Times New Roman CYR"/>
              </w:rPr>
              <w:t>Развивать скоростные качества.</w:t>
            </w:r>
          </w:p>
          <w:p w:rsidR="00FE7E09" w:rsidRPr="00D8459B" w:rsidRDefault="00FE7E09" w:rsidP="005208DE">
            <w:pPr>
              <w:autoSpaceDE w:val="0"/>
              <w:autoSpaceDN w:val="0"/>
              <w:adjustRightInd w:val="0"/>
              <w:spacing w:before="100"/>
              <w:jc w:val="both"/>
              <w:rPr>
                <w:rFonts w:ascii="Calibri" w:hAnsi="Calibri" w:cs="Calibri"/>
                <w:sz w:val="22"/>
                <w:szCs w:val="22"/>
              </w:rPr>
            </w:pPr>
            <w:r w:rsidRPr="00D8459B">
              <w:t xml:space="preserve">4. </w:t>
            </w:r>
            <w:r>
              <w:rPr>
                <w:rFonts w:ascii="Times New Roman CYR" w:hAnsi="Times New Roman CYR" w:cs="Times New Roman CYR"/>
              </w:rPr>
              <w:t xml:space="preserve">Игра </w:t>
            </w:r>
            <w:r w:rsidRPr="00D8459B">
              <w:t>«</w:t>
            </w:r>
            <w:r>
              <w:rPr>
                <w:rFonts w:ascii="Times New Roman CYR" w:hAnsi="Times New Roman CYR" w:cs="Times New Roman CYR"/>
              </w:rPr>
              <w:t>Ищи ведущего</w:t>
            </w:r>
            <w:r w:rsidRPr="00D8459B">
              <w:t>».</w:t>
            </w:r>
          </w:p>
        </w:tc>
        <w:tc>
          <w:tcPr>
            <w:tcW w:w="1028" w:type="dxa"/>
            <w:tcBorders>
              <w:top w:val="single" w:sz="4" w:space="0" w:color="000000"/>
              <w:left w:val="single" w:sz="4"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spacing w:before="100"/>
              <w:jc w:val="both"/>
              <w:rPr>
                <w:rFonts w:ascii="Calibri" w:hAnsi="Calibri" w:cs="Calibri"/>
                <w:sz w:val="22"/>
                <w:szCs w:val="22"/>
                <w:lang w:val="en-US"/>
              </w:rPr>
            </w:pPr>
            <w:r>
              <w:rPr>
                <w:rFonts w:ascii="Times New Roman CYR" w:hAnsi="Times New Roman CYR" w:cs="Times New Roman CYR"/>
              </w:rPr>
              <w:t>20-3</w:t>
            </w:r>
            <w:r>
              <w:rPr>
                <w:lang w:val="en-US"/>
              </w:rPr>
              <w:t xml:space="preserve">0 </w:t>
            </w:r>
            <w:r>
              <w:rPr>
                <w:rFonts w:ascii="Times New Roman CYR" w:hAnsi="Times New Roman CYR" w:cs="Times New Roman CYR"/>
              </w:rPr>
              <w:t>мин.</w:t>
            </w:r>
          </w:p>
        </w:tc>
      </w:tr>
      <w:tr w:rsidR="00FE7E09" w:rsidTr="005208DE">
        <w:trPr>
          <w:trHeight w:val="1580"/>
        </w:trPr>
        <w:tc>
          <w:tcPr>
            <w:tcW w:w="1540" w:type="dxa"/>
            <w:tcBorders>
              <w:top w:val="single" w:sz="4" w:space="0" w:color="000000"/>
              <w:left w:val="single" w:sz="6"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ind w:left="113" w:right="113"/>
              <w:jc w:val="center"/>
              <w:rPr>
                <w:rFonts w:ascii="Times New Roman CYR" w:hAnsi="Times New Roman CYR" w:cs="Times New Roman CYR"/>
              </w:rPr>
            </w:pPr>
            <w:r>
              <w:rPr>
                <w:b/>
                <w:bCs/>
                <w:lang w:val="en-US"/>
              </w:rPr>
              <w:t xml:space="preserve">2 </w:t>
            </w:r>
            <w:r>
              <w:rPr>
                <w:rFonts w:ascii="Times New Roman CYR" w:hAnsi="Times New Roman CYR" w:cs="Times New Roman CYR"/>
                <w:b/>
                <w:bCs/>
              </w:rPr>
              <w:t>неделя</w:t>
            </w:r>
          </w:p>
          <w:p w:rsidR="00FE7E09" w:rsidRDefault="00FE7E09" w:rsidP="005208DE">
            <w:pPr>
              <w:autoSpaceDE w:val="0"/>
              <w:autoSpaceDN w:val="0"/>
              <w:adjustRightInd w:val="0"/>
              <w:ind w:left="113" w:right="113"/>
              <w:jc w:val="center"/>
              <w:rPr>
                <w:rFonts w:ascii="Calibri" w:hAnsi="Calibri" w:cs="Calibri"/>
                <w:sz w:val="22"/>
                <w:szCs w:val="22"/>
                <w:lang w:val="en-US"/>
              </w:rPr>
            </w:pPr>
          </w:p>
        </w:tc>
        <w:tc>
          <w:tcPr>
            <w:tcW w:w="6072" w:type="dxa"/>
            <w:tcBorders>
              <w:top w:val="single" w:sz="4"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Times New Roman CYR" w:hAnsi="Times New Roman CYR" w:cs="Times New Roman CYR"/>
              </w:rPr>
            </w:pPr>
            <w:r>
              <w:rPr>
                <w:rFonts w:ascii="Times New Roman CYR" w:hAnsi="Times New Roman CYR" w:cs="Times New Roman CYR"/>
              </w:rPr>
              <w:t>Задачи:</w:t>
            </w:r>
          </w:p>
          <w:p w:rsidR="00FE7E09" w:rsidRPr="00D8459B" w:rsidRDefault="00FE7E09" w:rsidP="005208DE">
            <w:pPr>
              <w:autoSpaceDE w:val="0"/>
              <w:autoSpaceDN w:val="0"/>
              <w:adjustRightInd w:val="0"/>
              <w:spacing w:before="100"/>
              <w:jc w:val="both"/>
            </w:pPr>
            <w:r w:rsidRPr="00D8459B">
              <w:t xml:space="preserve">1. </w:t>
            </w:r>
            <w:r>
              <w:rPr>
                <w:rFonts w:ascii="Times New Roman CYR" w:hAnsi="Times New Roman CYR" w:cs="Times New Roman CYR"/>
              </w:rPr>
              <w:t xml:space="preserve">Разучить упражнение </w:t>
            </w:r>
            <w:r w:rsidRPr="00D8459B">
              <w:t xml:space="preserve">« </w:t>
            </w:r>
            <w:r>
              <w:rPr>
                <w:rFonts w:ascii="Times New Roman CYR" w:hAnsi="Times New Roman CYR" w:cs="Times New Roman CYR"/>
              </w:rPr>
              <w:t>Ласточка</w:t>
            </w:r>
            <w:r w:rsidRPr="00D8459B">
              <w:t>».</w:t>
            </w:r>
          </w:p>
          <w:p w:rsidR="00FE7E09" w:rsidRPr="00D8459B" w:rsidRDefault="00FE7E09" w:rsidP="005208DE">
            <w:pPr>
              <w:autoSpaceDE w:val="0"/>
              <w:autoSpaceDN w:val="0"/>
              <w:adjustRightInd w:val="0"/>
              <w:spacing w:before="100"/>
              <w:jc w:val="both"/>
            </w:pPr>
            <w:r w:rsidRPr="00D8459B">
              <w:t xml:space="preserve">2. </w:t>
            </w:r>
            <w:r>
              <w:rPr>
                <w:rFonts w:ascii="Times New Roman CYR" w:hAnsi="Times New Roman CYR" w:cs="Times New Roman CYR"/>
              </w:rPr>
              <w:t xml:space="preserve">Ознакомить с упражнением </w:t>
            </w:r>
            <w:r w:rsidRPr="00D8459B">
              <w:t>«</w:t>
            </w:r>
            <w:r>
              <w:rPr>
                <w:rFonts w:ascii="Times New Roman CYR" w:hAnsi="Times New Roman CYR" w:cs="Times New Roman CYR"/>
              </w:rPr>
              <w:t>кувырок вперед</w:t>
            </w:r>
            <w:r w:rsidRPr="00D8459B">
              <w:t>»</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3. </w:t>
            </w:r>
            <w:r>
              <w:rPr>
                <w:rFonts w:ascii="Times New Roman CYR" w:hAnsi="Times New Roman CYR" w:cs="Times New Roman CYR"/>
              </w:rPr>
              <w:t xml:space="preserve">Обучать принятию положения </w:t>
            </w:r>
            <w:r w:rsidRPr="00D8459B">
              <w:t>«</w:t>
            </w:r>
            <w:r>
              <w:rPr>
                <w:rFonts w:ascii="Times New Roman CYR" w:hAnsi="Times New Roman CYR" w:cs="Times New Roman CYR"/>
              </w:rPr>
              <w:t>группировка</w:t>
            </w:r>
            <w:r w:rsidRPr="00D8459B">
              <w:t xml:space="preserve">» </w:t>
            </w:r>
            <w:r>
              <w:rPr>
                <w:rFonts w:ascii="Times New Roman CYR" w:hAnsi="Times New Roman CYR" w:cs="Times New Roman CYR"/>
              </w:rPr>
              <w:t>и перекатам в группировке.</w:t>
            </w:r>
          </w:p>
          <w:p w:rsidR="00FE7E09" w:rsidRPr="00D8459B" w:rsidRDefault="00FE7E09" w:rsidP="005208DE">
            <w:pPr>
              <w:autoSpaceDE w:val="0"/>
              <w:autoSpaceDN w:val="0"/>
              <w:adjustRightInd w:val="0"/>
              <w:spacing w:before="100"/>
              <w:jc w:val="both"/>
              <w:rPr>
                <w:rFonts w:ascii="Calibri" w:hAnsi="Calibri" w:cs="Calibri"/>
                <w:sz w:val="22"/>
                <w:szCs w:val="22"/>
              </w:rPr>
            </w:pPr>
            <w:r w:rsidRPr="00D8459B">
              <w:t xml:space="preserve">4. </w:t>
            </w:r>
            <w:r>
              <w:rPr>
                <w:rFonts w:ascii="Times New Roman CYR" w:hAnsi="Times New Roman CYR" w:cs="Times New Roman CYR"/>
              </w:rPr>
              <w:t xml:space="preserve">Игра </w:t>
            </w:r>
            <w:r w:rsidRPr="00D8459B">
              <w:t>«</w:t>
            </w:r>
            <w:r>
              <w:rPr>
                <w:rFonts w:ascii="Times New Roman CYR" w:hAnsi="Times New Roman CYR" w:cs="Times New Roman CYR"/>
              </w:rPr>
              <w:t>Лови и бросай - упасть не давай</w:t>
            </w:r>
            <w:r w:rsidRPr="00D8459B">
              <w:t>».</w:t>
            </w:r>
          </w:p>
        </w:tc>
        <w:tc>
          <w:tcPr>
            <w:tcW w:w="1028" w:type="dxa"/>
            <w:tcBorders>
              <w:top w:val="single" w:sz="4" w:space="0" w:color="000000"/>
              <w:left w:val="single" w:sz="4"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spacing w:before="100"/>
              <w:jc w:val="both"/>
              <w:rPr>
                <w:rFonts w:ascii="Calibri" w:hAnsi="Calibri" w:cs="Calibri"/>
                <w:sz w:val="22"/>
                <w:szCs w:val="22"/>
                <w:lang w:val="en-US"/>
              </w:rPr>
            </w:pPr>
            <w:r>
              <w:rPr>
                <w:rFonts w:ascii="Times New Roman CYR" w:hAnsi="Times New Roman CYR" w:cs="Times New Roman CYR"/>
              </w:rPr>
              <w:t>20-3</w:t>
            </w:r>
            <w:r>
              <w:rPr>
                <w:lang w:val="en-US"/>
              </w:rPr>
              <w:t xml:space="preserve">0 </w:t>
            </w:r>
            <w:r>
              <w:rPr>
                <w:rFonts w:ascii="Times New Roman CYR" w:hAnsi="Times New Roman CYR" w:cs="Times New Roman CYR"/>
              </w:rPr>
              <w:t>мин.</w:t>
            </w:r>
          </w:p>
        </w:tc>
      </w:tr>
      <w:tr w:rsidR="00FE7E09" w:rsidTr="005208DE">
        <w:trPr>
          <w:trHeight w:val="1134"/>
        </w:trPr>
        <w:tc>
          <w:tcPr>
            <w:tcW w:w="1540" w:type="dxa"/>
            <w:tcBorders>
              <w:top w:val="single" w:sz="4" w:space="0" w:color="000000"/>
              <w:left w:val="single" w:sz="6"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ind w:left="113" w:right="113"/>
              <w:jc w:val="center"/>
              <w:rPr>
                <w:rFonts w:ascii="Times New Roman CYR" w:hAnsi="Times New Roman CYR" w:cs="Times New Roman CYR"/>
              </w:rPr>
            </w:pPr>
            <w:r>
              <w:rPr>
                <w:b/>
                <w:bCs/>
                <w:lang w:val="en-US"/>
              </w:rPr>
              <w:t xml:space="preserve">3 </w:t>
            </w:r>
            <w:r>
              <w:rPr>
                <w:rFonts w:ascii="Times New Roman CYR" w:hAnsi="Times New Roman CYR" w:cs="Times New Roman CYR"/>
                <w:b/>
                <w:bCs/>
              </w:rPr>
              <w:t>неделя</w:t>
            </w:r>
          </w:p>
          <w:p w:rsidR="00FE7E09" w:rsidRDefault="00FE7E09" w:rsidP="005208DE">
            <w:pPr>
              <w:autoSpaceDE w:val="0"/>
              <w:autoSpaceDN w:val="0"/>
              <w:adjustRightInd w:val="0"/>
              <w:ind w:left="113" w:right="113"/>
              <w:jc w:val="center"/>
              <w:rPr>
                <w:rFonts w:ascii="Calibri" w:hAnsi="Calibri" w:cs="Calibri"/>
                <w:sz w:val="22"/>
                <w:szCs w:val="22"/>
                <w:lang w:val="en-US"/>
              </w:rPr>
            </w:pPr>
          </w:p>
        </w:tc>
        <w:tc>
          <w:tcPr>
            <w:tcW w:w="6072" w:type="dxa"/>
            <w:tcBorders>
              <w:top w:val="single" w:sz="4"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Times New Roman CYR" w:hAnsi="Times New Roman CYR" w:cs="Times New Roman CYR"/>
              </w:rPr>
            </w:pPr>
            <w:r>
              <w:rPr>
                <w:rFonts w:ascii="Times New Roman CYR" w:hAnsi="Times New Roman CYR" w:cs="Times New Roman CYR"/>
              </w:rPr>
              <w:t>Задачи:</w:t>
            </w:r>
          </w:p>
          <w:p w:rsidR="00FE7E09" w:rsidRPr="00D8459B" w:rsidRDefault="00FE7E09" w:rsidP="005208DE">
            <w:pPr>
              <w:autoSpaceDE w:val="0"/>
              <w:autoSpaceDN w:val="0"/>
              <w:adjustRightInd w:val="0"/>
              <w:spacing w:before="100"/>
              <w:jc w:val="both"/>
            </w:pPr>
            <w:r w:rsidRPr="00D8459B">
              <w:t xml:space="preserve">1. </w:t>
            </w:r>
            <w:r>
              <w:rPr>
                <w:rFonts w:ascii="Times New Roman CYR" w:hAnsi="Times New Roman CYR" w:cs="Times New Roman CYR"/>
              </w:rPr>
              <w:t xml:space="preserve">Повторить упражнение </w:t>
            </w:r>
            <w:r w:rsidRPr="00D8459B">
              <w:t>«</w:t>
            </w:r>
            <w:r>
              <w:rPr>
                <w:rFonts w:ascii="Times New Roman CYR" w:hAnsi="Times New Roman CYR" w:cs="Times New Roman CYR"/>
              </w:rPr>
              <w:t>Ласточка</w:t>
            </w:r>
            <w:r w:rsidRPr="00D8459B">
              <w:t>».</w:t>
            </w:r>
          </w:p>
          <w:p w:rsidR="00FE7E09" w:rsidRPr="00D8459B" w:rsidRDefault="00FE7E09" w:rsidP="005208DE">
            <w:pPr>
              <w:autoSpaceDE w:val="0"/>
              <w:autoSpaceDN w:val="0"/>
              <w:adjustRightInd w:val="0"/>
              <w:spacing w:before="100"/>
              <w:jc w:val="both"/>
            </w:pPr>
            <w:r w:rsidRPr="00D8459B">
              <w:t xml:space="preserve">2. </w:t>
            </w:r>
            <w:r>
              <w:rPr>
                <w:rFonts w:ascii="Times New Roman CYR" w:hAnsi="Times New Roman CYR" w:cs="Times New Roman CYR"/>
              </w:rPr>
              <w:t xml:space="preserve">Разучить упражнение </w:t>
            </w:r>
            <w:r w:rsidRPr="00D8459B">
              <w:t>«</w:t>
            </w:r>
            <w:r>
              <w:rPr>
                <w:rFonts w:ascii="Times New Roman CYR" w:hAnsi="Times New Roman CYR" w:cs="Times New Roman CYR"/>
              </w:rPr>
              <w:t>Коробочка</w:t>
            </w:r>
            <w:r w:rsidRPr="00D8459B">
              <w:t>».</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3. </w:t>
            </w:r>
            <w:r>
              <w:rPr>
                <w:rFonts w:ascii="Times New Roman CYR" w:hAnsi="Times New Roman CYR" w:cs="Times New Roman CYR"/>
              </w:rPr>
              <w:t xml:space="preserve">Обучать выполнению упражнению упражнения </w:t>
            </w:r>
            <w:r w:rsidRPr="00D8459B">
              <w:t>«</w:t>
            </w:r>
            <w:r>
              <w:rPr>
                <w:rFonts w:ascii="Times New Roman CYR" w:hAnsi="Times New Roman CYR" w:cs="Times New Roman CYR"/>
              </w:rPr>
              <w:t>Кувырок вперед</w:t>
            </w:r>
            <w:r w:rsidRPr="00D8459B">
              <w:t>» (</w:t>
            </w:r>
            <w:r>
              <w:rPr>
                <w:rFonts w:ascii="Times New Roman CYR" w:hAnsi="Times New Roman CYR" w:cs="Times New Roman CYR"/>
              </w:rPr>
              <w:t>со страховкой)</w:t>
            </w:r>
          </w:p>
          <w:p w:rsidR="00FE7E09" w:rsidRDefault="00FE7E09" w:rsidP="005208DE">
            <w:pPr>
              <w:autoSpaceDE w:val="0"/>
              <w:autoSpaceDN w:val="0"/>
              <w:adjustRightInd w:val="0"/>
              <w:spacing w:before="100"/>
              <w:jc w:val="both"/>
              <w:rPr>
                <w:rFonts w:ascii="Calibri" w:hAnsi="Calibri" w:cs="Calibri"/>
                <w:sz w:val="22"/>
                <w:szCs w:val="22"/>
                <w:lang w:val="en-US"/>
              </w:rPr>
            </w:pPr>
            <w:r>
              <w:rPr>
                <w:lang w:val="en-US"/>
              </w:rPr>
              <w:t xml:space="preserve">4. </w:t>
            </w:r>
            <w:r>
              <w:rPr>
                <w:rFonts w:ascii="Times New Roman CYR" w:hAnsi="Times New Roman CYR" w:cs="Times New Roman CYR"/>
              </w:rPr>
              <w:t xml:space="preserve">Игра </w:t>
            </w:r>
            <w:r>
              <w:rPr>
                <w:lang w:val="en-US"/>
              </w:rPr>
              <w:t>«</w:t>
            </w:r>
            <w:r>
              <w:rPr>
                <w:rFonts w:ascii="Times New Roman CYR" w:hAnsi="Times New Roman CYR" w:cs="Times New Roman CYR"/>
              </w:rPr>
              <w:t>Удочка</w:t>
            </w:r>
            <w:r>
              <w:rPr>
                <w:lang w:val="en-US"/>
              </w:rPr>
              <w:t>»</w:t>
            </w:r>
          </w:p>
        </w:tc>
        <w:tc>
          <w:tcPr>
            <w:tcW w:w="1028" w:type="dxa"/>
            <w:tcBorders>
              <w:top w:val="single" w:sz="4" w:space="0" w:color="000000"/>
              <w:left w:val="single" w:sz="4"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spacing w:before="100"/>
              <w:jc w:val="both"/>
              <w:rPr>
                <w:rFonts w:ascii="Calibri" w:hAnsi="Calibri" w:cs="Calibri"/>
                <w:sz w:val="22"/>
                <w:szCs w:val="22"/>
                <w:lang w:val="en-US"/>
              </w:rPr>
            </w:pPr>
            <w:r>
              <w:rPr>
                <w:rFonts w:ascii="Times New Roman CYR" w:hAnsi="Times New Roman CYR" w:cs="Times New Roman CYR"/>
              </w:rPr>
              <w:t>20-3</w:t>
            </w:r>
            <w:r>
              <w:rPr>
                <w:lang w:val="en-US"/>
              </w:rPr>
              <w:t xml:space="preserve">0 </w:t>
            </w:r>
            <w:r>
              <w:rPr>
                <w:rFonts w:ascii="Times New Roman CYR" w:hAnsi="Times New Roman CYR" w:cs="Times New Roman CYR"/>
              </w:rPr>
              <w:t>мин.</w:t>
            </w:r>
          </w:p>
        </w:tc>
      </w:tr>
      <w:tr w:rsidR="00FE7E09" w:rsidTr="005208DE">
        <w:trPr>
          <w:trHeight w:val="1134"/>
        </w:trPr>
        <w:tc>
          <w:tcPr>
            <w:tcW w:w="1540" w:type="dxa"/>
            <w:tcBorders>
              <w:top w:val="single" w:sz="4" w:space="0" w:color="000000"/>
              <w:left w:val="single" w:sz="6"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ind w:left="113" w:right="113"/>
              <w:jc w:val="center"/>
              <w:rPr>
                <w:rFonts w:ascii="Calibri" w:hAnsi="Calibri" w:cs="Calibri"/>
                <w:sz w:val="22"/>
                <w:szCs w:val="22"/>
                <w:lang w:val="en-US"/>
              </w:rPr>
            </w:pPr>
            <w:r>
              <w:rPr>
                <w:b/>
                <w:bCs/>
                <w:lang w:val="en-US"/>
              </w:rPr>
              <w:t xml:space="preserve">4 </w:t>
            </w:r>
            <w:r>
              <w:rPr>
                <w:rFonts w:ascii="Times New Roman CYR" w:hAnsi="Times New Roman CYR" w:cs="Times New Roman CYR"/>
                <w:b/>
                <w:bCs/>
              </w:rPr>
              <w:t xml:space="preserve">неделя </w:t>
            </w:r>
          </w:p>
        </w:tc>
        <w:tc>
          <w:tcPr>
            <w:tcW w:w="6072" w:type="dxa"/>
            <w:tcBorders>
              <w:top w:val="single" w:sz="4"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Times New Roman CYR" w:hAnsi="Times New Roman CYR" w:cs="Times New Roman CYR"/>
              </w:rPr>
            </w:pPr>
            <w:r>
              <w:rPr>
                <w:rFonts w:ascii="Times New Roman CYR" w:hAnsi="Times New Roman CYR" w:cs="Times New Roman CYR"/>
              </w:rPr>
              <w:t>Задачи:</w:t>
            </w:r>
          </w:p>
          <w:p w:rsidR="00FE7E09" w:rsidRPr="00D8459B" w:rsidRDefault="00FE7E09" w:rsidP="005208DE">
            <w:pPr>
              <w:autoSpaceDE w:val="0"/>
              <w:autoSpaceDN w:val="0"/>
              <w:adjustRightInd w:val="0"/>
              <w:spacing w:before="100"/>
              <w:jc w:val="both"/>
            </w:pPr>
            <w:r w:rsidRPr="00D8459B">
              <w:t xml:space="preserve">1. </w:t>
            </w:r>
            <w:r>
              <w:rPr>
                <w:rFonts w:ascii="Times New Roman CYR" w:hAnsi="Times New Roman CYR" w:cs="Times New Roman CYR"/>
              </w:rPr>
              <w:t xml:space="preserve">Разучить упражнения: </w:t>
            </w:r>
            <w:r w:rsidRPr="00D8459B">
              <w:t>«</w:t>
            </w:r>
            <w:r>
              <w:rPr>
                <w:rFonts w:ascii="Times New Roman CYR" w:hAnsi="Times New Roman CYR" w:cs="Times New Roman CYR"/>
              </w:rPr>
              <w:t>Рыбка</w:t>
            </w:r>
            <w:r w:rsidRPr="00D8459B">
              <w:t>», «</w:t>
            </w:r>
            <w:r>
              <w:rPr>
                <w:rFonts w:ascii="Times New Roman CYR" w:hAnsi="Times New Roman CYR" w:cs="Times New Roman CYR"/>
              </w:rPr>
              <w:t>Лягушка</w:t>
            </w:r>
            <w:r w:rsidRPr="00D8459B">
              <w:t>».</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2. </w:t>
            </w:r>
            <w:r>
              <w:rPr>
                <w:rFonts w:ascii="Times New Roman CYR" w:hAnsi="Times New Roman CYR" w:cs="Times New Roman CYR"/>
              </w:rPr>
              <w:t xml:space="preserve">Продолжать обучать упражнение </w:t>
            </w:r>
            <w:r w:rsidRPr="00D8459B">
              <w:t>«</w:t>
            </w:r>
            <w:r>
              <w:rPr>
                <w:rFonts w:ascii="Times New Roman CYR" w:hAnsi="Times New Roman CYR" w:cs="Times New Roman CYR"/>
              </w:rPr>
              <w:t>Коробочка</w:t>
            </w:r>
            <w:r w:rsidRPr="00D8459B">
              <w:t xml:space="preserve">» </w:t>
            </w:r>
            <w:r>
              <w:rPr>
                <w:rFonts w:ascii="Times New Roman CYR" w:hAnsi="Times New Roman CYR" w:cs="Times New Roman CYR"/>
              </w:rPr>
              <w:t>из положения, лежа на животе, с последующим перекатом.</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3. </w:t>
            </w:r>
            <w:r>
              <w:rPr>
                <w:rFonts w:ascii="Times New Roman CYR" w:hAnsi="Times New Roman CYR" w:cs="Times New Roman CYR"/>
              </w:rPr>
              <w:t>Продолжать обучать выполнение кувырка вперед (самостоятельное выполнение)</w:t>
            </w:r>
          </w:p>
          <w:p w:rsidR="00FE7E09" w:rsidRDefault="00FE7E09" w:rsidP="005208DE">
            <w:pPr>
              <w:autoSpaceDE w:val="0"/>
              <w:autoSpaceDN w:val="0"/>
              <w:adjustRightInd w:val="0"/>
              <w:spacing w:before="100"/>
              <w:jc w:val="both"/>
              <w:rPr>
                <w:lang w:val="en-US"/>
              </w:rPr>
            </w:pPr>
            <w:r>
              <w:rPr>
                <w:lang w:val="en-US"/>
              </w:rPr>
              <w:t xml:space="preserve">4. </w:t>
            </w:r>
            <w:r>
              <w:rPr>
                <w:rFonts w:ascii="Times New Roman CYR" w:hAnsi="Times New Roman CYR" w:cs="Times New Roman CYR"/>
              </w:rPr>
              <w:t xml:space="preserve">Игра </w:t>
            </w:r>
            <w:r>
              <w:rPr>
                <w:lang w:val="en-US"/>
              </w:rPr>
              <w:t>«</w:t>
            </w:r>
            <w:r>
              <w:rPr>
                <w:rFonts w:ascii="Times New Roman CYR" w:hAnsi="Times New Roman CYR" w:cs="Times New Roman CYR"/>
              </w:rPr>
              <w:t>Пожарные на учении</w:t>
            </w:r>
            <w:r>
              <w:rPr>
                <w:lang w:val="en-US"/>
              </w:rPr>
              <w:t>».</w:t>
            </w:r>
          </w:p>
          <w:p w:rsidR="00FE7E09" w:rsidRDefault="00FE7E09" w:rsidP="005208DE">
            <w:pPr>
              <w:autoSpaceDE w:val="0"/>
              <w:autoSpaceDN w:val="0"/>
              <w:adjustRightInd w:val="0"/>
              <w:spacing w:before="100"/>
              <w:jc w:val="both"/>
              <w:rPr>
                <w:rFonts w:ascii="Calibri" w:hAnsi="Calibri" w:cs="Calibri"/>
                <w:sz w:val="22"/>
                <w:szCs w:val="22"/>
                <w:lang w:val="en-US"/>
              </w:rPr>
            </w:pPr>
            <w:r>
              <w:rPr>
                <w:lang w:val="en-US"/>
              </w:rPr>
              <w:t> </w:t>
            </w:r>
          </w:p>
        </w:tc>
        <w:tc>
          <w:tcPr>
            <w:tcW w:w="1028" w:type="dxa"/>
            <w:tcBorders>
              <w:top w:val="single" w:sz="4" w:space="0" w:color="000000"/>
              <w:left w:val="single" w:sz="4"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spacing w:before="100"/>
              <w:jc w:val="both"/>
              <w:rPr>
                <w:rFonts w:ascii="Calibri" w:hAnsi="Calibri" w:cs="Calibri"/>
                <w:sz w:val="22"/>
                <w:szCs w:val="22"/>
                <w:lang w:val="en-US"/>
              </w:rPr>
            </w:pPr>
            <w:r>
              <w:rPr>
                <w:rFonts w:ascii="Times New Roman CYR" w:hAnsi="Times New Roman CYR" w:cs="Times New Roman CYR"/>
              </w:rPr>
              <w:t>20-3</w:t>
            </w:r>
            <w:r>
              <w:rPr>
                <w:lang w:val="en-US"/>
              </w:rPr>
              <w:t xml:space="preserve">0 </w:t>
            </w:r>
            <w:r>
              <w:rPr>
                <w:rFonts w:ascii="Times New Roman CYR" w:hAnsi="Times New Roman CYR" w:cs="Times New Roman CYR"/>
              </w:rPr>
              <w:t>мин.</w:t>
            </w:r>
          </w:p>
        </w:tc>
      </w:tr>
    </w:tbl>
    <w:p w:rsidR="00FE7E09" w:rsidRDefault="00FE7E09" w:rsidP="00FE7E09">
      <w:pPr>
        <w:autoSpaceDE w:val="0"/>
        <w:autoSpaceDN w:val="0"/>
        <w:adjustRightInd w:val="0"/>
        <w:spacing w:before="100"/>
        <w:rPr>
          <w:b/>
          <w:bCs/>
        </w:rPr>
      </w:pPr>
      <w:r>
        <w:rPr>
          <w:b/>
          <w:bCs/>
          <w:lang w:val="en-US"/>
        </w:rPr>
        <w:t xml:space="preserve">                                                      </w:t>
      </w:r>
    </w:p>
    <w:p w:rsidR="00FE7E09" w:rsidRPr="00FE7E09" w:rsidRDefault="00FE7E09" w:rsidP="00FE7E09">
      <w:pPr>
        <w:autoSpaceDE w:val="0"/>
        <w:autoSpaceDN w:val="0"/>
        <w:adjustRightInd w:val="0"/>
        <w:spacing w:before="100"/>
        <w:rPr>
          <w:rFonts w:ascii="Times New Roman CYR" w:hAnsi="Times New Roman CYR" w:cs="Times New Roman CYR"/>
          <w:b/>
          <w:bCs/>
        </w:rPr>
      </w:pPr>
      <w:r>
        <w:rPr>
          <w:b/>
          <w:bCs/>
        </w:rPr>
        <w:t xml:space="preserve">                                                                </w:t>
      </w:r>
      <w:r>
        <w:rPr>
          <w:b/>
          <w:bCs/>
          <w:lang w:val="en-US"/>
        </w:rPr>
        <w:t xml:space="preserve">  </w:t>
      </w:r>
      <w:r>
        <w:rPr>
          <w:rFonts w:ascii="Times New Roman CYR" w:hAnsi="Times New Roman CYR" w:cs="Times New Roman CYR"/>
          <w:b/>
          <w:bCs/>
        </w:rPr>
        <w:t>НОЯБРЬ</w:t>
      </w:r>
    </w:p>
    <w:tbl>
      <w:tblPr>
        <w:tblW w:w="0" w:type="auto"/>
        <w:tblInd w:w="108" w:type="dxa"/>
        <w:tblLayout w:type="fixed"/>
        <w:tblLook w:val="0000"/>
      </w:tblPr>
      <w:tblGrid>
        <w:gridCol w:w="1540"/>
        <w:gridCol w:w="6072"/>
        <w:gridCol w:w="1028"/>
      </w:tblGrid>
      <w:tr w:rsidR="00FE7E09" w:rsidTr="005208DE">
        <w:trPr>
          <w:trHeight w:val="1"/>
        </w:trPr>
        <w:tc>
          <w:tcPr>
            <w:tcW w:w="1540" w:type="dxa"/>
            <w:tcBorders>
              <w:top w:val="single" w:sz="6" w:space="0" w:color="000000"/>
              <w:left w:val="single" w:sz="6"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Calibri" w:hAnsi="Calibri" w:cs="Calibri"/>
                <w:sz w:val="22"/>
                <w:szCs w:val="22"/>
                <w:lang w:val="en-US"/>
              </w:rPr>
            </w:pPr>
            <w:r>
              <w:rPr>
                <w:b/>
                <w:bCs/>
                <w:lang w:val="en-US"/>
              </w:rPr>
              <w:t>№</w:t>
            </w:r>
          </w:p>
        </w:tc>
        <w:tc>
          <w:tcPr>
            <w:tcW w:w="6072" w:type="dxa"/>
            <w:tcBorders>
              <w:top w:val="single" w:sz="6"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Calibri" w:hAnsi="Calibri" w:cs="Calibri"/>
                <w:sz w:val="22"/>
                <w:szCs w:val="22"/>
                <w:lang w:val="en-US"/>
              </w:rPr>
            </w:pPr>
            <w:r>
              <w:rPr>
                <w:rFonts w:ascii="Times New Roman CYR" w:hAnsi="Times New Roman CYR" w:cs="Times New Roman CYR"/>
                <w:b/>
                <w:bCs/>
              </w:rPr>
              <w:t>Содержание занятий, задачи</w:t>
            </w:r>
          </w:p>
        </w:tc>
        <w:tc>
          <w:tcPr>
            <w:tcW w:w="1028" w:type="dxa"/>
            <w:tcBorders>
              <w:top w:val="single" w:sz="6"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Calibri" w:hAnsi="Calibri" w:cs="Calibri"/>
                <w:sz w:val="22"/>
                <w:szCs w:val="22"/>
                <w:lang w:val="en-US"/>
              </w:rPr>
            </w:pPr>
            <w:r>
              <w:rPr>
                <w:rFonts w:ascii="Times New Roman CYR" w:hAnsi="Times New Roman CYR" w:cs="Times New Roman CYR"/>
                <w:b/>
                <w:bCs/>
              </w:rPr>
              <w:t>Кол-во часов</w:t>
            </w:r>
          </w:p>
        </w:tc>
      </w:tr>
      <w:tr w:rsidR="00FE7E09" w:rsidTr="005208DE">
        <w:trPr>
          <w:trHeight w:val="1421"/>
        </w:trPr>
        <w:tc>
          <w:tcPr>
            <w:tcW w:w="1540" w:type="dxa"/>
            <w:tcBorders>
              <w:top w:val="single" w:sz="4" w:space="0" w:color="000000"/>
              <w:left w:val="single" w:sz="6"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ind w:left="113" w:right="113"/>
              <w:jc w:val="center"/>
              <w:rPr>
                <w:rFonts w:ascii="Times New Roman CYR" w:hAnsi="Times New Roman CYR" w:cs="Times New Roman CYR"/>
              </w:rPr>
            </w:pPr>
            <w:r>
              <w:rPr>
                <w:b/>
                <w:bCs/>
                <w:lang w:val="en-US"/>
              </w:rPr>
              <w:t xml:space="preserve">1 </w:t>
            </w:r>
            <w:r>
              <w:rPr>
                <w:rFonts w:ascii="Times New Roman CYR" w:hAnsi="Times New Roman CYR" w:cs="Times New Roman CYR"/>
                <w:b/>
                <w:bCs/>
              </w:rPr>
              <w:t>неделя</w:t>
            </w:r>
          </w:p>
          <w:p w:rsidR="00FE7E09" w:rsidRDefault="00FE7E09" w:rsidP="005208DE">
            <w:pPr>
              <w:autoSpaceDE w:val="0"/>
              <w:autoSpaceDN w:val="0"/>
              <w:adjustRightInd w:val="0"/>
              <w:ind w:left="113" w:right="113"/>
              <w:jc w:val="center"/>
              <w:rPr>
                <w:rFonts w:ascii="Calibri" w:hAnsi="Calibri" w:cs="Calibri"/>
                <w:sz w:val="22"/>
                <w:szCs w:val="22"/>
                <w:lang w:val="en-US"/>
              </w:rPr>
            </w:pPr>
          </w:p>
        </w:tc>
        <w:tc>
          <w:tcPr>
            <w:tcW w:w="6072" w:type="dxa"/>
            <w:tcBorders>
              <w:top w:val="single" w:sz="4"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Times New Roman CYR" w:hAnsi="Times New Roman CYR" w:cs="Times New Roman CYR"/>
              </w:rPr>
            </w:pPr>
            <w:r>
              <w:rPr>
                <w:rFonts w:ascii="Times New Roman CYR" w:hAnsi="Times New Roman CYR" w:cs="Times New Roman CYR"/>
              </w:rPr>
              <w:t>Задачи:</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1. </w:t>
            </w:r>
            <w:r>
              <w:rPr>
                <w:rFonts w:ascii="Times New Roman CYR" w:hAnsi="Times New Roman CYR" w:cs="Times New Roman CYR"/>
              </w:rPr>
              <w:t xml:space="preserve"> Начать разучивание упражнения </w:t>
            </w:r>
            <w:r w:rsidRPr="00D8459B">
              <w:t>«</w:t>
            </w:r>
            <w:r>
              <w:rPr>
                <w:rFonts w:ascii="Times New Roman CYR" w:hAnsi="Times New Roman CYR" w:cs="Times New Roman CYR"/>
              </w:rPr>
              <w:t>Мостик</w:t>
            </w:r>
            <w:r w:rsidRPr="00D8459B">
              <w:t xml:space="preserve">» </w:t>
            </w:r>
            <w:r>
              <w:rPr>
                <w:rFonts w:ascii="Times New Roman CYR" w:hAnsi="Times New Roman CYR" w:cs="Times New Roman CYR"/>
              </w:rPr>
              <w:t>из положения лежа на спине;</w:t>
            </w:r>
          </w:p>
          <w:p w:rsidR="00FE7E09" w:rsidRPr="00D8459B" w:rsidRDefault="00FE7E09" w:rsidP="005208DE">
            <w:pPr>
              <w:autoSpaceDE w:val="0"/>
              <w:autoSpaceDN w:val="0"/>
              <w:adjustRightInd w:val="0"/>
              <w:spacing w:before="100"/>
              <w:jc w:val="both"/>
            </w:pPr>
            <w:r w:rsidRPr="00D8459B">
              <w:t xml:space="preserve">2. </w:t>
            </w:r>
            <w:r>
              <w:rPr>
                <w:rFonts w:ascii="Times New Roman CYR" w:hAnsi="Times New Roman CYR" w:cs="Times New Roman CYR"/>
              </w:rPr>
              <w:t xml:space="preserve">Повторить упражнения: </w:t>
            </w:r>
            <w:r w:rsidRPr="00D8459B">
              <w:t>«</w:t>
            </w:r>
            <w:r>
              <w:rPr>
                <w:rFonts w:ascii="Times New Roman CYR" w:hAnsi="Times New Roman CYR" w:cs="Times New Roman CYR"/>
              </w:rPr>
              <w:t>Рыбка</w:t>
            </w:r>
            <w:r w:rsidRPr="00D8459B">
              <w:t>», «</w:t>
            </w:r>
            <w:r>
              <w:rPr>
                <w:rFonts w:ascii="Times New Roman CYR" w:hAnsi="Times New Roman CYR" w:cs="Times New Roman CYR"/>
              </w:rPr>
              <w:t>Лягушка</w:t>
            </w:r>
            <w:r w:rsidRPr="00D8459B">
              <w:t>».</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3. </w:t>
            </w:r>
            <w:r>
              <w:rPr>
                <w:rFonts w:ascii="Times New Roman CYR" w:hAnsi="Times New Roman CYR" w:cs="Times New Roman CYR"/>
              </w:rPr>
              <w:t>Повторять кувырок вперед (из упора присев в упор присев).</w:t>
            </w:r>
          </w:p>
          <w:p w:rsidR="00FE7E09" w:rsidRDefault="00FE7E09" w:rsidP="005208DE">
            <w:pPr>
              <w:autoSpaceDE w:val="0"/>
              <w:autoSpaceDN w:val="0"/>
              <w:adjustRightInd w:val="0"/>
              <w:jc w:val="both"/>
              <w:rPr>
                <w:rFonts w:ascii="Calibri" w:hAnsi="Calibri" w:cs="Calibri"/>
                <w:sz w:val="22"/>
                <w:szCs w:val="22"/>
                <w:lang w:val="en-US"/>
              </w:rPr>
            </w:pPr>
            <w:r>
              <w:rPr>
                <w:lang w:val="en-US"/>
              </w:rPr>
              <w:t xml:space="preserve">4. </w:t>
            </w:r>
            <w:r>
              <w:rPr>
                <w:rFonts w:ascii="Times New Roman CYR" w:hAnsi="Times New Roman CYR" w:cs="Times New Roman CYR"/>
              </w:rPr>
              <w:t xml:space="preserve">Игра </w:t>
            </w:r>
            <w:r>
              <w:rPr>
                <w:lang w:val="en-US"/>
              </w:rPr>
              <w:t>«</w:t>
            </w:r>
            <w:r>
              <w:rPr>
                <w:rFonts w:ascii="Times New Roman CYR" w:hAnsi="Times New Roman CYR" w:cs="Times New Roman CYR"/>
              </w:rPr>
              <w:t>Быстрый мячик</w:t>
            </w:r>
            <w:r>
              <w:rPr>
                <w:lang w:val="en-US"/>
              </w:rPr>
              <w:t>».</w:t>
            </w:r>
          </w:p>
        </w:tc>
        <w:tc>
          <w:tcPr>
            <w:tcW w:w="1028" w:type="dxa"/>
            <w:tcBorders>
              <w:top w:val="single" w:sz="4" w:space="0" w:color="000000"/>
              <w:left w:val="single" w:sz="4"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spacing w:before="100"/>
              <w:jc w:val="both"/>
              <w:rPr>
                <w:rFonts w:ascii="Calibri" w:hAnsi="Calibri" w:cs="Calibri"/>
                <w:sz w:val="22"/>
                <w:szCs w:val="22"/>
                <w:lang w:val="en-US"/>
              </w:rPr>
            </w:pPr>
            <w:r>
              <w:rPr>
                <w:rFonts w:ascii="Times New Roman CYR" w:hAnsi="Times New Roman CYR" w:cs="Times New Roman CYR"/>
              </w:rPr>
              <w:t>20-3</w:t>
            </w:r>
            <w:r>
              <w:rPr>
                <w:lang w:val="en-US"/>
              </w:rPr>
              <w:t xml:space="preserve">0 </w:t>
            </w:r>
            <w:r>
              <w:rPr>
                <w:rFonts w:ascii="Times New Roman CYR" w:hAnsi="Times New Roman CYR" w:cs="Times New Roman CYR"/>
              </w:rPr>
              <w:t>мин.</w:t>
            </w:r>
          </w:p>
        </w:tc>
      </w:tr>
      <w:tr w:rsidR="00FE7E09" w:rsidTr="005208DE">
        <w:trPr>
          <w:trHeight w:val="565"/>
        </w:trPr>
        <w:tc>
          <w:tcPr>
            <w:tcW w:w="1540" w:type="dxa"/>
            <w:tcBorders>
              <w:top w:val="single" w:sz="4" w:space="0" w:color="000000"/>
              <w:left w:val="single" w:sz="6"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ind w:left="113" w:right="113"/>
              <w:jc w:val="center"/>
              <w:rPr>
                <w:rFonts w:ascii="Calibri" w:hAnsi="Calibri" w:cs="Calibri"/>
                <w:sz w:val="22"/>
                <w:szCs w:val="22"/>
                <w:lang w:val="en-US"/>
              </w:rPr>
            </w:pPr>
            <w:r>
              <w:rPr>
                <w:b/>
                <w:bCs/>
                <w:lang w:val="en-US"/>
              </w:rPr>
              <w:lastRenderedPageBreak/>
              <w:t xml:space="preserve">2 </w:t>
            </w:r>
            <w:r>
              <w:rPr>
                <w:rFonts w:ascii="Times New Roman CYR" w:hAnsi="Times New Roman CYR" w:cs="Times New Roman CYR"/>
                <w:b/>
                <w:bCs/>
              </w:rPr>
              <w:t xml:space="preserve">неделя </w:t>
            </w:r>
          </w:p>
        </w:tc>
        <w:tc>
          <w:tcPr>
            <w:tcW w:w="6072" w:type="dxa"/>
            <w:tcBorders>
              <w:top w:val="single" w:sz="4"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Times New Roman CYR" w:hAnsi="Times New Roman CYR" w:cs="Times New Roman CYR"/>
              </w:rPr>
            </w:pPr>
            <w:r>
              <w:rPr>
                <w:rFonts w:ascii="Times New Roman CYR" w:hAnsi="Times New Roman CYR" w:cs="Times New Roman CYR"/>
              </w:rPr>
              <w:t>Задачи:</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1. </w:t>
            </w:r>
            <w:r>
              <w:rPr>
                <w:rFonts w:ascii="Times New Roman CYR" w:hAnsi="Times New Roman CYR" w:cs="Times New Roman CYR"/>
              </w:rPr>
              <w:t xml:space="preserve"> Продолжать разучивание упражнения </w:t>
            </w:r>
            <w:r w:rsidRPr="00D8459B">
              <w:t>«</w:t>
            </w:r>
            <w:r>
              <w:rPr>
                <w:rFonts w:ascii="Times New Roman CYR" w:hAnsi="Times New Roman CYR" w:cs="Times New Roman CYR"/>
              </w:rPr>
              <w:t>Мостик</w:t>
            </w:r>
            <w:r w:rsidRPr="00D8459B">
              <w:t xml:space="preserve">» </w:t>
            </w:r>
            <w:r>
              <w:rPr>
                <w:rFonts w:ascii="Times New Roman CYR" w:hAnsi="Times New Roman CYR" w:cs="Times New Roman CYR"/>
              </w:rPr>
              <w:t>из положения лежа на спине;</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2. </w:t>
            </w:r>
            <w:r>
              <w:rPr>
                <w:rFonts w:ascii="Times New Roman CYR" w:hAnsi="Times New Roman CYR" w:cs="Times New Roman CYR"/>
              </w:rPr>
              <w:t xml:space="preserve"> Повторить упражнение </w:t>
            </w:r>
            <w:r w:rsidRPr="00D8459B">
              <w:t>«</w:t>
            </w:r>
            <w:r>
              <w:rPr>
                <w:rFonts w:ascii="Times New Roman CYR" w:hAnsi="Times New Roman CYR" w:cs="Times New Roman CYR"/>
              </w:rPr>
              <w:t>Корзиночка</w:t>
            </w:r>
            <w:r w:rsidRPr="00D8459B">
              <w:t>»</w:t>
            </w:r>
            <w:r>
              <w:rPr>
                <w:rFonts w:ascii="Times New Roman CYR" w:hAnsi="Times New Roman CYR" w:cs="Times New Roman CYR"/>
              </w:rPr>
              <w:t>.</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3. </w:t>
            </w:r>
            <w:r>
              <w:rPr>
                <w:rFonts w:ascii="Times New Roman CYR" w:hAnsi="Times New Roman CYR" w:cs="Times New Roman CYR"/>
              </w:rPr>
              <w:t>Продолжать обучение кувырку вперед (несколько кувырков подряд).</w:t>
            </w:r>
          </w:p>
          <w:p w:rsidR="00FE7E09" w:rsidRDefault="00FE7E09" w:rsidP="005208DE">
            <w:pPr>
              <w:autoSpaceDE w:val="0"/>
              <w:autoSpaceDN w:val="0"/>
              <w:adjustRightInd w:val="0"/>
              <w:spacing w:before="100"/>
              <w:jc w:val="both"/>
              <w:rPr>
                <w:rFonts w:ascii="Calibri" w:hAnsi="Calibri" w:cs="Calibri"/>
                <w:sz w:val="22"/>
                <w:szCs w:val="22"/>
                <w:lang w:val="en-US"/>
              </w:rPr>
            </w:pPr>
            <w:r>
              <w:rPr>
                <w:lang w:val="en-US"/>
              </w:rPr>
              <w:t xml:space="preserve">4. </w:t>
            </w:r>
            <w:r>
              <w:rPr>
                <w:rFonts w:ascii="Times New Roman CYR" w:hAnsi="Times New Roman CYR" w:cs="Times New Roman CYR"/>
              </w:rPr>
              <w:t xml:space="preserve">Игра </w:t>
            </w:r>
            <w:r>
              <w:rPr>
                <w:lang w:val="en-US"/>
              </w:rPr>
              <w:t>«</w:t>
            </w:r>
            <w:r>
              <w:rPr>
                <w:rFonts w:ascii="Times New Roman CYR" w:hAnsi="Times New Roman CYR" w:cs="Times New Roman CYR"/>
              </w:rPr>
              <w:t>Кто ловчее?</w:t>
            </w:r>
            <w:r>
              <w:rPr>
                <w:lang w:val="en-US"/>
              </w:rPr>
              <w:t>».</w:t>
            </w:r>
          </w:p>
        </w:tc>
        <w:tc>
          <w:tcPr>
            <w:tcW w:w="1028" w:type="dxa"/>
            <w:tcBorders>
              <w:top w:val="single" w:sz="4" w:space="0" w:color="000000"/>
              <w:left w:val="single" w:sz="4"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spacing w:before="100"/>
              <w:jc w:val="both"/>
              <w:rPr>
                <w:rFonts w:ascii="Calibri" w:hAnsi="Calibri" w:cs="Calibri"/>
                <w:sz w:val="22"/>
                <w:szCs w:val="22"/>
                <w:lang w:val="en-US"/>
              </w:rPr>
            </w:pPr>
            <w:r>
              <w:rPr>
                <w:rFonts w:ascii="Times New Roman CYR" w:hAnsi="Times New Roman CYR" w:cs="Times New Roman CYR"/>
              </w:rPr>
              <w:t>20-3</w:t>
            </w:r>
            <w:r>
              <w:rPr>
                <w:lang w:val="en-US"/>
              </w:rPr>
              <w:t xml:space="preserve">0 </w:t>
            </w:r>
            <w:r>
              <w:rPr>
                <w:rFonts w:ascii="Times New Roman CYR" w:hAnsi="Times New Roman CYR" w:cs="Times New Roman CYR"/>
              </w:rPr>
              <w:t>мин.</w:t>
            </w:r>
          </w:p>
        </w:tc>
      </w:tr>
      <w:tr w:rsidR="00FE7E09" w:rsidTr="005208DE">
        <w:trPr>
          <w:trHeight w:val="1134"/>
        </w:trPr>
        <w:tc>
          <w:tcPr>
            <w:tcW w:w="1540" w:type="dxa"/>
            <w:tcBorders>
              <w:top w:val="single" w:sz="4" w:space="0" w:color="000000"/>
              <w:left w:val="single" w:sz="6"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ind w:left="113" w:right="113"/>
              <w:jc w:val="center"/>
              <w:rPr>
                <w:rFonts w:ascii="Calibri" w:hAnsi="Calibri" w:cs="Calibri"/>
                <w:sz w:val="22"/>
                <w:szCs w:val="22"/>
                <w:lang w:val="en-US"/>
              </w:rPr>
            </w:pPr>
            <w:r>
              <w:rPr>
                <w:b/>
                <w:bCs/>
                <w:lang w:val="en-US"/>
              </w:rPr>
              <w:t xml:space="preserve">3 </w:t>
            </w:r>
            <w:r>
              <w:rPr>
                <w:rFonts w:ascii="Times New Roman CYR" w:hAnsi="Times New Roman CYR" w:cs="Times New Roman CYR"/>
                <w:b/>
                <w:bCs/>
              </w:rPr>
              <w:t xml:space="preserve">неделя </w:t>
            </w:r>
          </w:p>
        </w:tc>
        <w:tc>
          <w:tcPr>
            <w:tcW w:w="6072" w:type="dxa"/>
            <w:tcBorders>
              <w:top w:val="single" w:sz="4"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Times New Roman CYR" w:hAnsi="Times New Roman CYR" w:cs="Times New Roman CYR"/>
              </w:rPr>
            </w:pPr>
            <w:r>
              <w:rPr>
                <w:rFonts w:ascii="Times New Roman CYR" w:hAnsi="Times New Roman CYR" w:cs="Times New Roman CYR"/>
              </w:rPr>
              <w:t>Задачи:</w:t>
            </w:r>
          </w:p>
          <w:p w:rsidR="00FE7E09" w:rsidRPr="00D8459B" w:rsidRDefault="00FE7E09" w:rsidP="005208DE">
            <w:pPr>
              <w:autoSpaceDE w:val="0"/>
              <w:autoSpaceDN w:val="0"/>
              <w:adjustRightInd w:val="0"/>
              <w:spacing w:before="100"/>
              <w:jc w:val="both"/>
            </w:pPr>
            <w:r w:rsidRPr="00D8459B">
              <w:t xml:space="preserve">1. </w:t>
            </w:r>
            <w:r>
              <w:rPr>
                <w:rFonts w:ascii="Times New Roman CYR" w:hAnsi="Times New Roman CYR" w:cs="Times New Roman CYR"/>
              </w:rPr>
              <w:t xml:space="preserve">Обучить упражнению </w:t>
            </w:r>
            <w:r w:rsidRPr="00D8459B">
              <w:t>«</w:t>
            </w:r>
            <w:r>
              <w:rPr>
                <w:rFonts w:ascii="Times New Roman CYR" w:hAnsi="Times New Roman CYR" w:cs="Times New Roman CYR"/>
              </w:rPr>
              <w:t>Стойка на лопатках</w:t>
            </w:r>
            <w:r w:rsidRPr="00D8459B">
              <w:t>».</w:t>
            </w:r>
          </w:p>
          <w:p w:rsidR="00FE7E09" w:rsidRPr="00D8459B" w:rsidRDefault="00FE7E09" w:rsidP="005208DE">
            <w:pPr>
              <w:autoSpaceDE w:val="0"/>
              <w:autoSpaceDN w:val="0"/>
              <w:adjustRightInd w:val="0"/>
              <w:spacing w:before="100"/>
              <w:jc w:val="both"/>
            </w:pPr>
            <w:r w:rsidRPr="00D8459B">
              <w:t xml:space="preserve">2. </w:t>
            </w:r>
            <w:r>
              <w:rPr>
                <w:rFonts w:ascii="Times New Roman CYR" w:hAnsi="Times New Roman CYR" w:cs="Times New Roman CYR"/>
              </w:rPr>
              <w:t>Начать разучивание упражнения "Складка</w:t>
            </w:r>
            <w:r w:rsidRPr="00D8459B">
              <w:t>».</w:t>
            </w:r>
          </w:p>
          <w:p w:rsidR="00FE7E09" w:rsidRPr="00D8459B" w:rsidRDefault="00FE7E09" w:rsidP="005208DE">
            <w:pPr>
              <w:autoSpaceDE w:val="0"/>
              <w:autoSpaceDN w:val="0"/>
              <w:adjustRightInd w:val="0"/>
              <w:spacing w:before="100"/>
              <w:jc w:val="both"/>
              <w:rPr>
                <w:rFonts w:ascii="Calibri" w:hAnsi="Calibri" w:cs="Calibri"/>
                <w:sz w:val="22"/>
                <w:szCs w:val="22"/>
              </w:rPr>
            </w:pPr>
            <w:r>
              <w:rPr>
                <w:rFonts w:ascii="Times New Roman CYR" w:hAnsi="Times New Roman CYR" w:cs="Times New Roman CYR"/>
              </w:rPr>
              <w:t xml:space="preserve">3. Игра </w:t>
            </w:r>
            <w:r w:rsidRPr="00D8459B">
              <w:t>«</w:t>
            </w:r>
            <w:r>
              <w:rPr>
                <w:rFonts w:ascii="Times New Roman CYR" w:hAnsi="Times New Roman CYR" w:cs="Times New Roman CYR"/>
              </w:rPr>
              <w:t>Выручай!</w:t>
            </w:r>
            <w:r w:rsidRPr="00D8459B">
              <w:t>»</w:t>
            </w:r>
          </w:p>
        </w:tc>
        <w:tc>
          <w:tcPr>
            <w:tcW w:w="1028" w:type="dxa"/>
            <w:tcBorders>
              <w:top w:val="single" w:sz="4" w:space="0" w:color="000000"/>
              <w:left w:val="single" w:sz="4"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spacing w:before="100"/>
              <w:jc w:val="both"/>
              <w:rPr>
                <w:rFonts w:ascii="Calibri" w:hAnsi="Calibri" w:cs="Calibri"/>
                <w:sz w:val="22"/>
                <w:szCs w:val="22"/>
                <w:lang w:val="en-US"/>
              </w:rPr>
            </w:pPr>
            <w:r>
              <w:rPr>
                <w:rFonts w:ascii="Times New Roman CYR" w:hAnsi="Times New Roman CYR" w:cs="Times New Roman CYR"/>
              </w:rPr>
              <w:t>20-3</w:t>
            </w:r>
            <w:r>
              <w:rPr>
                <w:lang w:val="en-US"/>
              </w:rPr>
              <w:t xml:space="preserve">0 </w:t>
            </w:r>
            <w:r>
              <w:rPr>
                <w:rFonts w:ascii="Times New Roman CYR" w:hAnsi="Times New Roman CYR" w:cs="Times New Roman CYR"/>
              </w:rPr>
              <w:t>мин.</w:t>
            </w:r>
          </w:p>
        </w:tc>
      </w:tr>
      <w:tr w:rsidR="00FE7E09" w:rsidTr="005208DE">
        <w:trPr>
          <w:trHeight w:val="1134"/>
        </w:trPr>
        <w:tc>
          <w:tcPr>
            <w:tcW w:w="1540" w:type="dxa"/>
            <w:tcBorders>
              <w:top w:val="single" w:sz="4" w:space="0" w:color="000000"/>
              <w:left w:val="single" w:sz="6"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ind w:left="113" w:right="113"/>
              <w:jc w:val="center"/>
              <w:rPr>
                <w:rFonts w:ascii="Times New Roman CYR" w:hAnsi="Times New Roman CYR" w:cs="Times New Roman CYR"/>
              </w:rPr>
            </w:pPr>
            <w:r>
              <w:rPr>
                <w:b/>
                <w:bCs/>
                <w:lang w:val="en-US"/>
              </w:rPr>
              <w:t xml:space="preserve">4 </w:t>
            </w:r>
            <w:r>
              <w:rPr>
                <w:rFonts w:ascii="Times New Roman CYR" w:hAnsi="Times New Roman CYR" w:cs="Times New Roman CYR"/>
                <w:b/>
                <w:bCs/>
              </w:rPr>
              <w:t>неделя</w:t>
            </w:r>
          </w:p>
          <w:p w:rsidR="00FE7E09" w:rsidRDefault="00FE7E09" w:rsidP="005208DE">
            <w:pPr>
              <w:autoSpaceDE w:val="0"/>
              <w:autoSpaceDN w:val="0"/>
              <w:adjustRightInd w:val="0"/>
              <w:ind w:left="113" w:right="113"/>
              <w:jc w:val="center"/>
              <w:rPr>
                <w:rFonts w:ascii="Calibri" w:hAnsi="Calibri" w:cs="Calibri"/>
                <w:sz w:val="22"/>
                <w:szCs w:val="22"/>
                <w:lang w:val="en-US"/>
              </w:rPr>
            </w:pPr>
          </w:p>
        </w:tc>
        <w:tc>
          <w:tcPr>
            <w:tcW w:w="6072" w:type="dxa"/>
            <w:tcBorders>
              <w:top w:val="single" w:sz="4"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Times New Roman CYR" w:hAnsi="Times New Roman CYR" w:cs="Times New Roman CYR"/>
              </w:rPr>
            </w:pPr>
            <w:r>
              <w:rPr>
                <w:rFonts w:ascii="Times New Roman CYR" w:hAnsi="Times New Roman CYR" w:cs="Times New Roman CYR"/>
              </w:rPr>
              <w:t>Задачи:</w:t>
            </w:r>
          </w:p>
          <w:p w:rsidR="00FE7E09" w:rsidRPr="00D8459B" w:rsidRDefault="00FE7E09" w:rsidP="005208DE">
            <w:pPr>
              <w:autoSpaceDE w:val="0"/>
              <w:autoSpaceDN w:val="0"/>
              <w:adjustRightInd w:val="0"/>
              <w:spacing w:before="100"/>
              <w:jc w:val="both"/>
            </w:pPr>
            <w:r w:rsidRPr="00D8459B">
              <w:t xml:space="preserve">1. </w:t>
            </w:r>
            <w:r>
              <w:rPr>
                <w:rFonts w:ascii="Times New Roman CYR" w:hAnsi="Times New Roman CYR" w:cs="Times New Roman CYR"/>
              </w:rPr>
              <w:t xml:space="preserve">Повторить упражнения: </w:t>
            </w:r>
            <w:r w:rsidRPr="00D8459B">
              <w:t>«</w:t>
            </w:r>
            <w:r>
              <w:rPr>
                <w:rFonts w:ascii="Times New Roman CYR" w:hAnsi="Times New Roman CYR" w:cs="Times New Roman CYR"/>
              </w:rPr>
              <w:t>Ласточка</w:t>
            </w:r>
            <w:r w:rsidRPr="00D8459B">
              <w:t>», «</w:t>
            </w:r>
            <w:r>
              <w:rPr>
                <w:rFonts w:ascii="Times New Roman CYR" w:hAnsi="Times New Roman CYR" w:cs="Times New Roman CYR"/>
              </w:rPr>
              <w:t>Коробочка</w:t>
            </w:r>
            <w:r w:rsidRPr="00D8459B">
              <w:t>», «</w:t>
            </w:r>
            <w:r>
              <w:rPr>
                <w:rFonts w:ascii="Times New Roman CYR" w:hAnsi="Times New Roman CYR" w:cs="Times New Roman CYR"/>
              </w:rPr>
              <w:t>Рыбка</w:t>
            </w:r>
            <w:r w:rsidRPr="00D8459B">
              <w:t>».</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2. </w:t>
            </w:r>
            <w:r>
              <w:rPr>
                <w:rFonts w:ascii="Times New Roman CYR" w:hAnsi="Times New Roman CYR" w:cs="Times New Roman CYR"/>
              </w:rPr>
              <w:t xml:space="preserve">Обучить выполнению упражнения </w:t>
            </w:r>
            <w:r w:rsidRPr="00D8459B">
              <w:t>«</w:t>
            </w:r>
            <w:r>
              <w:rPr>
                <w:rFonts w:ascii="Times New Roman CYR" w:hAnsi="Times New Roman CYR" w:cs="Times New Roman CYR"/>
              </w:rPr>
              <w:t>Стойка на лопатках</w:t>
            </w:r>
            <w:r w:rsidRPr="00D8459B">
              <w:t>»</w:t>
            </w:r>
            <w:r>
              <w:rPr>
                <w:rFonts w:ascii="Times New Roman CYR" w:hAnsi="Times New Roman CYR" w:cs="Times New Roman CYR"/>
              </w:rPr>
              <w:t>.</w:t>
            </w:r>
          </w:p>
          <w:p w:rsidR="00FE7E09" w:rsidRPr="00D8459B" w:rsidRDefault="00FE7E09" w:rsidP="005208DE">
            <w:pPr>
              <w:autoSpaceDE w:val="0"/>
              <w:autoSpaceDN w:val="0"/>
              <w:adjustRightInd w:val="0"/>
              <w:spacing w:before="100"/>
              <w:jc w:val="both"/>
            </w:pPr>
            <w:r w:rsidRPr="00D8459B">
              <w:t xml:space="preserve">3. </w:t>
            </w:r>
            <w:r>
              <w:rPr>
                <w:rFonts w:ascii="Times New Roman CYR" w:hAnsi="Times New Roman CYR" w:cs="Times New Roman CYR"/>
              </w:rPr>
              <w:t xml:space="preserve">Разучить переход из положения </w:t>
            </w:r>
            <w:r w:rsidRPr="00D8459B">
              <w:t>«</w:t>
            </w:r>
            <w:r>
              <w:rPr>
                <w:rFonts w:ascii="Times New Roman CYR" w:hAnsi="Times New Roman CYR" w:cs="Times New Roman CYR"/>
              </w:rPr>
              <w:t>Мостик</w:t>
            </w:r>
            <w:r w:rsidRPr="00D8459B">
              <w:t xml:space="preserve">», </w:t>
            </w:r>
            <w:r>
              <w:rPr>
                <w:rFonts w:ascii="Times New Roman CYR" w:hAnsi="Times New Roman CYR" w:cs="Times New Roman CYR"/>
              </w:rPr>
              <w:t xml:space="preserve">в положение </w:t>
            </w:r>
            <w:r w:rsidRPr="00D8459B">
              <w:t>«</w:t>
            </w:r>
            <w:r>
              <w:rPr>
                <w:rFonts w:ascii="Times New Roman CYR" w:hAnsi="Times New Roman CYR" w:cs="Times New Roman CYR"/>
              </w:rPr>
              <w:t>Упор присев</w:t>
            </w:r>
            <w:r w:rsidRPr="00D8459B">
              <w:t>».</w:t>
            </w:r>
          </w:p>
          <w:p w:rsidR="00FE7E09" w:rsidRDefault="00FE7E09" w:rsidP="005208DE">
            <w:pPr>
              <w:autoSpaceDE w:val="0"/>
              <w:autoSpaceDN w:val="0"/>
              <w:adjustRightInd w:val="0"/>
              <w:spacing w:before="100"/>
              <w:jc w:val="both"/>
              <w:rPr>
                <w:lang w:val="en-US"/>
              </w:rPr>
            </w:pPr>
            <w:r>
              <w:rPr>
                <w:lang w:val="en-US"/>
              </w:rPr>
              <w:t xml:space="preserve">4. </w:t>
            </w:r>
            <w:r>
              <w:rPr>
                <w:rFonts w:ascii="Times New Roman CYR" w:hAnsi="Times New Roman CYR" w:cs="Times New Roman CYR"/>
              </w:rPr>
              <w:t xml:space="preserve">Игра </w:t>
            </w:r>
            <w:r>
              <w:rPr>
                <w:lang w:val="en-US"/>
              </w:rPr>
              <w:t>«</w:t>
            </w:r>
            <w:r>
              <w:rPr>
                <w:rFonts w:ascii="Times New Roman CYR" w:hAnsi="Times New Roman CYR" w:cs="Times New Roman CYR"/>
              </w:rPr>
              <w:t>Ловля обезьян</w:t>
            </w:r>
            <w:r>
              <w:rPr>
                <w:lang w:val="en-US"/>
              </w:rPr>
              <w:t>».</w:t>
            </w:r>
          </w:p>
          <w:p w:rsidR="00FE7E09" w:rsidRDefault="00FE7E09" w:rsidP="005208DE">
            <w:pPr>
              <w:autoSpaceDE w:val="0"/>
              <w:autoSpaceDN w:val="0"/>
              <w:adjustRightInd w:val="0"/>
              <w:ind w:left="360"/>
              <w:jc w:val="both"/>
              <w:rPr>
                <w:rFonts w:ascii="Calibri" w:hAnsi="Calibri" w:cs="Calibri"/>
                <w:sz w:val="22"/>
                <w:szCs w:val="22"/>
                <w:lang w:val="en-US"/>
              </w:rPr>
            </w:pPr>
            <w:r>
              <w:rPr>
                <w:lang w:val="en-US"/>
              </w:rPr>
              <w:t> </w:t>
            </w:r>
          </w:p>
        </w:tc>
        <w:tc>
          <w:tcPr>
            <w:tcW w:w="1028" w:type="dxa"/>
            <w:tcBorders>
              <w:top w:val="single" w:sz="4" w:space="0" w:color="000000"/>
              <w:left w:val="single" w:sz="4"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spacing w:before="100"/>
              <w:jc w:val="both"/>
              <w:rPr>
                <w:rFonts w:ascii="Calibri" w:hAnsi="Calibri" w:cs="Calibri"/>
                <w:sz w:val="22"/>
                <w:szCs w:val="22"/>
                <w:lang w:val="en-US"/>
              </w:rPr>
            </w:pPr>
            <w:r>
              <w:rPr>
                <w:rFonts w:ascii="Times New Roman CYR" w:hAnsi="Times New Roman CYR" w:cs="Times New Roman CYR"/>
              </w:rPr>
              <w:t>20-3</w:t>
            </w:r>
            <w:r>
              <w:rPr>
                <w:lang w:val="en-US"/>
              </w:rPr>
              <w:t xml:space="preserve">0 </w:t>
            </w:r>
            <w:r>
              <w:rPr>
                <w:rFonts w:ascii="Times New Roman CYR" w:hAnsi="Times New Roman CYR" w:cs="Times New Roman CYR"/>
              </w:rPr>
              <w:t>мин.</w:t>
            </w:r>
          </w:p>
        </w:tc>
      </w:tr>
    </w:tbl>
    <w:p w:rsidR="00FE7E09" w:rsidRPr="00D8459B" w:rsidRDefault="00FE7E09" w:rsidP="00FE7E09">
      <w:pPr>
        <w:autoSpaceDE w:val="0"/>
        <w:autoSpaceDN w:val="0"/>
        <w:adjustRightInd w:val="0"/>
        <w:spacing w:before="100" w:after="100"/>
      </w:pPr>
    </w:p>
    <w:p w:rsidR="00FE7E09" w:rsidRPr="00FE7E09" w:rsidRDefault="00FE7E09" w:rsidP="00FE7E09">
      <w:pPr>
        <w:autoSpaceDE w:val="0"/>
        <w:autoSpaceDN w:val="0"/>
        <w:adjustRightInd w:val="0"/>
        <w:spacing w:before="100"/>
        <w:rPr>
          <w:rFonts w:ascii="Times New Roman CYR" w:hAnsi="Times New Roman CYR" w:cs="Times New Roman CYR"/>
          <w:b/>
          <w:bCs/>
        </w:rPr>
      </w:pPr>
      <w:r>
        <w:rPr>
          <w:lang w:val="en-US"/>
        </w:rPr>
        <w:t xml:space="preserve">                                                         </w:t>
      </w:r>
      <w:r>
        <w:rPr>
          <w:rFonts w:ascii="Times New Roman CYR" w:hAnsi="Times New Roman CYR" w:cs="Times New Roman CYR"/>
          <w:b/>
          <w:bCs/>
        </w:rPr>
        <w:t>ДЕКАБРЬ</w:t>
      </w:r>
    </w:p>
    <w:tbl>
      <w:tblPr>
        <w:tblW w:w="0" w:type="auto"/>
        <w:tblInd w:w="108" w:type="dxa"/>
        <w:tblLayout w:type="fixed"/>
        <w:tblLook w:val="0000"/>
      </w:tblPr>
      <w:tblGrid>
        <w:gridCol w:w="1540"/>
        <w:gridCol w:w="6072"/>
        <w:gridCol w:w="1028"/>
      </w:tblGrid>
      <w:tr w:rsidR="00FE7E09" w:rsidTr="005208DE">
        <w:trPr>
          <w:trHeight w:val="1"/>
        </w:trPr>
        <w:tc>
          <w:tcPr>
            <w:tcW w:w="1540" w:type="dxa"/>
            <w:tcBorders>
              <w:top w:val="single" w:sz="6" w:space="0" w:color="000000"/>
              <w:left w:val="single" w:sz="6"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Calibri" w:hAnsi="Calibri" w:cs="Calibri"/>
                <w:sz w:val="22"/>
                <w:szCs w:val="22"/>
                <w:lang w:val="en-US"/>
              </w:rPr>
            </w:pPr>
            <w:r>
              <w:rPr>
                <w:b/>
                <w:bCs/>
                <w:lang w:val="en-US"/>
              </w:rPr>
              <w:t>№</w:t>
            </w:r>
          </w:p>
        </w:tc>
        <w:tc>
          <w:tcPr>
            <w:tcW w:w="6072" w:type="dxa"/>
            <w:tcBorders>
              <w:top w:val="single" w:sz="6"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Calibri" w:hAnsi="Calibri" w:cs="Calibri"/>
                <w:sz w:val="22"/>
                <w:szCs w:val="22"/>
                <w:lang w:val="en-US"/>
              </w:rPr>
            </w:pPr>
            <w:r>
              <w:rPr>
                <w:rFonts w:ascii="Times New Roman CYR" w:hAnsi="Times New Roman CYR" w:cs="Times New Roman CYR"/>
                <w:b/>
                <w:bCs/>
              </w:rPr>
              <w:t>Содержание занятий, задачи</w:t>
            </w:r>
          </w:p>
        </w:tc>
        <w:tc>
          <w:tcPr>
            <w:tcW w:w="1028" w:type="dxa"/>
            <w:tcBorders>
              <w:top w:val="single" w:sz="6"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Calibri" w:hAnsi="Calibri" w:cs="Calibri"/>
                <w:sz w:val="22"/>
                <w:szCs w:val="22"/>
                <w:lang w:val="en-US"/>
              </w:rPr>
            </w:pPr>
            <w:r>
              <w:rPr>
                <w:rFonts w:ascii="Times New Roman CYR" w:hAnsi="Times New Roman CYR" w:cs="Times New Roman CYR"/>
                <w:b/>
                <w:bCs/>
              </w:rPr>
              <w:t>Кол-во часов</w:t>
            </w:r>
          </w:p>
        </w:tc>
      </w:tr>
      <w:tr w:rsidR="00FE7E09" w:rsidTr="005208DE">
        <w:trPr>
          <w:trHeight w:val="1278"/>
        </w:trPr>
        <w:tc>
          <w:tcPr>
            <w:tcW w:w="1540" w:type="dxa"/>
            <w:tcBorders>
              <w:top w:val="single" w:sz="4" w:space="0" w:color="000000"/>
              <w:left w:val="single" w:sz="6"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ind w:left="113" w:right="113"/>
              <w:jc w:val="center"/>
              <w:rPr>
                <w:rFonts w:ascii="Calibri" w:hAnsi="Calibri" w:cs="Calibri"/>
                <w:sz w:val="22"/>
                <w:szCs w:val="22"/>
                <w:lang w:val="en-US"/>
              </w:rPr>
            </w:pPr>
            <w:r>
              <w:rPr>
                <w:b/>
                <w:bCs/>
                <w:lang w:val="en-US"/>
              </w:rPr>
              <w:t xml:space="preserve">1 </w:t>
            </w:r>
            <w:r>
              <w:rPr>
                <w:rFonts w:ascii="Times New Roman CYR" w:hAnsi="Times New Roman CYR" w:cs="Times New Roman CYR"/>
                <w:b/>
                <w:bCs/>
              </w:rPr>
              <w:t xml:space="preserve">неделя </w:t>
            </w:r>
          </w:p>
        </w:tc>
        <w:tc>
          <w:tcPr>
            <w:tcW w:w="6072" w:type="dxa"/>
            <w:tcBorders>
              <w:top w:val="single" w:sz="4"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Times New Roman CYR" w:hAnsi="Times New Roman CYR" w:cs="Times New Roman CYR"/>
              </w:rPr>
            </w:pPr>
            <w:r>
              <w:rPr>
                <w:rFonts w:ascii="Times New Roman CYR" w:hAnsi="Times New Roman CYR" w:cs="Times New Roman CYR"/>
              </w:rPr>
              <w:t>Задачи:</w:t>
            </w:r>
          </w:p>
          <w:p w:rsidR="00FE7E09" w:rsidRPr="00D8459B" w:rsidRDefault="00FE7E09" w:rsidP="005208DE">
            <w:pPr>
              <w:autoSpaceDE w:val="0"/>
              <w:autoSpaceDN w:val="0"/>
              <w:adjustRightInd w:val="0"/>
              <w:spacing w:before="100" w:after="100"/>
            </w:pPr>
            <w:r w:rsidRPr="00D8459B">
              <w:t xml:space="preserve">1. </w:t>
            </w:r>
            <w:r>
              <w:rPr>
                <w:rFonts w:ascii="Times New Roman CYR" w:hAnsi="Times New Roman CYR" w:cs="Times New Roman CYR"/>
              </w:rPr>
              <w:t xml:space="preserve">Повторить упражнения: </w:t>
            </w:r>
            <w:r w:rsidRPr="00D8459B">
              <w:t>«</w:t>
            </w:r>
            <w:r>
              <w:rPr>
                <w:rFonts w:ascii="Times New Roman CYR" w:hAnsi="Times New Roman CYR" w:cs="Times New Roman CYR"/>
              </w:rPr>
              <w:t>Лягушка</w:t>
            </w:r>
            <w:r w:rsidRPr="00D8459B">
              <w:t>», «</w:t>
            </w:r>
            <w:r>
              <w:rPr>
                <w:rFonts w:ascii="Times New Roman CYR" w:hAnsi="Times New Roman CYR" w:cs="Times New Roman CYR"/>
              </w:rPr>
              <w:t>Полушпагаты</w:t>
            </w:r>
            <w:r w:rsidRPr="00D8459B">
              <w:t>».</w:t>
            </w:r>
          </w:p>
          <w:p w:rsidR="00FE7E09" w:rsidRDefault="00FE7E09" w:rsidP="005208DE">
            <w:pPr>
              <w:autoSpaceDE w:val="0"/>
              <w:autoSpaceDN w:val="0"/>
              <w:adjustRightInd w:val="0"/>
              <w:spacing w:before="100" w:after="100"/>
              <w:rPr>
                <w:rFonts w:ascii="Times New Roman CYR" w:hAnsi="Times New Roman CYR" w:cs="Times New Roman CYR"/>
              </w:rPr>
            </w:pPr>
            <w:r w:rsidRPr="00D8459B">
              <w:t xml:space="preserve">2. </w:t>
            </w:r>
            <w:r>
              <w:rPr>
                <w:rFonts w:ascii="Times New Roman CYR" w:hAnsi="Times New Roman CYR" w:cs="Times New Roman CYR"/>
              </w:rPr>
              <w:t xml:space="preserve">Разучить переход из положения </w:t>
            </w:r>
            <w:r w:rsidRPr="00D8459B">
              <w:t>«</w:t>
            </w:r>
            <w:r>
              <w:rPr>
                <w:rFonts w:ascii="Times New Roman CYR" w:hAnsi="Times New Roman CYR" w:cs="Times New Roman CYR"/>
              </w:rPr>
              <w:t>Упор присев</w:t>
            </w:r>
            <w:r w:rsidRPr="00D8459B">
              <w:t xml:space="preserve">» </w:t>
            </w:r>
            <w:r>
              <w:rPr>
                <w:rFonts w:ascii="Times New Roman CYR" w:hAnsi="Times New Roman CYR" w:cs="Times New Roman CYR"/>
              </w:rPr>
              <w:t>переходом в стойку на лопатках и переходом в полушпагат через плечо.</w:t>
            </w:r>
          </w:p>
          <w:p w:rsidR="00FE7E09" w:rsidRPr="00D8459B" w:rsidRDefault="00FE7E09" w:rsidP="005208DE">
            <w:pPr>
              <w:autoSpaceDE w:val="0"/>
              <w:autoSpaceDN w:val="0"/>
              <w:adjustRightInd w:val="0"/>
              <w:spacing w:before="100" w:after="100"/>
            </w:pPr>
            <w:r w:rsidRPr="00D8459B">
              <w:t xml:space="preserve">3. </w:t>
            </w:r>
            <w:r>
              <w:rPr>
                <w:rFonts w:ascii="Times New Roman CYR" w:hAnsi="Times New Roman CYR" w:cs="Times New Roman CYR"/>
              </w:rPr>
              <w:t xml:space="preserve">Обучить упражнению </w:t>
            </w:r>
            <w:r w:rsidRPr="00D8459B">
              <w:t>«</w:t>
            </w:r>
            <w:r>
              <w:rPr>
                <w:rFonts w:ascii="Times New Roman CYR" w:hAnsi="Times New Roman CYR" w:cs="Times New Roman CYR"/>
              </w:rPr>
              <w:t>Прыжки через короткую скакалку"</w:t>
            </w:r>
          </w:p>
          <w:p w:rsidR="00FE7E09" w:rsidRDefault="00FE7E09" w:rsidP="005208DE">
            <w:pPr>
              <w:autoSpaceDE w:val="0"/>
              <w:autoSpaceDN w:val="0"/>
              <w:adjustRightInd w:val="0"/>
              <w:spacing w:before="100" w:after="100"/>
              <w:rPr>
                <w:rFonts w:ascii="Calibri" w:hAnsi="Calibri" w:cs="Calibri"/>
                <w:sz w:val="22"/>
                <w:szCs w:val="22"/>
                <w:lang w:val="en-US"/>
              </w:rPr>
            </w:pPr>
            <w:r>
              <w:rPr>
                <w:lang w:val="en-US"/>
              </w:rPr>
              <w:t xml:space="preserve">4. </w:t>
            </w:r>
            <w:r>
              <w:rPr>
                <w:rFonts w:ascii="Times New Roman CYR" w:hAnsi="Times New Roman CYR" w:cs="Times New Roman CYR"/>
              </w:rPr>
              <w:t xml:space="preserve">Релаксация </w:t>
            </w:r>
            <w:r>
              <w:rPr>
                <w:lang w:val="en-US"/>
              </w:rPr>
              <w:t>«</w:t>
            </w:r>
            <w:r>
              <w:rPr>
                <w:rFonts w:ascii="Times New Roman CYR" w:hAnsi="Times New Roman CYR" w:cs="Times New Roman CYR"/>
              </w:rPr>
              <w:t>Спящий котенок</w:t>
            </w:r>
            <w:r>
              <w:rPr>
                <w:lang w:val="en-US"/>
              </w:rPr>
              <w:t>».</w:t>
            </w:r>
          </w:p>
        </w:tc>
        <w:tc>
          <w:tcPr>
            <w:tcW w:w="1028" w:type="dxa"/>
            <w:tcBorders>
              <w:top w:val="single" w:sz="4" w:space="0" w:color="000000"/>
              <w:left w:val="single" w:sz="4"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spacing w:before="100"/>
              <w:jc w:val="both"/>
              <w:rPr>
                <w:rFonts w:ascii="Calibri" w:hAnsi="Calibri" w:cs="Calibri"/>
                <w:sz w:val="22"/>
                <w:szCs w:val="22"/>
                <w:lang w:val="en-US"/>
              </w:rPr>
            </w:pPr>
            <w:r>
              <w:rPr>
                <w:rFonts w:ascii="Times New Roman CYR" w:hAnsi="Times New Roman CYR" w:cs="Times New Roman CYR"/>
              </w:rPr>
              <w:t>20-3</w:t>
            </w:r>
            <w:r>
              <w:rPr>
                <w:lang w:val="en-US"/>
              </w:rPr>
              <w:t xml:space="preserve">0 </w:t>
            </w:r>
            <w:r>
              <w:rPr>
                <w:rFonts w:ascii="Times New Roman CYR" w:hAnsi="Times New Roman CYR" w:cs="Times New Roman CYR"/>
              </w:rPr>
              <w:t>мин.</w:t>
            </w:r>
          </w:p>
        </w:tc>
      </w:tr>
      <w:tr w:rsidR="00FE7E09" w:rsidTr="005208DE">
        <w:trPr>
          <w:trHeight w:val="1580"/>
        </w:trPr>
        <w:tc>
          <w:tcPr>
            <w:tcW w:w="1540" w:type="dxa"/>
            <w:tcBorders>
              <w:top w:val="single" w:sz="4" w:space="0" w:color="000000"/>
              <w:left w:val="single" w:sz="6"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ind w:left="113" w:right="113"/>
              <w:jc w:val="center"/>
              <w:rPr>
                <w:rFonts w:ascii="Calibri" w:hAnsi="Calibri" w:cs="Calibri"/>
                <w:sz w:val="22"/>
                <w:szCs w:val="22"/>
                <w:lang w:val="en-US"/>
              </w:rPr>
            </w:pPr>
            <w:r>
              <w:rPr>
                <w:b/>
                <w:bCs/>
                <w:lang w:val="en-US"/>
              </w:rPr>
              <w:t xml:space="preserve">2 </w:t>
            </w:r>
            <w:r>
              <w:rPr>
                <w:rFonts w:ascii="Times New Roman CYR" w:hAnsi="Times New Roman CYR" w:cs="Times New Roman CYR"/>
                <w:b/>
                <w:bCs/>
              </w:rPr>
              <w:t xml:space="preserve">неделя </w:t>
            </w:r>
          </w:p>
        </w:tc>
        <w:tc>
          <w:tcPr>
            <w:tcW w:w="6072" w:type="dxa"/>
            <w:tcBorders>
              <w:top w:val="single" w:sz="4"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Times New Roman CYR" w:hAnsi="Times New Roman CYR" w:cs="Times New Roman CYR"/>
              </w:rPr>
            </w:pPr>
            <w:r>
              <w:rPr>
                <w:rFonts w:ascii="Times New Roman CYR" w:hAnsi="Times New Roman CYR" w:cs="Times New Roman CYR"/>
              </w:rPr>
              <w:t>Задачи:</w:t>
            </w:r>
          </w:p>
          <w:p w:rsidR="00FE7E09" w:rsidRPr="00D8459B" w:rsidRDefault="00FE7E09" w:rsidP="005208DE">
            <w:pPr>
              <w:autoSpaceDE w:val="0"/>
              <w:autoSpaceDN w:val="0"/>
              <w:adjustRightInd w:val="0"/>
              <w:spacing w:before="100"/>
              <w:jc w:val="both"/>
            </w:pPr>
            <w:r w:rsidRPr="00D8459B">
              <w:t xml:space="preserve">1. </w:t>
            </w:r>
            <w:r>
              <w:rPr>
                <w:rFonts w:ascii="Times New Roman CYR" w:hAnsi="Times New Roman CYR" w:cs="Times New Roman CYR"/>
              </w:rPr>
              <w:t xml:space="preserve">Обучить упражнению </w:t>
            </w:r>
            <w:r w:rsidRPr="00D8459B">
              <w:t>«</w:t>
            </w:r>
            <w:r>
              <w:rPr>
                <w:rFonts w:ascii="Times New Roman CYR" w:hAnsi="Times New Roman CYR" w:cs="Times New Roman CYR"/>
              </w:rPr>
              <w:t>Прыжки через короткую скакалку" разными способами.</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2. </w:t>
            </w:r>
            <w:r>
              <w:rPr>
                <w:rFonts w:ascii="Times New Roman CYR" w:hAnsi="Times New Roman CYR" w:cs="Times New Roman CYR"/>
              </w:rPr>
              <w:t>Совершенствовать упражнение "Ласточка"</w:t>
            </w:r>
          </w:p>
          <w:p w:rsidR="00FE7E09" w:rsidRDefault="00FE7E09" w:rsidP="005208DE">
            <w:pPr>
              <w:autoSpaceDE w:val="0"/>
              <w:autoSpaceDN w:val="0"/>
              <w:adjustRightInd w:val="0"/>
              <w:jc w:val="both"/>
              <w:rPr>
                <w:rFonts w:ascii="Times New Roman CYR" w:hAnsi="Times New Roman CYR" w:cs="Times New Roman CYR"/>
              </w:rPr>
            </w:pPr>
            <w:r w:rsidRPr="00D8459B">
              <w:t xml:space="preserve">3. </w:t>
            </w:r>
            <w:r>
              <w:rPr>
                <w:rFonts w:ascii="Times New Roman CYR" w:hAnsi="Times New Roman CYR" w:cs="Times New Roman CYR"/>
              </w:rPr>
              <w:t xml:space="preserve">Совершенствовать упражнение </w:t>
            </w:r>
            <w:r w:rsidRPr="00D8459B">
              <w:t>«</w:t>
            </w:r>
            <w:r>
              <w:rPr>
                <w:rFonts w:ascii="Times New Roman CYR" w:hAnsi="Times New Roman CYR" w:cs="Times New Roman CYR"/>
              </w:rPr>
              <w:t>Кувырок вперед</w:t>
            </w:r>
            <w:r w:rsidRPr="00D8459B">
              <w:t>» (</w:t>
            </w:r>
            <w:r>
              <w:rPr>
                <w:rFonts w:ascii="Times New Roman CYR" w:hAnsi="Times New Roman CYR" w:cs="Times New Roman CYR"/>
              </w:rPr>
              <w:t>несколько кувырков подряд)</w:t>
            </w:r>
          </w:p>
          <w:p w:rsidR="00FE7E09" w:rsidRDefault="00FE7E09" w:rsidP="005208DE">
            <w:pPr>
              <w:autoSpaceDE w:val="0"/>
              <w:autoSpaceDN w:val="0"/>
              <w:adjustRightInd w:val="0"/>
              <w:jc w:val="both"/>
              <w:rPr>
                <w:rFonts w:ascii="Calibri" w:hAnsi="Calibri" w:cs="Calibri"/>
                <w:sz w:val="22"/>
                <w:szCs w:val="22"/>
                <w:lang w:val="en-US"/>
              </w:rPr>
            </w:pPr>
            <w:r>
              <w:rPr>
                <w:lang w:val="en-US"/>
              </w:rPr>
              <w:t xml:space="preserve">4. </w:t>
            </w:r>
            <w:r>
              <w:rPr>
                <w:rFonts w:ascii="Times New Roman CYR" w:hAnsi="Times New Roman CYR" w:cs="Times New Roman CYR"/>
              </w:rPr>
              <w:t xml:space="preserve">Игра </w:t>
            </w:r>
            <w:r>
              <w:rPr>
                <w:lang w:val="en-US"/>
              </w:rPr>
              <w:t>«</w:t>
            </w:r>
            <w:r>
              <w:rPr>
                <w:rFonts w:ascii="Times New Roman CYR" w:hAnsi="Times New Roman CYR" w:cs="Times New Roman CYR"/>
              </w:rPr>
              <w:t>Сороконожка на лыжах</w:t>
            </w:r>
            <w:r>
              <w:rPr>
                <w:lang w:val="en-US"/>
              </w:rPr>
              <w:t>».</w:t>
            </w:r>
          </w:p>
        </w:tc>
        <w:tc>
          <w:tcPr>
            <w:tcW w:w="1028" w:type="dxa"/>
            <w:tcBorders>
              <w:top w:val="single" w:sz="4" w:space="0" w:color="000000"/>
              <w:left w:val="single" w:sz="4"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spacing w:before="100"/>
              <w:jc w:val="both"/>
              <w:rPr>
                <w:rFonts w:ascii="Calibri" w:hAnsi="Calibri" w:cs="Calibri"/>
                <w:sz w:val="22"/>
                <w:szCs w:val="22"/>
                <w:lang w:val="en-US"/>
              </w:rPr>
            </w:pPr>
            <w:r>
              <w:rPr>
                <w:rFonts w:ascii="Times New Roman CYR" w:hAnsi="Times New Roman CYR" w:cs="Times New Roman CYR"/>
              </w:rPr>
              <w:t>20-3</w:t>
            </w:r>
            <w:r>
              <w:rPr>
                <w:lang w:val="en-US"/>
              </w:rPr>
              <w:t xml:space="preserve">0 </w:t>
            </w:r>
            <w:r>
              <w:rPr>
                <w:rFonts w:ascii="Times New Roman CYR" w:hAnsi="Times New Roman CYR" w:cs="Times New Roman CYR"/>
              </w:rPr>
              <w:t>мин.</w:t>
            </w:r>
          </w:p>
        </w:tc>
      </w:tr>
      <w:tr w:rsidR="00FE7E09" w:rsidTr="005208DE">
        <w:trPr>
          <w:trHeight w:val="1134"/>
        </w:trPr>
        <w:tc>
          <w:tcPr>
            <w:tcW w:w="1540" w:type="dxa"/>
            <w:tcBorders>
              <w:top w:val="single" w:sz="4" w:space="0" w:color="000000"/>
              <w:left w:val="single" w:sz="6"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ind w:left="113" w:right="113"/>
              <w:jc w:val="center"/>
              <w:rPr>
                <w:rFonts w:ascii="Calibri" w:hAnsi="Calibri" w:cs="Calibri"/>
                <w:sz w:val="22"/>
                <w:szCs w:val="22"/>
                <w:lang w:val="en-US"/>
              </w:rPr>
            </w:pPr>
            <w:r>
              <w:rPr>
                <w:b/>
                <w:bCs/>
                <w:lang w:val="en-US"/>
              </w:rPr>
              <w:t xml:space="preserve">3 </w:t>
            </w:r>
            <w:r>
              <w:rPr>
                <w:rFonts w:ascii="Times New Roman CYR" w:hAnsi="Times New Roman CYR" w:cs="Times New Roman CYR"/>
                <w:b/>
                <w:bCs/>
              </w:rPr>
              <w:t xml:space="preserve">неделя </w:t>
            </w:r>
          </w:p>
        </w:tc>
        <w:tc>
          <w:tcPr>
            <w:tcW w:w="6072" w:type="dxa"/>
            <w:tcBorders>
              <w:top w:val="single" w:sz="4"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Times New Roman CYR" w:hAnsi="Times New Roman CYR" w:cs="Times New Roman CYR"/>
              </w:rPr>
            </w:pPr>
            <w:r>
              <w:rPr>
                <w:rFonts w:ascii="Times New Roman CYR" w:hAnsi="Times New Roman CYR" w:cs="Times New Roman CYR"/>
              </w:rPr>
              <w:t>Задачи:</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1. </w:t>
            </w:r>
            <w:r>
              <w:rPr>
                <w:rFonts w:ascii="Times New Roman CYR" w:hAnsi="Times New Roman CYR" w:cs="Times New Roman CYR"/>
              </w:rPr>
              <w:t xml:space="preserve">Обучить упражнению </w:t>
            </w:r>
            <w:r w:rsidRPr="00D8459B">
              <w:t>«</w:t>
            </w:r>
            <w:r>
              <w:rPr>
                <w:rFonts w:ascii="Times New Roman CYR" w:hAnsi="Times New Roman CYR" w:cs="Times New Roman CYR"/>
              </w:rPr>
              <w:t xml:space="preserve">Прыжки через длинную скакалку" </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lastRenderedPageBreak/>
              <w:t xml:space="preserve">2. </w:t>
            </w:r>
            <w:r>
              <w:rPr>
                <w:rFonts w:ascii="Times New Roman CYR" w:hAnsi="Times New Roman CYR" w:cs="Times New Roman CYR"/>
              </w:rPr>
              <w:t>Разучить комбинацию из акробатических упражнений (</w:t>
            </w:r>
            <w:r w:rsidRPr="00D8459B">
              <w:t>«</w:t>
            </w:r>
            <w:r>
              <w:rPr>
                <w:rFonts w:ascii="Times New Roman CYR" w:hAnsi="Times New Roman CYR" w:cs="Times New Roman CYR"/>
              </w:rPr>
              <w:t>ласточка</w:t>
            </w:r>
            <w:r w:rsidRPr="00D8459B">
              <w:t xml:space="preserve">», </w:t>
            </w:r>
            <w:r>
              <w:rPr>
                <w:rFonts w:ascii="Times New Roman CYR" w:hAnsi="Times New Roman CYR" w:cs="Times New Roman CYR"/>
              </w:rPr>
              <w:t>два 3. кувырка вперед, из упора присев стойка на лопатках, переход в полушпагат через плечо).</w:t>
            </w:r>
          </w:p>
          <w:p w:rsidR="00FE7E09" w:rsidRPr="00D8459B" w:rsidRDefault="00FE7E09" w:rsidP="005208DE">
            <w:pPr>
              <w:autoSpaceDE w:val="0"/>
              <w:autoSpaceDN w:val="0"/>
              <w:adjustRightInd w:val="0"/>
              <w:spacing w:before="100"/>
              <w:jc w:val="both"/>
            </w:pPr>
            <w:r>
              <w:rPr>
                <w:rFonts w:ascii="Times New Roman CYR" w:hAnsi="Times New Roman CYR" w:cs="Times New Roman CYR"/>
              </w:rPr>
              <w:t>3</w:t>
            </w:r>
            <w:r w:rsidRPr="00D8459B">
              <w:t xml:space="preserve">. </w:t>
            </w:r>
            <w:r>
              <w:rPr>
                <w:rFonts w:ascii="Times New Roman CYR" w:hAnsi="Times New Roman CYR" w:cs="Times New Roman CYR"/>
              </w:rPr>
              <w:t xml:space="preserve">Игра </w:t>
            </w:r>
            <w:r w:rsidRPr="00D8459B">
              <w:t>«</w:t>
            </w:r>
            <w:r>
              <w:rPr>
                <w:rFonts w:ascii="Times New Roman CYR" w:hAnsi="Times New Roman CYR" w:cs="Times New Roman CYR"/>
              </w:rPr>
              <w:t>Прыгать много и легко, прыгать очень далеко</w:t>
            </w:r>
            <w:r w:rsidRPr="00D8459B">
              <w:t>».</w:t>
            </w:r>
          </w:p>
          <w:p w:rsidR="00FE7E09" w:rsidRPr="00D8459B" w:rsidRDefault="00FE7E09" w:rsidP="005208DE">
            <w:pPr>
              <w:autoSpaceDE w:val="0"/>
              <w:autoSpaceDN w:val="0"/>
              <w:adjustRightInd w:val="0"/>
              <w:ind w:left="360"/>
              <w:jc w:val="both"/>
              <w:rPr>
                <w:rFonts w:ascii="Calibri" w:hAnsi="Calibri" w:cs="Calibri"/>
                <w:sz w:val="22"/>
                <w:szCs w:val="22"/>
              </w:rPr>
            </w:pPr>
            <w:r>
              <w:rPr>
                <w:lang w:val="en-US"/>
              </w:rPr>
              <w:t> </w:t>
            </w:r>
          </w:p>
        </w:tc>
        <w:tc>
          <w:tcPr>
            <w:tcW w:w="1028" w:type="dxa"/>
            <w:tcBorders>
              <w:top w:val="single" w:sz="4" w:space="0" w:color="000000"/>
              <w:left w:val="single" w:sz="4"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spacing w:before="100"/>
              <w:jc w:val="both"/>
              <w:rPr>
                <w:rFonts w:ascii="Calibri" w:hAnsi="Calibri" w:cs="Calibri"/>
                <w:sz w:val="22"/>
                <w:szCs w:val="22"/>
                <w:lang w:val="en-US"/>
              </w:rPr>
            </w:pPr>
            <w:r>
              <w:rPr>
                <w:rFonts w:ascii="Times New Roman CYR" w:hAnsi="Times New Roman CYR" w:cs="Times New Roman CYR"/>
              </w:rPr>
              <w:lastRenderedPageBreak/>
              <w:t>20-3</w:t>
            </w:r>
            <w:r>
              <w:rPr>
                <w:lang w:val="en-US"/>
              </w:rPr>
              <w:t xml:space="preserve">0 </w:t>
            </w:r>
            <w:r>
              <w:rPr>
                <w:rFonts w:ascii="Times New Roman CYR" w:hAnsi="Times New Roman CYR" w:cs="Times New Roman CYR"/>
              </w:rPr>
              <w:t>мин.</w:t>
            </w:r>
          </w:p>
        </w:tc>
      </w:tr>
      <w:tr w:rsidR="00FE7E09" w:rsidTr="005208DE">
        <w:trPr>
          <w:trHeight w:val="1134"/>
        </w:trPr>
        <w:tc>
          <w:tcPr>
            <w:tcW w:w="1540" w:type="dxa"/>
            <w:tcBorders>
              <w:top w:val="single" w:sz="4" w:space="0" w:color="000000"/>
              <w:left w:val="single" w:sz="6"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ind w:left="113" w:right="113"/>
              <w:jc w:val="center"/>
              <w:rPr>
                <w:rFonts w:ascii="Calibri" w:hAnsi="Calibri" w:cs="Calibri"/>
                <w:sz w:val="22"/>
                <w:szCs w:val="22"/>
                <w:lang w:val="en-US"/>
              </w:rPr>
            </w:pPr>
            <w:r>
              <w:rPr>
                <w:b/>
                <w:bCs/>
                <w:lang w:val="en-US"/>
              </w:rPr>
              <w:lastRenderedPageBreak/>
              <w:t xml:space="preserve">4 </w:t>
            </w:r>
            <w:r>
              <w:rPr>
                <w:rFonts w:ascii="Times New Roman CYR" w:hAnsi="Times New Roman CYR" w:cs="Times New Roman CYR"/>
                <w:b/>
                <w:bCs/>
              </w:rPr>
              <w:t xml:space="preserve">неделя </w:t>
            </w:r>
          </w:p>
        </w:tc>
        <w:tc>
          <w:tcPr>
            <w:tcW w:w="6072" w:type="dxa"/>
            <w:tcBorders>
              <w:top w:val="single" w:sz="4"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Times New Roman CYR" w:hAnsi="Times New Roman CYR" w:cs="Times New Roman CYR"/>
              </w:rPr>
            </w:pPr>
            <w:r>
              <w:rPr>
                <w:rFonts w:ascii="Times New Roman CYR" w:hAnsi="Times New Roman CYR" w:cs="Times New Roman CYR"/>
              </w:rPr>
              <w:t>Задачи:</w:t>
            </w:r>
          </w:p>
          <w:p w:rsidR="00FE7E09" w:rsidRPr="00D8459B" w:rsidRDefault="00FE7E09" w:rsidP="005208DE">
            <w:pPr>
              <w:autoSpaceDE w:val="0"/>
              <w:autoSpaceDN w:val="0"/>
              <w:adjustRightInd w:val="0"/>
              <w:spacing w:before="100"/>
              <w:jc w:val="both"/>
            </w:pPr>
            <w:r w:rsidRPr="00D8459B">
              <w:t xml:space="preserve">1. </w:t>
            </w:r>
            <w:r>
              <w:rPr>
                <w:rFonts w:ascii="Times New Roman CYR" w:hAnsi="Times New Roman CYR" w:cs="Times New Roman CYR"/>
              </w:rPr>
              <w:t xml:space="preserve">Разучить упражнение </w:t>
            </w:r>
            <w:r w:rsidRPr="00D8459B">
              <w:t>«</w:t>
            </w:r>
            <w:r>
              <w:rPr>
                <w:rFonts w:ascii="Times New Roman CYR" w:hAnsi="Times New Roman CYR" w:cs="Times New Roman CYR"/>
              </w:rPr>
              <w:t>Крокодильчики</w:t>
            </w:r>
            <w:r w:rsidRPr="00D8459B">
              <w:t>».</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2. </w:t>
            </w:r>
            <w:r>
              <w:rPr>
                <w:rFonts w:ascii="Times New Roman CYR" w:hAnsi="Times New Roman CYR" w:cs="Times New Roman CYR"/>
              </w:rPr>
              <w:t xml:space="preserve">Совершенствовать упражнение </w:t>
            </w:r>
            <w:r w:rsidRPr="00D8459B">
              <w:t>«</w:t>
            </w:r>
            <w:r>
              <w:rPr>
                <w:rFonts w:ascii="Times New Roman CYR" w:hAnsi="Times New Roman CYR" w:cs="Times New Roman CYR"/>
              </w:rPr>
              <w:t>Мостик</w:t>
            </w:r>
            <w:r w:rsidRPr="00D8459B">
              <w:t xml:space="preserve">», </w:t>
            </w:r>
            <w:r>
              <w:rPr>
                <w:rFonts w:ascii="Times New Roman CYR" w:hAnsi="Times New Roman CYR" w:cs="Times New Roman CYR"/>
              </w:rPr>
              <w:t xml:space="preserve">из положения </w:t>
            </w:r>
            <w:r w:rsidRPr="00D8459B">
              <w:t>«</w:t>
            </w:r>
            <w:r>
              <w:rPr>
                <w:rFonts w:ascii="Times New Roman CYR" w:hAnsi="Times New Roman CYR" w:cs="Times New Roman CYR"/>
              </w:rPr>
              <w:t>стоя</w:t>
            </w:r>
            <w:r w:rsidRPr="00D8459B">
              <w:t xml:space="preserve">» </w:t>
            </w:r>
            <w:r>
              <w:rPr>
                <w:rFonts w:ascii="Times New Roman CYR" w:hAnsi="Times New Roman CYR" w:cs="Times New Roman CYR"/>
              </w:rPr>
              <w:t xml:space="preserve">в положение </w:t>
            </w:r>
            <w:r w:rsidRPr="00D8459B">
              <w:t>«</w:t>
            </w:r>
            <w:r>
              <w:rPr>
                <w:rFonts w:ascii="Times New Roman CYR" w:hAnsi="Times New Roman CYR" w:cs="Times New Roman CYR"/>
              </w:rPr>
              <w:t>стоя</w:t>
            </w:r>
            <w:r w:rsidRPr="00D8459B">
              <w:t>» (</w:t>
            </w:r>
            <w:r>
              <w:rPr>
                <w:rFonts w:ascii="Times New Roman CYR" w:hAnsi="Times New Roman CYR" w:cs="Times New Roman CYR"/>
              </w:rPr>
              <w:t>со страховкой).</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3. </w:t>
            </w:r>
            <w:r>
              <w:rPr>
                <w:rFonts w:ascii="Times New Roman CYR" w:hAnsi="Times New Roman CYR" w:cs="Times New Roman CYR"/>
              </w:rPr>
              <w:t xml:space="preserve">Начать обучение выполнению упражнения </w:t>
            </w:r>
            <w:r w:rsidRPr="00D8459B">
              <w:t>«</w:t>
            </w:r>
            <w:r>
              <w:rPr>
                <w:rFonts w:ascii="Times New Roman CYR" w:hAnsi="Times New Roman CYR" w:cs="Times New Roman CYR"/>
              </w:rPr>
              <w:t>Кувырок назад</w:t>
            </w:r>
            <w:r w:rsidRPr="00D8459B">
              <w:t xml:space="preserve">» </w:t>
            </w:r>
            <w:r>
              <w:rPr>
                <w:rFonts w:ascii="Times New Roman CYR" w:hAnsi="Times New Roman CYR" w:cs="Times New Roman CYR"/>
              </w:rPr>
              <w:t>через плечо.</w:t>
            </w:r>
          </w:p>
          <w:p w:rsidR="00FE7E09" w:rsidRDefault="00FE7E09" w:rsidP="005208DE">
            <w:pPr>
              <w:autoSpaceDE w:val="0"/>
              <w:autoSpaceDN w:val="0"/>
              <w:adjustRightInd w:val="0"/>
              <w:spacing w:before="100"/>
              <w:jc w:val="both"/>
              <w:rPr>
                <w:rFonts w:ascii="Calibri" w:hAnsi="Calibri" w:cs="Calibri"/>
                <w:sz w:val="22"/>
                <w:szCs w:val="22"/>
                <w:lang w:val="en-US"/>
              </w:rPr>
            </w:pPr>
            <w:r>
              <w:rPr>
                <w:lang w:val="en-US"/>
              </w:rPr>
              <w:t xml:space="preserve">4. </w:t>
            </w:r>
            <w:r>
              <w:rPr>
                <w:rFonts w:ascii="Times New Roman CYR" w:hAnsi="Times New Roman CYR" w:cs="Times New Roman CYR"/>
              </w:rPr>
              <w:t xml:space="preserve">Игра </w:t>
            </w:r>
            <w:r>
              <w:rPr>
                <w:lang w:val="en-US"/>
              </w:rPr>
              <w:t>«</w:t>
            </w:r>
            <w:r>
              <w:rPr>
                <w:rFonts w:ascii="Times New Roman CYR" w:hAnsi="Times New Roman CYR" w:cs="Times New Roman CYR"/>
              </w:rPr>
              <w:t>Школа мяча</w:t>
            </w:r>
            <w:r>
              <w:rPr>
                <w:lang w:val="en-US"/>
              </w:rPr>
              <w:t>».</w:t>
            </w:r>
          </w:p>
        </w:tc>
        <w:tc>
          <w:tcPr>
            <w:tcW w:w="1028" w:type="dxa"/>
            <w:tcBorders>
              <w:top w:val="single" w:sz="4" w:space="0" w:color="000000"/>
              <w:left w:val="single" w:sz="4"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spacing w:before="100"/>
              <w:jc w:val="both"/>
              <w:rPr>
                <w:rFonts w:ascii="Calibri" w:hAnsi="Calibri" w:cs="Calibri"/>
                <w:sz w:val="22"/>
                <w:szCs w:val="22"/>
                <w:lang w:val="en-US"/>
              </w:rPr>
            </w:pPr>
            <w:r>
              <w:rPr>
                <w:rFonts w:ascii="Times New Roman CYR" w:hAnsi="Times New Roman CYR" w:cs="Times New Roman CYR"/>
              </w:rPr>
              <w:t>20-3</w:t>
            </w:r>
            <w:r>
              <w:rPr>
                <w:lang w:val="en-US"/>
              </w:rPr>
              <w:t xml:space="preserve">0 </w:t>
            </w:r>
            <w:r>
              <w:rPr>
                <w:rFonts w:ascii="Times New Roman CYR" w:hAnsi="Times New Roman CYR" w:cs="Times New Roman CYR"/>
              </w:rPr>
              <w:t>мин.</w:t>
            </w:r>
          </w:p>
        </w:tc>
      </w:tr>
    </w:tbl>
    <w:p w:rsidR="00FE7E09" w:rsidRDefault="00FE7E09" w:rsidP="00FE7E09">
      <w:pPr>
        <w:autoSpaceDE w:val="0"/>
        <w:autoSpaceDN w:val="0"/>
        <w:adjustRightInd w:val="0"/>
        <w:spacing w:before="100"/>
        <w:rPr>
          <w:b/>
          <w:bCs/>
        </w:rPr>
      </w:pPr>
      <w:r>
        <w:rPr>
          <w:b/>
          <w:bCs/>
        </w:rPr>
        <w:t xml:space="preserve">                                                            </w:t>
      </w:r>
      <w:r>
        <w:rPr>
          <w:b/>
          <w:bCs/>
          <w:lang w:val="en-US"/>
        </w:rPr>
        <w:t xml:space="preserve">  </w:t>
      </w:r>
    </w:p>
    <w:p w:rsidR="00FE7E09" w:rsidRPr="00FE7E09" w:rsidRDefault="00FE7E09" w:rsidP="00FE7E09">
      <w:pPr>
        <w:autoSpaceDE w:val="0"/>
        <w:autoSpaceDN w:val="0"/>
        <w:adjustRightInd w:val="0"/>
        <w:spacing w:before="100"/>
        <w:jc w:val="center"/>
        <w:rPr>
          <w:rFonts w:ascii="Times New Roman CYR" w:hAnsi="Times New Roman CYR" w:cs="Times New Roman CYR"/>
          <w:b/>
          <w:bCs/>
        </w:rPr>
      </w:pPr>
      <w:r>
        <w:rPr>
          <w:rFonts w:ascii="Times New Roman CYR" w:hAnsi="Times New Roman CYR" w:cs="Times New Roman CYR"/>
          <w:b/>
          <w:bCs/>
        </w:rPr>
        <w:t>ЯНВАРЬ</w:t>
      </w:r>
    </w:p>
    <w:tbl>
      <w:tblPr>
        <w:tblW w:w="0" w:type="auto"/>
        <w:tblInd w:w="108" w:type="dxa"/>
        <w:tblLayout w:type="fixed"/>
        <w:tblLook w:val="0000"/>
      </w:tblPr>
      <w:tblGrid>
        <w:gridCol w:w="1540"/>
        <w:gridCol w:w="6072"/>
        <w:gridCol w:w="1028"/>
      </w:tblGrid>
      <w:tr w:rsidR="00FE7E09" w:rsidTr="005208DE">
        <w:trPr>
          <w:trHeight w:val="1"/>
        </w:trPr>
        <w:tc>
          <w:tcPr>
            <w:tcW w:w="1540" w:type="dxa"/>
            <w:tcBorders>
              <w:top w:val="single" w:sz="6" w:space="0" w:color="000000"/>
              <w:left w:val="single" w:sz="6"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Calibri" w:hAnsi="Calibri" w:cs="Calibri"/>
                <w:sz w:val="22"/>
                <w:szCs w:val="22"/>
                <w:lang w:val="en-US"/>
              </w:rPr>
            </w:pPr>
            <w:r>
              <w:rPr>
                <w:b/>
                <w:bCs/>
                <w:lang w:val="en-US"/>
              </w:rPr>
              <w:t>№</w:t>
            </w:r>
          </w:p>
        </w:tc>
        <w:tc>
          <w:tcPr>
            <w:tcW w:w="6072" w:type="dxa"/>
            <w:tcBorders>
              <w:top w:val="single" w:sz="6"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Calibri" w:hAnsi="Calibri" w:cs="Calibri"/>
                <w:sz w:val="22"/>
                <w:szCs w:val="22"/>
                <w:lang w:val="en-US"/>
              </w:rPr>
            </w:pPr>
            <w:r>
              <w:rPr>
                <w:rFonts w:ascii="Times New Roman CYR" w:hAnsi="Times New Roman CYR" w:cs="Times New Roman CYR"/>
                <w:b/>
                <w:bCs/>
              </w:rPr>
              <w:t>Содержание занятий, задачи</w:t>
            </w:r>
          </w:p>
        </w:tc>
        <w:tc>
          <w:tcPr>
            <w:tcW w:w="1028" w:type="dxa"/>
            <w:tcBorders>
              <w:top w:val="single" w:sz="6"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Calibri" w:hAnsi="Calibri" w:cs="Calibri"/>
                <w:sz w:val="22"/>
                <w:szCs w:val="22"/>
                <w:lang w:val="en-US"/>
              </w:rPr>
            </w:pPr>
            <w:r>
              <w:rPr>
                <w:rFonts w:ascii="Times New Roman CYR" w:hAnsi="Times New Roman CYR" w:cs="Times New Roman CYR"/>
                <w:b/>
                <w:bCs/>
              </w:rPr>
              <w:t>Кол-во часов</w:t>
            </w:r>
          </w:p>
        </w:tc>
      </w:tr>
      <w:tr w:rsidR="00FE7E09" w:rsidTr="005208DE">
        <w:trPr>
          <w:trHeight w:val="1278"/>
        </w:trPr>
        <w:tc>
          <w:tcPr>
            <w:tcW w:w="1540" w:type="dxa"/>
            <w:tcBorders>
              <w:top w:val="single" w:sz="4" w:space="0" w:color="000000"/>
              <w:left w:val="single" w:sz="6"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ind w:left="113" w:right="113"/>
              <w:jc w:val="center"/>
              <w:rPr>
                <w:rFonts w:ascii="Calibri" w:hAnsi="Calibri" w:cs="Calibri"/>
                <w:sz w:val="22"/>
                <w:szCs w:val="22"/>
                <w:lang w:val="en-US"/>
              </w:rPr>
            </w:pPr>
            <w:r>
              <w:rPr>
                <w:b/>
                <w:bCs/>
                <w:lang w:val="en-US"/>
              </w:rPr>
              <w:t xml:space="preserve">1 </w:t>
            </w:r>
            <w:r>
              <w:rPr>
                <w:rFonts w:ascii="Times New Roman CYR" w:hAnsi="Times New Roman CYR" w:cs="Times New Roman CYR"/>
                <w:b/>
                <w:bCs/>
              </w:rPr>
              <w:t xml:space="preserve">неделя </w:t>
            </w:r>
          </w:p>
        </w:tc>
        <w:tc>
          <w:tcPr>
            <w:tcW w:w="6072" w:type="dxa"/>
            <w:tcBorders>
              <w:top w:val="single" w:sz="4"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Times New Roman CYR" w:hAnsi="Times New Roman CYR" w:cs="Times New Roman CYR"/>
              </w:rPr>
            </w:pPr>
            <w:r>
              <w:rPr>
                <w:rFonts w:ascii="Times New Roman CYR" w:hAnsi="Times New Roman CYR" w:cs="Times New Roman CYR"/>
              </w:rPr>
              <w:t>Задачи:</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1. </w:t>
            </w:r>
            <w:r>
              <w:rPr>
                <w:rFonts w:ascii="Times New Roman CYR" w:hAnsi="Times New Roman CYR" w:cs="Times New Roman CYR"/>
              </w:rPr>
              <w:t xml:space="preserve">Совершенствовать упражнение </w:t>
            </w:r>
            <w:r w:rsidRPr="00D8459B">
              <w:t>«</w:t>
            </w:r>
            <w:r>
              <w:rPr>
                <w:rFonts w:ascii="Times New Roman CYR" w:hAnsi="Times New Roman CYR" w:cs="Times New Roman CYR"/>
              </w:rPr>
              <w:t>Мостик</w:t>
            </w:r>
            <w:r w:rsidRPr="00D8459B">
              <w:t xml:space="preserve">», </w:t>
            </w:r>
            <w:r>
              <w:rPr>
                <w:rFonts w:ascii="Times New Roman CYR" w:hAnsi="Times New Roman CYR" w:cs="Times New Roman CYR"/>
              </w:rPr>
              <w:t xml:space="preserve">из положения </w:t>
            </w:r>
            <w:r w:rsidRPr="00D8459B">
              <w:t>«</w:t>
            </w:r>
            <w:r>
              <w:rPr>
                <w:rFonts w:ascii="Times New Roman CYR" w:hAnsi="Times New Roman CYR" w:cs="Times New Roman CYR"/>
              </w:rPr>
              <w:t>стоя</w:t>
            </w:r>
            <w:r w:rsidRPr="00D8459B">
              <w:t xml:space="preserve">» </w:t>
            </w:r>
            <w:r>
              <w:rPr>
                <w:rFonts w:ascii="Times New Roman CYR" w:hAnsi="Times New Roman CYR" w:cs="Times New Roman CYR"/>
              </w:rPr>
              <w:t xml:space="preserve">в положение </w:t>
            </w:r>
            <w:r w:rsidRPr="00D8459B">
              <w:t>«</w:t>
            </w:r>
            <w:r>
              <w:rPr>
                <w:rFonts w:ascii="Times New Roman CYR" w:hAnsi="Times New Roman CYR" w:cs="Times New Roman CYR"/>
              </w:rPr>
              <w:t>стоя</w:t>
            </w:r>
            <w:r w:rsidRPr="00D8459B">
              <w:t>» (</w:t>
            </w:r>
            <w:r>
              <w:rPr>
                <w:rFonts w:ascii="Times New Roman CYR" w:hAnsi="Times New Roman CYR" w:cs="Times New Roman CYR"/>
              </w:rPr>
              <w:t>самостоятельно).</w:t>
            </w:r>
          </w:p>
          <w:p w:rsidR="00FE7E09" w:rsidRPr="00D8459B" w:rsidRDefault="00FE7E09" w:rsidP="005208DE">
            <w:pPr>
              <w:autoSpaceDE w:val="0"/>
              <w:autoSpaceDN w:val="0"/>
              <w:adjustRightInd w:val="0"/>
              <w:spacing w:before="100"/>
              <w:jc w:val="both"/>
            </w:pPr>
            <w:r w:rsidRPr="00D8459B">
              <w:t xml:space="preserve">2. </w:t>
            </w:r>
            <w:r>
              <w:rPr>
                <w:rFonts w:ascii="Times New Roman CYR" w:hAnsi="Times New Roman CYR" w:cs="Times New Roman CYR"/>
              </w:rPr>
              <w:t xml:space="preserve">Обучить упражнению </w:t>
            </w:r>
            <w:r w:rsidRPr="00D8459B">
              <w:t>«</w:t>
            </w:r>
            <w:r>
              <w:rPr>
                <w:rFonts w:ascii="Times New Roman CYR" w:hAnsi="Times New Roman CYR" w:cs="Times New Roman CYR"/>
              </w:rPr>
              <w:t>Стойка на руках</w:t>
            </w:r>
            <w:r w:rsidRPr="00D8459B">
              <w:t>».</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3. </w:t>
            </w:r>
            <w:r>
              <w:rPr>
                <w:rFonts w:ascii="Times New Roman CYR" w:hAnsi="Times New Roman CYR" w:cs="Times New Roman CYR"/>
              </w:rPr>
              <w:t xml:space="preserve">Продолжать обучение упражнению </w:t>
            </w:r>
            <w:r w:rsidRPr="00D8459B">
              <w:t>«</w:t>
            </w:r>
            <w:r>
              <w:rPr>
                <w:rFonts w:ascii="Times New Roman CYR" w:hAnsi="Times New Roman CYR" w:cs="Times New Roman CYR"/>
              </w:rPr>
              <w:t>Кувырок назад</w:t>
            </w:r>
            <w:r w:rsidRPr="00D8459B">
              <w:t xml:space="preserve">» </w:t>
            </w:r>
            <w:r>
              <w:rPr>
                <w:rFonts w:ascii="Times New Roman CYR" w:hAnsi="Times New Roman CYR" w:cs="Times New Roman CYR"/>
              </w:rPr>
              <w:t>через плечо.</w:t>
            </w:r>
          </w:p>
          <w:p w:rsidR="00FE7E09" w:rsidRDefault="00FE7E09" w:rsidP="005208DE">
            <w:pPr>
              <w:autoSpaceDE w:val="0"/>
              <w:autoSpaceDN w:val="0"/>
              <w:adjustRightInd w:val="0"/>
              <w:spacing w:before="100"/>
              <w:jc w:val="both"/>
              <w:rPr>
                <w:rFonts w:ascii="Calibri" w:hAnsi="Calibri" w:cs="Calibri"/>
                <w:sz w:val="22"/>
                <w:szCs w:val="22"/>
                <w:lang w:val="en-US"/>
              </w:rPr>
            </w:pPr>
            <w:r>
              <w:rPr>
                <w:lang w:val="en-US"/>
              </w:rPr>
              <w:t xml:space="preserve">4. </w:t>
            </w:r>
            <w:r>
              <w:rPr>
                <w:rFonts w:ascii="Times New Roman CYR" w:hAnsi="Times New Roman CYR" w:cs="Times New Roman CYR"/>
              </w:rPr>
              <w:t xml:space="preserve">Игра </w:t>
            </w:r>
            <w:r>
              <w:rPr>
                <w:lang w:val="en-US"/>
              </w:rPr>
              <w:t>«</w:t>
            </w:r>
            <w:r>
              <w:rPr>
                <w:rFonts w:ascii="Times New Roman CYR" w:hAnsi="Times New Roman CYR" w:cs="Times New Roman CYR"/>
              </w:rPr>
              <w:t>Лягушки и цапли</w:t>
            </w:r>
            <w:r>
              <w:rPr>
                <w:lang w:val="en-US"/>
              </w:rPr>
              <w:t>».</w:t>
            </w:r>
          </w:p>
        </w:tc>
        <w:tc>
          <w:tcPr>
            <w:tcW w:w="1028" w:type="dxa"/>
            <w:tcBorders>
              <w:top w:val="single" w:sz="4" w:space="0" w:color="000000"/>
              <w:left w:val="single" w:sz="4"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spacing w:before="100"/>
              <w:jc w:val="both"/>
              <w:rPr>
                <w:rFonts w:ascii="Calibri" w:hAnsi="Calibri" w:cs="Calibri"/>
                <w:sz w:val="22"/>
                <w:szCs w:val="22"/>
                <w:lang w:val="en-US"/>
              </w:rPr>
            </w:pPr>
            <w:r>
              <w:rPr>
                <w:rFonts w:ascii="Times New Roman CYR" w:hAnsi="Times New Roman CYR" w:cs="Times New Roman CYR"/>
              </w:rPr>
              <w:t>20-3</w:t>
            </w:r>
            <w:r>
              <w:rPr>
                <w:lang w:val="en-US"/>
              </w:rPr>
              <w:t xml:space="preserve">0 </w:t>
            </w:r>
            <w:r>
              <w:rPr>
                <w:rFonts w:ascii="Times New Roman CYR" w:hAnsi="Times New Roman CYR" w:cs="Times New Roman CYR"/>
              </w:rPr>
              <w:t>мин.</w:t>
            </w:r>
          </w:p>
        </w:tc>
      </w:tr>
      <w:tr w:rsidR="00FE7E09" w:rsidTr="005208DE">
        <w:trPr>
          <w:trHeight w:val="1580"/>
        </w:trPr>
        <w:tc>
          <w:tcPr>
            <w:tcW w:w="1540" w:type="dxa"/>
            <w:tcBorders>
              <w:top w:val="single" w:sz="4" w:space="0" w:color="000000"/>
              <w:left w:val="single" w:sz="6"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ind w:left="113" w:right="113"/>
              <w:jc w:val="center"/>
              <w:rPr>
                <w:rFonts w:ascii="Times New Roman CYR" w:hAnsi="Times New Roman CYR" w:cs="Times New Roman CYR"/>
              </w:rPr>
            </w:pPr>
            <w:r>
              <w:rPr>
                <w:b/>
                <w:bCs/>
                <w:lang w:val="en-US"/>
              </w:rPr>
              <w:t xml:space="preserve">2 </w:t>
            </w:r>
            <w:r>
              <w:rPr>
                <w:rFonts w:ascii="Times New Roman CYR" w:hAnsi="Times New Roman CYR" w:cs="Times New Roman CYR"/>
                <w:b/>
                <w:bCs/>
              </w:rPr>
              <w:t>неделя</w:t>
            </w:r>
          </w:p>
          <w:p w:rsidR="00FE7E09" w:rsidRDefault="00FE7E09" w:rsidP="005208DE">
            <w:pPr>
              <w:autoSpaceDE w:val="0"/>
              <w:autoSpaceDN w:val="0"/>
              <w:adjustRightInd w:val="0"/>
              <w:ind w:left="113" w:right="113"/>
              <w:jc w:val="center"/>
              <w:rPr>
                <w:rFonts w:ascii="Calibri" w:hAnsi="Calibri" w:cs="Calibri"/>
                <w:sz w:val="22"/>
                <w:szCs w:val="22"/>
                <w:lang w:val="en-US"/>
              </w:rPr>
            </w:pPr>
          </w:p>
        </w:tc>
        <w:tc>
          <w:tcPr>
            <w:tcW w:w="6072" w:type="dxa"/>
            <w:tcBorders>
              <w:top w:val="single" w:sz="4"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Times New Roman CYR" w:hAnsi="Times New Roman CYR" w:cs="Times New Roman CYR"/>
              </w:rPr>
            </w:pPr>
            <w:r>
              <w:rPr>
                <w:rFonts w:ascii="Times New Roman CYR" w:hAnsi="Times New Roman CYR" w:cs="Times New Roman CYR"/>
              </w:rPr>
              <w:t>Задачи:</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1. </w:t>
            </w:r>
            <w:r>
              <w:rPr>
                <w:rFonts w:ascii="Times New Roman CYR" w:hAnsi="Times New Roman CYR" w:cs="Times New Roman CYR"/>
              </w:rPr>
              <w:t xml:space="preserve">Обучить упражнению </w:t>
            </w:r>
            <w:r w:rsidRPr="00D8459B">
              <w:t>«</w:t>
            </w:r>
            <w:r>
              <w:rPr>
                <w:rFonts w:ascii="Times New Roman CYR" w:hAnsi="Times New Roman CYR" w:cs="Times New Roman CYR"/>
              </w:rPr>
              <w:t>Прыжки через длинную скакалку" разными способами.</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2. </w:t>
            </w:r>
            <w:r>
              <w:rPr>
                <w:rFonts w:ascii="Times New Roman CYR" w:hAnsi="Times New Roman CYR" w:cs="Times New Roman CYR"/>
              </w:rPr>
              <w:t>Повторить комбинацию из акробатических элементов (</w:t>
            </w:r>
            <w:r w:rsidRPr="00D8459B">
              <w:t>«</w:t>
            </w:r>
            <w:r>
              <w:rPr>
                <w:rFonts w:ascii="Times New Roman CYR" w:hAnsi="Times New Roman CYR" w:cs="Times New Roman CYR"/>
              </w:rPr>
              <w:t>ласточка</w:t>
            </w:r>
            <w:r w:rsidRPr="00D8459B">
              <w:t xml:space="preserve">»; </w:t>
            </w:r>
            <w:r>
              <w:rPr>
                <w:rFonts w:ascii="Times New Roman CYR" w:hAnsi="Times New Roman CYR" w:cs="Times New Roman CYR"/>
              </w:rPr>
              <w:t xml:space="preserve">два кувырка вперед, из упора присев стойка на лопатках; переход в полушпагат через плечо; </w:t>
            </w:r>
            <w:r w:rsidRPr="00D8459B">
              <w:t>«</w:t>
            </w:r>
            <w:r>
              <w:rPr>
                <w:rFonts w:ascii="Times New Roman CYR" w:hAnsi="Times New Roman CYR" w:cs="Times New Roman CYR"/>
              </w:rPr>
              <w:t>коробочка</w:t>
            </w:r>
            <w:r w:rsidRPr="00D8459B">
              <w:t xml:space="preserve">», </w:t>
            </w:r>
            <w:r>
              <w:rPr>
                <w:rFonts w:ascii="Times New Roman CYR" w:hAnsi="Times New Roman CYR" w:cs="Times New Roman CYR"/>
              </w:rPr>
              <w:t xml:space="preserve">поворот на спину; </w:t>
            </w:r>
            <w:r w:rsidRPr="00D8459B">
              <w:t>«</w:t>
            </w:r>
            <w:r>
              <w:rPr>
                <w:rFonts w:ascii="Times New Roman CYR" w:hAnsi="Times New Roman CYR" w:cs="Times New Roman CYR"/>
              </w:rPr>
              <w:t>мостик</w:t>
            </w:r>
            <w:r w:rsidRPr="00D8459B">
              <w:t xml:space="preserve">», </w:t>
            </w:r>
            <w:r>
              <w:rPr>
                <w:rFonts w:ascii="Times New Roman CYR" w:hAnsi="Times New Roman CYR" w:cs="Times New Roman CYR"/>
              </w:rPr>
              <w:t>с переходом на спину и в упор присев; кувырок назад через плечо).</w:t>
            </w:r>
          </w:p>
          <w:p w:rsidR="00FE7E09" w:rsidRDefault="00FE7E09" w:rsidP="005208DE">
            <w:pPr>
              <w:autoSpaceDE w:val="0"/>
              <w:autoSpaceDN w:val="0"/>
              <w:adjustRightInd w:val="0"/>
              <w:spacing w:before="100"/>
              <w:jc w:val="both"/>
              <w:rPr>
                <w:rFonts w:ascii="Calibri" w:hAnsi="Calibri" w:cs="Calibri"/>
                <w:sz w:val="22"/>
                <w:szCs w:val="22"/>
                <w:lang w:val="en-US"/>
              </w:rPr>
            </w:pPr>
            <w:r>
              <w:rPr>
                <w:lang w:val="en-US"/>
              </w:rPr>
              <w:t xml:space="preserve">3. </w:t>
            </w:r>
            <w:r>
              <w:rPr>
                <w:rFonts w:ascii="Times New Roman CYR" w:hAnsi="Times New Roman CYR" w:cs="Times New Roman CYR"/>
              </w:rPr>
              <w:t xml:space="preserve">Релаксация </w:t>
            </w:r>
            <w:r>
              <w:rPr>
                <w:lang w:val="en-US"/>
              </w:rPr>
              <w:t>«</w:t>
            </w:r>
            <w:r>
              <w:rPr>
                <w:rFonts w:ascii="Times New Roman CYR" w:hAnsi="Times New Roman CYR" w:cs="Times New Roman CYR"/>
              </w:rPr>
              <w:t>Облака</w:t>
            </w:r>
            <w:r>
              <w:rPr>
                <w:lang w:val="en-US"/>
              </w:rPr>
              <w:t>»</w:t>
            </w:r>
          </w:p>
        </w:tc>
        <w:tc>
          <w:tcPr>
            <w:tcW w:w="1028" w:type="dxa"/>
            <w:tcBorders>
              <w:top w:val="single" w:sz="4" w:space="0" w:color="000000"/>
              <w:left w:val="single" w:sz="4"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spacing w:before="100"/>
              <w:jc w:val="both"/>
              <w:rPr>
                <w:rFonts w:ascii="Calibri" w:hAnsi="Calibri" w:cs="Calibri"/>
                <w:sz w:val="22"/>
                <w:szCs w:val="22"/>
                <w:lang w:val="en-US"/>
              </w:rPr>
            </w:pPr>
            <w:r>
              <w:rPr>
                <w:rFonts w:ascii="Times New Roman CYR" w:hAnsi="Times New Roman CYR" w:cs="Times New Roman CYR"/>
              </w:rPr>
              <w:t>20-3</w:t>
            </w:r>
            <w:r>
              <w:rPr>
                <w:lang w:val="en-US"/>
              </w:rPr>
              <w:t xml:space="preserve">0 </w:t>
            </w:r>
            <w:r>
              <w:rPr>
                <w:rFonts w:ascii="Times New Roman CYR" w:hAnsi="Times New Roman CYR" w:cs="Times New Roman CYR"/>
              </w:rPr>
              <w:t>мин.</w:t>
            </w:r>
          </w:p>
        </w:tc>
      </w:tr>
      <w:tr w:rsidR="00FE7E09" w:rsidTr="005208DE">
        <w:trPr>
          <w:trHeight w:val="1134"/>
        </w:trPr>
        <w:tc>
          <w:tcPr>
            <w:tcW w:w="1540" w:type="dxa"/>
            <w:tcBorders>
              <w:top w:val="single" w:sz="4" w:space="0" w:color="000000"/>
              <w:left w:val="single" w:sz="6"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ind w:left="113" w:right="113"/>
              <w:jc w:val="center"/>
              <w:rPr>
                <w:rFonts w:ascii="Calibri" w:hAnsi="Calibri" w:cs="Calibri"/>
                <w:sz w:val="22"/>
                <w:szCs w:val="22"/>
                <w:lang w:val="en-US"/>
              </w:rPr>
            </w:pPr>
            <w:r>
              <w:rPr>
                <w:b/>
                <w:bCs/>
                <w:lang w:val="en-US"/>
              </w:rPr>
              <w:t xml:space="preserve">3 </w:t>
            </w:r>
            <w:r>
              <w:rPr>
                <w:rFonts w:ascii="Times New Roman CYR" w:hAnsi="Times New Roman CYR" w:cs="Times New Roman CYR"/>
                <w:b/>
                <w:bCs/>
              </w:rPr>
              <w:t xml:space="preserve">неделя </w:t>
            </w:r>
          </w:p>
        </w:tc>
        <w:tc>
          <w:tcPr>
            <w:tcW w:w="6072" w:type="dxa"/>
            <w:tcBorders>
              <w:top w:val="single" w:sz="4"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Times New Roman CYR" w:hAnsi="Times New Roman CYR" w:cs="Times New Roman CYR"/>
              </w:rPr>
            </w:pPr>
            <w:r>
              <w:rPr>
                <w:rFonts w:ascii="Times New Roman CYR" w:hAnsi="Times New Roman CYR" w:cs="Times New Roman CYR"/>
              </w:rPr>
              <w:t>Задачи:</w:t>
            </w:r>
          </w:p>
          <w:p w:rsidR="00FE7E09" w:rsidRPr="00D8459B" w:rsidRDefault="00FE7E09" w:rsidP="005208DE">
            <w:pPr>
              <w:autoSpaceDE w:val="0"/>
              <w:autoSpaceDN w:val="0"/>
              <w:adjustRightInd w:val="0"/>
              <w:spacing w:before="100"/>
              <w:jc w:val="both"/>
            </w:pPr>
            <w:r w:rsidRPr="00D8459B">
              <w:t xml:space="preserve">1. </w:t>
            </w:r>
            <w:r>
              <w:rPr>
                <w:rFonts w:ascii="Times New Roman CYR" w:hAnsi="Times New Roman CYR" w:cs="Times New Roman CYR"/>
              </w:rPr>
              <w:t xml:space="preserve">Повторить упражнения: </w:t>
            </w:r>
            <w:r w:rsidRPr="00D8459B">
              <w:t xml:space="preserve">« </w:t>
            </w:r>
            <w:r>
              <w:rPr>
                <w:rFonts w:ascii="Times New Roman CYR" w:hAnsi="Times New Roman CYR" w:cs="Times New Roman CYR"/>
              </w:rPr>
              <w:t>Полушпагаты</w:t>
            </w:r>
            <w:r w:rsidRPr="00D8459B">
              <w:t>», «</w:t>
            </w:r>
            <w:r>
              <w:rPr>
                <w:rFonts w:ascii="Times New Roman CYR" w:hAnsi="Times New Roman CYR" w:cs="Times New Roman CYR"/>
              </w:rPr>
              <w:t>Ласточка</w:t>
            </w:r>
            <w:r w:rsidRPr="00D8459B">
              <w:t>».</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2. </w:t>
            </w:r>
            <w:r>
              <w:rPr>
                <w:rFonts w:ascii="Times New Roman CYR" w:hAnsi="Times New Roman CYR" w:cs="Times New Roman CYR"/>
              </w:rPr>
              <w:t xml:space="preserve">Совершенствовать упражнение </w:t>
            </w:r>
            <w:r w:rsidRPr="00D8459B">
              <w:t>«</w:t>
            </w:r>
            <w:r>
              <w:rPr>
                <w:rFonts w:ascii="Times New Roman CYR" w:hAnsi="Times New Roman CYR" w:cs="Times New Roman CYR"/>
              </w:rPr>
              <w:t>Стойка на руках</w:t>
            </w:r>
            <w:r w:rsidRPr="00D8459B">
              <w:t>» (</w:t>
            </w:r>
            <w:r>
              <w:rPr>
                <w:rFonts w:ascii="Times New Roman CYR" w:hAnsi="Times New Roman CYR" w:cs="Times New Roman CYR"/>
              </w:rPr>
              <w:t>со страховкой).</w:t>
            </w:r>
          </w:p>
          <w:p w:rsidR="00FE7E09" w:rsidRPr="00D8459B" w:rsidRDefault="00FE7E09" w:rsidP="005208DE">
            <w:pPr>
              <w:autoSpaceDE w:val="0"/>
              <w:autoSpaceDN w:val="0"/>
              <w:adjustRightInd w:val="0"/>
              <w:spacing w:before="100"/>
              <w:jc w:val="both"/>
            </w:pPr>
            <w:r w:rsidRPr="00D8459B">
              <w:t xml:space="preserve">3. </w:t>
            </w:r>
            <w:r>
              <w:rPr>
                <w:rFonts w:ascii="Times New Roman CYR" w:hAnsi="Times New Roman CYR" w:cs="Times New Roman CYR"/>
              </w:rPr>
              <w:t xml:space="preserve">Ознакомить с упражнением </w:t>
            </w:r>
            <w:r w:rsidRPr="00D8459B">
              <w:t>«</w:t>
            </w:r>
            <w:r>
              <w:rPr>
                <w:rFonts w:ascii="Times New Roman CYR" w:hAnsi="Times New Roman CYR" w:cs="Times New Roman CYR"/>
              </w:rPr>
              <w:t>Переворот боком</w:t>
            </w:r>
            <w:r w:rsidRPr="00D8459B">
              <w:t>».</w:t>
            </w:r>
          </w:p>
          <w:p w:rsidR="00FE7E09" w:rsidRDefault="00FE7E09" w:rsidP="005208DE">
            <w:pPr>
              <w:autoSpaceDE w:val="0"/>
              <w:autoSpaceDN w:val="0"/>
              <w:adjustRightInd w:val="0"/>
              <w:spacing w:before="100"/>
              <w:jc w:val="both"/>
              <w:rPr>
                <w:lang w:val="en-US"/>
              </w:rPr>
            </w:pPr>
            <w:r>
              <w:rPr>
                <w:lang w:val="en-US"/>
              </w:rPr>
              <w:t xml:space="preserve">4. </w:t>
            </w:r>
            <w:r>
              <w:rPr>
                <w:rFonts w:ascii="Times New Roman CYR" w:hAnsi="Times New Roman CYR" w:cs="Times New Roman CYR"/>
              </w:rPr>
              <w:t xml:space="preserve">Игра </w:t>
            </w:r>
            <w:r>
              <w:rPr>
                <w:lang w:val="en-US"/>
              </w:rPr>
              <w:t>«</w:t>
            </w:r>
            <w:r>
              <w:rPr>
                <w:rFonts w:ascii="Times New Roman CYR" w:hAnsi="Times New Roman CYR" w:cs="Times New Roman CYR"/>
              </w:rPr>
              <w:t>Перелет птиц</w:t>
            </w:r>
            <w:r>
              <w:rPr>
                <w:lang w:val="en-US"/>
              </w:rPr>
              <w:t>».</w:t>
            </w:r>
          </w:p>
          <w:p w:rsidR="00FE7E09" w:rsidRDefault="00FE7E09" w:rsidP="005208DE">
            <w:pPr>
              <w:autoSpaceDE w:val="0"/>
              <w:autoSpaceDN w:val="0"/>
              <w:adjustRightInd w:val="0"/>
              <w:ind w:left="360"/>
              <w:jc w:val="both"/>
              <w:rPr>
                <w:rFonts w:ascii="Calibri" w:hAnsi="Calibri" w:cs="Calibri"/>
                <w:sz w:val="22"/>
                <w:szCs w:val="22"/>
                <w:lang w:val="en-US"/>
              </w:rPr>
            </w:pPr>
            <w:r>
              <w:rPr>
                <w:lang w:val="en-US"/>
              </w:rPr>
              <w:t> </w:t>
            </w:r>
          </w:p>
        </w:tc>
        <w:tc>
          <w:tcPr>
            <w:tcW w:w="1028" w:type="dxa"/>
            <w:tcBorders>
              <w:top w:val="single" w:sz="4" w:space="0" w:color="000000"/>
              <w:left w:val="single" w:sz="4"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spacing w:before="100"/>
              <w:jc w:val="both"/>
              <w:rPr>
                <w:rFonts w:ascii="Calibri" w:hAnsi="Calibri" w:cs="Calibri"/>
                <w:sz w:val="22"/>
                <w:szCs w:val="22"/>
                <w:lang w:val="en-US"/>
              </w:rPr>
            </w:pPr>
            <w:r>
              <w:rPr>
                <w:rFonts w:ascii="Times New Roman CYR" w:hAnsi="Times New Roman CYR" w:cs="Times New Roman CYR"/>
              </w:rPr>
              <w:t>20-3</w:t>
            </w:r>
            <w:r>
              <w:rPr>
                <w:lang w:val="en-US"/>
              </w:rPr>
              <w:t xml:space="preserve">0 </w:t>
            </w:r>
            <w:r>
              <w:rPr>
                <w:rFonts w:ascii="Times New Roman CYR" w:hAnsi="Times New Roman CYR" w:cs="Times New Roman CYR"/>
              </w:rPr>
              <w:t>мин.</w:t>
            </w:r>
          </w:p>
        </w:tc>
      </w:tr>
      <w:tr w:rsidR="00FE7E09" w:rsidTr="005208DE">
        <w:trPr>
          <w:trHeight w:val="1359"/>
        </w:trPr>
        <w:tc>
          <w:tcPr>
            <w:tcW w:w="1540" w:type="dxa"/>
            <w:tcBorders>
              <w:top w:val="single" w:sz="4" w:space="0" w:color="000000"/>
              <w:left w:val="single" w:sz="6"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ind w:left="113" w:right="113"/>
              <w:jc w:val="center"/>
              <w:rPr>
                <w:rFonts w:ascii="Times New Roman CYR" w:hAnsi="Times New Roman CYR" w:cs="Times New Roman CYR"/>
              </w:rPr>
            </w:pPr>
            <w:r>
              <w:rPr>
                <w:b/>
                <w:bCs/>
                <w:lang w:val="en-US"/>
              </w:rPr>
              <w:lastRenderedPageBreak/>
              <w:t xml:space="preserve">4 </w:t>
            </w:r>
            <w:r>
              <w:rPr>
                <w:rFonts w:ascii="Times New Roman CYR" w:hAnsi="Times New Roman CYR" w:cs="Times New Roman CYR"/>
                <w:b/>
                <w:bCs/>
              </w:rPr>
              <w:t>неделя</w:t>
            </w:r>
          </w:p>
          <w:p w:rsidR="00FE7E09" w:rsidRDefault="00FE7E09" w:rsidP="005208DE">
            <w:pPr>
              <w:autoSpaceDE w:val="0"/>
              <w:autoSpaceDN w:val="0"/>
              <w:adjustRightInd w:val="0"/>
              <w:ind w:left="113" w:right="113"/>
              <w:jc w:val="center"/>
              <w:rPr>
                <w:rFonts w:ascii="Calibri" w:hAnsi="Calibri" w:cs="Calibri"/>
                <w:sz w:val="22"/>
                <w:szCs w:val="22"/>
                <w:lang w:val="en-US"/>
              </w:rPr>
            </w:pPr>
          </w:p>
        </w:tc>
        <w:tc>
          <w:tcPr>
            <w:tcW w:w="6072" w:type="dxa"/>
            <w:tcBorders>
              <w:top w:val="single" w:sz="4"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Times New Roman CYR" w:hAnsi="Times New Roman CYR" w:cs="Times New Roman CYR"/>
              </w:rPr>
            </w:pPr>
            <w:r>
              <w:rPr>
                <w:rFonts w:ascii="Times New Roman CYR" w:hAnsi="Times New Roman CYR" w:cs="Times New Roman CYR"/>
              </w:rPr>
              <w:t>Задачи:</w:t>
            </w:r>
          </w:p>
          <w:p w:rsidR="00FE7E09" w:rsidRPr="00D8459B" w:rsidRDefault="00FE7E09" w:rsidP="005208DE">
            <w:pPr>
              <w:autoSpaceDE w:val="0"/>
              <w:autoSpaceDN w:val="0"/>
              <w:adjustRightInd w:val="0"/>
              <w:spacing w:before="100"/>
              <w:jc w:val="both"/>
            </w:pPr>
            <w:r w:rsidRPr="00D8459B">
              <w:t xml:space="preserve">1. </w:t>
            </w:r>
            <w:r>
              <w:rPr>
                <w:rFonts w:ascii="Times New Roman CYR" w:hAnsi="Times New Roman CYR" w:cs="Times New Roman CYR"/>
              </w:rPr>
              <w:t xml:space="preserve">Повторить упражнение </w:t>
            </w:r>
            <w:r w:rsidRPr="00D8459B">
              <w:t>«</w:t>
            </w:r>
            <w:r>
              <w:rPr>
                <w:rFonts w:ascii="Times New Roman CYR" w:hAnsi="Times New Roman CYR" w:cs="Times New Roman CYR"/>
              </w:rPr>
              <w:t>Рыбка</w:t>
            </w:r>
            <w:r w:rsidRPr="00D8459B">
              <w:t xml:space="preserve">» </w:t>
            </w:r>
            <w:r>
              <w:rPr>
                <w:rFonts w:ascii="Times New Roman CYR" w:hAnsi="Times New Roman CYR" w:cs="Times New Roman CYR"/>
              </w:rPr>
              <w:t xml:space="preserve">с перекатом в упражнение </w:t>
            </w:r>
            <w:r w:rsidRPr="00D8459B">
              <w:t>«</w:t>
            </w:r>
            <w:r>
              <w:rPr>
                <w:rFonts w:ascii="Times New Roman CYR" w:hAnsi="Times New Roman CYR" w:cs="Times New Roman CYR"/>
              </w:rPr>
              <w:t>Лодочка</w:t>
            </w:r>
            <w:r w:rsidRPr="00D8459B">
              <w:t>».</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2. </w:t>
            </w:r>
            <w:r>
              <w:rPr>
                <w:rFonts w:ascii="Times New Roman CYR" w:hAnsi="Times New Roman CYR" w:cs="Times New Roman CYR"/>
              </w:rPr>
              <w:t xml:space="preserve">Совершенствовать упражнение </w:t>
            </w:r>
            <w:r w:rsidRPr="00D8459B">
              <w:t>«</w:t>
            </w:r>
            <w:r>
              <w:rPr>
                <w:rFonts w:ascii="Times New Roman CYR" w:hAnsi="Times New Roman CYR" w:cs="Times New Roman CYR"/>
              </w:rPr>
              <w:t>Стойка на руках</w:t>
            </w:r>
            <w:r w:rsidRPr="00D8459B">
              <w:t xml:space="preserve">» </w:t>
            </w:r>
            <w:r>
              <w:rPr>
                <w:rFonts w:ascii="Times New Roman CYR" w:hAnsi="Times New Roman CYR" w:cs="Times New Roman CYR"/>
              </w:rPr>
              <w:t>с опорой у стены.</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3. </w:t>
            </w:r>
            <w:r>
              <w:rPr>
                <w:rFonts w:ascii="Times New Roman CYR" w:hAnsi="Times New Roman CYR" w:cs="Times New Roman CYR"/>
              </w:rPr>
              <w:t xml:space="preserve">Обучить упражнению </w:t>
            </w:r>
            <w:r w:rsidRPr="00D8459B">
              <w:t>«</w:t>
            </w:r>
            <w:r>
              <w:rPr>
                <w:rFonts w:ascii="Times New Roman CYR" w:hAnsi="Times New Roman CYR" w:cs="Times New Roman CYR"/>
              </w:rPr>
              <w:t>Переворот боком</w:t>
            </w:r>
            <w:r w:rsidRPr="00D8459B">
              <w:t xml:space="preserve">» </w:t>
            </w:r>
            <w:r>
              <w:rPr>
                <w:rFonts w:ascii="Times New Roman CYR" w:hAnsi="Times New Roman CYR" w:cs="Times New Roman CYR"/>
              </w:rPr>
              <w:t>с согнутыми ногами.</w:t>
            </w:r>
          </w:p>
          <w:p w:rsidR="00FE7E09" w:rsidRDefault="00FE7E09" w:rsidP="005208DE">
            <w:pPr>
              <w:autoSpaceDE w:val="0"/>
              <w:autoSpaceDN w:val="0"/>
              <w:adjustRightInd w:val="0"/>
              <w:spacing w:before="100"/>
              <w:jc w:val="both"/>
              <w:rPr>
                <w:lang w:val="en-US"/>
              </w:rPr>
            </w:pPr>
            <w:r>
              <w:rPr>
                <w:lang w:val="en-US"/>
              </w:rPr>
              <w:t xml:space="preserve">4. </w:t>
            </w:r>
            <w:r>
              <w:rPr>
                <w:rFonts w:ascii="Times New Roman CYR" w:hAnsi="Times New Roman CYR" w:cs="Times New Roman CYR"/>
              </w:rPr>
              <w:t xml:space="preserve">Игра </w:t>
            </w:r>
            <w:r>
              <w:rPr>
                <w:lang w:val="en-US"/>
              </w:rPr>
              <w:t>«</w:t>
            </w:r>
            <w:r>
              <w:rPr>
                <w:rFonts w:ascii="Times New Roman CYR" w:hAnsi="Times New Roman CYR" w:cs="Times New Roman CYR"/>
              </w:rPr>
              <w:t>Жмурки</w:t>
            </w:r>
            <w:r>
              <w:rPr>
                <w:lang w:val="en-US"/>
              </w:rPr>
              <w:t>»</w:t>
            </w:r>
          </w:p>
          <w:p w:rsidR="00FE7E09" w:rsidRDefault="00FE7E09" w:rsidP="005208DE">
            <w:pPr>
              <w:autoSpaceDE w:val="0"/>
              <w:autoSpaceDN w:val="0"/>
              <w:adjustRightInd w:val="0"/>
              <w:ind w:left="360"/>
              <w:jc w:val="both"/>
              <w:rPr>
                <w:rFonts w:ascii="Calibri" w:hAnsi="Calibri" w:cs="Calibri"/>
                <w:sz w:val="22"/>
                <w:szCs w:val="22"/>
                <w:lang w:val="en-US"/>
              </w:rPr>
            </w:pPr>
            <w:r>
              <w:rPr>
                <w:lang w:val="en-US"/>
              </w:rPr>
              <w:t> </w:t>
            </w:r>
          </w:p>
        </w:tc>
        <w:tc>
          <w:tcPr>
            <w:tcW w:w="1028" w:type="dxa"/>
            <w:tcBorders>
              <w:top w:val="single" w:sz="4" w:space="0" w:color="000000"/>
              <w:left w:val="single" w:sz="4"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spacing w:before="100"/>
              <w:jc w:val="both"/>
              <w:rPr>
                <w:rFonts w:ascii="Calibri" w:hAnsi="Calibri" w:cs="Calibri"/>
                <w:sz w:val="22"/>
                <w:szCs w:val="22"/>
                <w:lang w:val="en-US"/>
              </w:rPr>
            </w:pPr>
            <w:r>
              <w:rPr>
                <w:rFonts w:ascii="Times New Roman CYR" w:hAnsi="Times New Roman CYR" w:cs="Times New Roman CYR"/>
              </w:rPr>
              <w:t>20-3</w:t>
            </w:r>
            <w:r>
              <w:rPr>
                <w:lang w:val="en-US"/>
              </w:rPr>
              <w:t xml:space="preserve">0 </w:t>
            </w:r>
            <w:r>
              <w:rPr>
                <w:rFonts w:ascii="Times New Roman CYR" w:hAnsi="Times New Roman CYR" w:cs="Times New Roman CYR"/>
              </w:rPr>
              <w:t>мин.</w:t>
            </w:r>
          </w:p>
        </w:tc>
      </w:tr>
    </w:tbl>
    <w:p w:rsidR="00FE7E09" w:rsidRDefault="00FE7E09" w:rsidP="00FE7E09">
      <w:pPr>
        <w:autoSpaceDE w:val="0"/>
        <w:autoSpaceDN w:val="0"/>
        <w:adjustRightInd w:val="0"/>
        <w:spacing w:before="100"/>
        <w:jc w:val="center"/>
        <w:rPr>
          <w:b/>
          <w:bCs/>
        </w:rPr>
      </w:pPr>
    </w:p>
    <w:p w:rsidR="00FE7E09" w:rsidRPr="00FE7E09" w:rsidRDefault="00FE7E09" w:rsidP="00FE7E09">
      <w:pPr>
        <w:autoSpaceDE w:val="0"/>
        <w:autoSpaceDN w:val="0"/>
        <w:adjustRightInd w:val="0"/>
        <w:spacing w:before="100"/>
        <w:jc w:val="center"/>
        <w:rPr>
          <w:rFonts w:ascii="Times New Roman CYR" w:hAnsi="Times New Roman CYR" w:cs="Times New Roman CYR"/>
          <w:b/>
          <w:bCs/>
        </w:rPr>
      </w:pPr>
      <w:r>
        <w:rPr>
          <w:rFonts w:ascii="Times New Roman CYR" w:hAnsi="Times New Roman CYR" w:cs="Times New Roman CYR"/>
          <w:b/>
          <w:bCs/>
        </w:rPr>
        <w:t>ФЕВРАЛЬ</w:t>
      </w:r>
    </w:p>
    <w:tbl>
      <w:tblPr>
        <w:tblW w:w="0" w:type="auto"/>
        <w:tblInd w:w="108" w:type="dxa"/>
        <w:tblLayout w:type="fixed"/>
        <w:tblLook w:val="0000"/>
      </w:tblPr>
      <w:tblGrid>
        <w:gridCol w:w="1540"/>
        <w:gridCol w:w="6072"/>
        <w:gridCol w:w="1028"/>
      </w:tblGrid>
      <w:tr w:rsidR="00FE7E09" w:rsidTr="005208DE">
        <w:trPr>
          <w:trHeight w:val="1"/>
        </w:trPr>
        <w:tc>
          <w:tcPr>
            <w:tcW w:w="1540" w:type="dxa"/>
            <w:tcBorders>
              <w:top w:val="single" w:sz="6" w:space="0" w:color="000000"/>
              <w:left w:val="single" w:sz="6"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Calibri" w:hAnsi="Calibri" w:cs="Calibri"/>
                <w:sz w:val="22"/>
                <w:szCs w:val="22"/>
                <w:lang w:val="en-US"/>
              </w:rPr>
            </w:pPr>
            <w:r>
              <w:rPr>
                <w:b/>
                <w:bCs/>
                <w:lang w:val="en-US"/>
              </w:rPr>
              <w:t>№</w:t>
            </w:r>
          </w:p>
        </w:tc>
        <w:tc>
          <w:tcPr>
            <w:tcW w:w="6072" w:type="dxa"/>
            <w:tcBorders>
              <w:top w:val="single" w:sz="6"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Calibri" w:hAnsi="Calibri" w:cs="Calibri"/>
                <w:sz w:val="22"/>
                <w:szCs w:val="22"/>
                <w:lang w:val="en-US"/>
              </w:rPr>
            </w:pPr>
            <w:r>
              <w:rPr>
                <w:rFonts w:ascii="Times New Roman CYR" w:hAnsi="Times New Roman CYR" w:cs="Times New Roman CYR"/>
                <w:b/>
                <w:bCs/>
              </w:rPr>
              <w:t>Содержание занятий, задачи</w:t>
            </w:r>
          </w:p>
        </w:tc>
        <w:tc>
          <w:tcPr>
            <w:tcW w:w="1028" w:type="dxa"/>
            <w:tcBorders>
              <w:top w:val="single" w:sz="6"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Calibri" w:hAnsi="Calibri" w:cs="Calibri"/>
                <w:sz w:val="22"/>
                <w:szCs w:val="22"/>
                <w:lang w:val="en-US"/>
              </w:rPr>
            </w:pPr>
            <w:r>
              <w:rPr>
                <w:rFonts w:ascii="Times New Roman CYR" w:hAnsi="Times New Roman CYR" w:cs="Times New Roman CYR"/>
                <w:b/>
                <w:bCs/>
              </w:rPr>
              <w:t>Кол-во часов</w:t>
            </w:r>
          </w:p>
        </w:tc>
      </w:tr>
      <w:tr w:rsidR="00FE7E09" w:rsidTr="005208DE">
        <w:trPr>
          <w:trHeight w:val="164"/>
        </w:trPr>
        <w:tc>
          <w:tcPr>
            <w:tcW w:w="1540" w:type="dxa"/>
            <w:tcBorders>
              <w:top w:val="single" w:sz="4" w:space="0" w:color="000000"/>
              <w:left w:val="single" w:sz="6"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ind w:left="113" w:right="113"/>
              <w:jc w:val="center"/>
              <w:rPr>
                <w:rFonts w:ascii="Calibri" w:hAnsi="Calibri" w:cs="Calibri"/>
                <w:sz w:val="22"/>
                <w:szCs w:val="22"/>
                <w:lang w:val="en-US"/>
              </w:rPr>
            </w:pPr>
            <w:r>
              <w:rPr>
                <w:b/>
                <w:bCs/>
                <w:lang w:val="en-US"/>
              </w:rPr>
              <w:t xml:space="preserve">1 </w:t>
            </w:r>
            <w:r>
              <w:rPr>
                <w:rFonts w:ascii="Times New Roman CYR" w:hAnsi="Times New Roman CYR" w:cs="Times New Roman CYR"/>
                <w:b/>
                <w:bCs/>
              </w:rPr>
              <w:t xml:space="preserve">неделя </w:t>
            </w:r>
          </w:p>
        </w:tc>
        <w:tc>
          <w:tcPr>
            <w:tcW w:w="6072" w:type="dxa"/>
            <w:tcBorders>
              <w:top w:val="single" w:sz="4"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Times New Roman CYR" w:hAnsi="Times New Roman CYR" w:cs="Times New Roman CYR"/>
              </w:rPr>
            </w:pPr>
            <w:r>
              <w:rPr>
                <w:rFonts w:ascii="Times New Roman CYR" w:hAnsi="Times New Roman CYR" w:cs="Times New Roman CYR"/>
              </w:rPr>
              <w:t>Задачи:</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1. </w:t>
            </w:r>
            <w:r>
              <w:rPr>
                <w:rFonts w:ascii="Times New Roman CYR" w:hAnsi="Times New Roman CYR" w:cs="Times New Roman CYR"/>
              </w:rPr>
              <w:t xml:space="preserve">Совершенствовать упражнение </w:t>
            </w:r>
            <w:r w:rsidRPr="00D8459B">
              <w:t>«</w:t>
            </w:r>
            <w:r>
              <w:rPr>
                <w:rFonts w:ascii="Times New Roman CYR" w:hAnsi="Times New Roman CYR" w:cs="Times New Roman CYR"/>
              </w:rPr>
              <w:t>Переворот боком</w:t>
            </w:r>
            <w:r w:rsidRPr="00D8459B">
              <w:t xml:space="preserve">» </w:t>
            </w:r>
            <w:r>
              <w:rPr>
                <w:rFonts w:ascii="Times New Roman CYR" w:hAnsi="Times New Roman CYR" w:cs="Times New Roman CYR"/>
              </w:rPr>
              <w:t>с согнутыми ногами.</w:t>
            </w:r>
          </w:p>
          <w:p w:rsidR="00FE7E09" w:rsidRDefault="00FE7E09" w:rsidP="005208DE">
            <w:pPr>
              <w:autoSpaceDE w:val="0"/>
              <w:autoSpaceDN w:val="0"/>
              <w:adjustRightInd w:val="0"/>
              <w:spacing w:before="100"/>
              <w:rPr>
                <w:rFonts w:ascii="Times New Roman CYR" w:hAnsi="Times New Roman CYR" w:cs="Times New Roman CYR"/>
              </w:rPr>
            </w:pPr>
            <w:r w:rsidRPr="00D8459B">
              <w:t xml:space="preserve">2. </w:t>
            </w:r>
            <w:r>
              <w:rPr>
                <w:rFonts w:ascii="Times New Roman CYR" w:hAnsi="Times New Roman CYR" w:cs="Times New Roman CYR"/>
              </w:rPr>
              <w:t>Развивать гибкость и выносливость.</w:t>
            </w:r>
          </w:p>
          <w:p w:rsidR="00FE7E09" w:rsidRPr="005961BD" w:rsidRDefault="00FE7E09" w:rsidP="005208DE">
            <w:pPr>
              <w:autoSpaceDE w:val="0"/>
              <w:autoSpaceDN w:val="0"/>
              <w:adjustRightInd w:val="0"/>
              <w:spacing w:before="100"/>
              <w:jc w:val="both"/>
            </w:pPr>
            <w:r w:rsidRPr="00D8459B">
              <w:t xml:space="preserve">3. </w:t>
            </w:r>
            <w:r>
              <w:rPr>
                <w:rFonts w:ascii="Times New Roman CYR" w:hAnsi="Times New Roman CYR" w:cs="Times New Roman CYR"/>
              </w:rPr>
              <w:t xml:space="preserve">Игра </w:t>
            </w:r>
            <w:r w:rsidRPr="00D8459B">
              <w:t>«</w:t>
            </w:r>
            <w:r>
              <w:rPr>
                <w:rFonts w:ascii="Times New Roman CYR" w:hAnsi="Times New Roman CYR" w:cs="Times New Roman CYR"/>
              </w:rPr>
              <w:t>Два Мороза</w:t>
            </w:r>
            <w:r w:rsidRPr="00D8459B">
              <w:t>».</w:t>
            </w:r>
          </w:p>
        </w:tc>
        <w:tc>
          <w:tcPr>
            <w:tcW w:w="1028" w:type="dxa"/>
            <w:tcBorders>
              <w:top w:val="single" w:sz="4" w:space="0" w:color="000000"/>
              <w:left w:val="single" w:sz="4"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spacing w:before="100"/>
              <w:jc w:val="both"/>
              <w:rPr>
                <w:rFonts w:ascii="Calibri" w:hAnsi="Calibri" w:cs="Calibri"/>
                <w:sz w:val="22"/>
                <w:szCs w:val="22"/>
                <w:lang w:val="en-US"/>
              </w:rPr>
            </w:pPr>
            <w:r>
              <w:rPr>
                <w:rFonts w:ascii="Times New Roman CYR" w:hAnsi="Times New Roman CYR" w:cs="Times New Roman CYR"/>
              </w:rPr>
              <w:t>20-3</w:t>
            </w:r>
            <w:r>
              <w:rPr>
                <w:lang w:val="en-US"/>
              </w:rPr>
              <w:t xml:space="preserve">0 </w:t>
            </w:r>
            <w:r>
              <w:rPr>
                <w:rFonts w:ascii="Times New Roman CYR" w:hAnsi="Times New Roman CYR" w:cs="Times New Roman CYR"/>
              </w:rPr>
              <w:t>мин.</w:t>
            </w:r>
          </w:p>
        </w:tc>
      </w:tr>
      <w:tr w:rsidR="00FE7E09" w:rsidTr="005208DE">
        <w:trPr>
          <w:trHeight w:val="1803"/>
        </w:trPr>
        <w:tc>
          <w:tcPr>
            <w:tcW w:w="1540" w:type="dxa"/>
            <w:tcBorders>
              <w:top w:val="single" w:sz="4" w:space="0" w:color="000000"/>
              <w:left w:val="single" w:sz="6"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ind w:left="113" w:right="113"/>
              <w:jc w:val="center"/>
              <w:rPr>
                <w:rFonts w:ascii="Calibri" w:hAnsi="Calibri" w:cs="Calibri"/>
                <w:sz w:val="22"/>
                <w:szCs w:val="22"/>
                <w:lang w:val="en-US"/>
              </w:rPr>
            </w:pPr>
            <w:r>
              <w:rPr>
                <w:b/>
                <w:bCs/>
                <w:lang w:val="en-US"/>
              </w:rPr>
              <w:t xml:space="preserve">2 </w:t>
            </w:r>
            <w:r>
              <w:rPr>
                <w:rFonts w:ascii="Times New Roman CYR" w:hAnsi="Times New Roman CYR" w:cs="Times New Roman CYR"/>
                <w:b/>
                <w:bCs/>
              </w:rPr>
              <w:t xml:space="preserve">неделя </w:t>
            </w:r>
          </w:p>
        </w:tc>
        <w:tc>
          <w:tcPr>
            <w:tcW w:w="6072" w:type="dxa"/>
            <w:tcBorders>
              <w:top w:val="single" w:sz="4"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Times New Roman CYR" w:hAnsi="Times New Roman CYR" w:cs="Times New Roman CYR"/>
              </w:rPr>
            </w:pPr>
            <w:r>
              <w:rPr>
                <w:rFonts w:ascii="Times New Roman CYR" w:hAnsi="Times New Roman CYR" w:cs="Times New Roman CYR"/>
              </w:rPr>
              <w:t>Задачи:</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1. </w:t>
            </w:r>
            <w:r>
              <w:rPr>
                <w:rFonts w:ascii="Times New Roman CYR" w:hAnsi="Times New Roman CYR" w:cs="Times New Roman CYR"/>
              </w:rPr>
              <w:t xml:space="preserve">Совершенствовать упражнение </w:t>
            </w:r>
            <w:r w:rsidRPr="00D8459B">
              <w:t>«</w:t>
            </w:r>
            <w:r>
              <w:rPr>
                <w:rFonts w:ascii="Times New Roman CYR" w:hAnsi="Times New Roman CYR" w:cs="Times New Roman CYR"/>
              </w:rPr>
              <w:t>Прыжки через короткую скакалку" разными способами.</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2. </w:t>
            </w:r>
            <w:r>
              <w:rPr>
                <w:rFonts w:ascii="Times New Roman CYR" w:hAnsi="Times New Roman CYR" w:cs="Times New Roman CYR"/>
              </w:rPr>
              <w:t xml:space="preserve">Обучить упражнение </w:t>
            </w:r>
            <w:r w:rsidRPr="00D8459B">
              <w:t>«</w:t>
            </w:r>
            <w:r>
              <w:rPr>
                <w:rFonts w:ascii="Times New Roman CYR" w:hAnsi="Times New Roman CYR" w:cs="Times New Roman CYR"/>
              </w:rPr>
              <w:t>Переворот боком</w:t>
            </w:r>
            <w:r w:rsidRPr="00D8459B">
              <w:t xml:space="preserve">» </w:t>
            </w:r>
            <w:r>
              <w:rPr>
                <w:rFonts w:ascii="Times New Roman CYR" w:hAnsi="Times New Roman CYR" w:cs="Times New Roman CYR"/>
              </w:rPr>
              <w:t>с прямыми ногами.</w:t>
            </w:r>
          </w:p>
          <w:p w:rsidR="00FE7E09" w:rsidRDefault="00FE7E09" w:rsidP="005208DE">
            <w:pPr>
              <w:autoSpaceDE w:val="0"/>
              <w:autoSpaceDN w:val="0"/>
              <w:adjustRightInd w:val="0"/>
              <w:spacing w:before="100"/>
              <w:jc w:val="both"/>
              <w:rPr>
                <w:rFonts w:ascii="Times New Roman CYR" w:hAnsi="Times New Roman CYR" w:cs="Times New Roman CYR"/>
              </w:rPr>
            </w:pPr>
            <w:r>
              <w:rPr>
                <w:lang w:val="en-US"/>
              </w:rPr>
              <w:t xml:space="preserve">3. </w:t>
            </w:r>
            <w:r>
              <w:rPr>
                <w:rFonts w:ascii="Times New Roman CYR" w:hAnsi="Times New Roman CYR" w:cs="Times New Roman CYR"/>
              </w:rPr>
              <w:t>Развивать координацию.</w:t>
            </w:r>
          </w:p>
          <w:p w:rsidR="00FE7E09" w:rsidRDefault="00FE7E09" w:rsidP="005208DE">
            <w:pPr>
              <w:autoSpaceDE w:val="0"/>
              <w:autoSpaceDN w:val="0"/>
              <w:adjustRightInd w:val="0"/>
              <w:jc w:val="both"/>
              <w:rPr>
                <w:rFonts w:ascii="Calibri" w:hAnsi="Calibri" w:cs="Calibri"/>
                <w:sz w:val="22"/>
                <w:szCs w:val="22"/>
                <w:lang w:val="en-US"/>
              </w:rPr>
            </w:pPr>
            <w:r>
              <w:rPr>
                <w:lang w:val="en-US"/>
              </w:rPr>
              <w:t xml:space="preserve">4. </w:t>
            </w:r>
            <w:r>
              <w:rPr>
                <w:rFonts w:ascii="Times New Roman CYR" w:hAnsi="Times New Roman CYR" w:cs="Times New Roman CYR"/>
              </w:rPr>
              <w:t xml:space="preserve">Игра </w:t>
            </w:r>
            <w:r>
              <w:rPr>
                <w:lang w:val="en-US"/>
              </w:rPr>
              <w:t>«</w:t>
            </w:r>
            <w:r>
              <w:rPr>
                <w:rFonts w:ascii="Times New Roman CYR" w:hAnsi="Times New Roman CYR" w:cs="Times New Roman CYR"/>
              </w:rPr>
              <w:t>Пятнашки</w:t>
            </w:r>
            <w:r>
              <w:rPr>
                <w:lang w:val="en-US"/>
              </w:rPr>
              <w:t>».</w:t>
            </w:r>
          </w:p>
        </w:tc>
        <w:tc>
          <w:tcPr>
            <w:tcW w:w="1028" w:type="dxa"/>
            <w:tcBorders>
              <w:top w:val="single" w:sz="4" w:space="0" w:color="000000"/>
              <w:left w:val="single" w:sz="4"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spacing w:before="100"/>
              <w:jc w:val="both"/>
              <w:rPr>
                <w:rFonts w:ascii="Calibri" w:hAnsi="Calibri" w:cs="Calibri"/>
                <w:sz w:val="22"/>
                <w:szCs w:val="22"/>
                <w:lang w:val="en-US"/>
              </w:rPr>
            </w:pPr>
            <w:r>
              <w:rPr>
                <w:rFonts w:ascii="Times New Roman CYR" w:hAnsi="Times New Roman CYR" w:cs="Times New Roman CYR"/>
              </w:rPr>
              <w:t>20-3</w:t>
            </w:r>
            <w:r>
              <w:rPr>
                <w:lang w:val="en-US"/>
              </w:rPr>
              <w:t xml:space="preserve">0 </w:t>
            </w:r>
            <w:r>
              <w:rPr>
                <w:rFonts w:ascii="Times New Roman CYR" w:hAnsi="Times New Roman CYR" w:cs="Times New Roman CYR"/>
              </w:rPr>
              <w:t>мин.</w:t>
            </w:r>
          </w:p>
        </w:tc>
      </w:tr>
      <w:tr w:rsidR="00FE7E09" w:rsidTr="005208DE">
        <w:trPr>
          <w:trHeight w:val="1134"/>
        </w:trPr>
        <w:tc>
          <w:tcPr>
            <w:tcW w:w="1540" w:type="dxa"/>
            <w:tcBorders>
              <w:top w:val="single" w:sz="4" w:space="0" w:color="000000"/>
              <w:left w:val="single" w:sz="6"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ind w:left="113" w:right="113"/>
              <w:jc w:val="center"/>
              <w:rPr>
                <w:rFonts w:ascii="Calibri" w:hAnsi="Calibri" w:cs="Calibri"/>
                <w:sz w:val="22"/>
                <w:szCs w:val="22"/>
                <w:lang w:val="en-US"/>
              </w:rPr>
            </w:pPr>
            <w:r>
              <w:rPr>
                <w:b/>
                <w:bCs/>
                <w:lang w:val="en-US"/>
              </w:rPr>
              <w:t xml:space="preserve">3 </w:t>
            </w:r>
            <w:r>
              <w:rPr>
                <w:rFonts w:ascii="Times New Roman CYR" w:hAnsi="Times New Roman CYR" w:cs="Times New Roman CYR"/>
                <w:b/>
                <w:bCs/>
              </w:rPr>
              <w:t xml:space="preserve">неделя </w:t>
            </w:r>
          </w:p>
        </w:tc>
        <w:tc>
          <w:tcPr>
            <w:tcW w:w="6072" w:type="dxa"/>
            <w:tcBorders>
              <w:top w:val="single" w:sz="4"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Times New Roman CYR" w:hAnsi="Times New Roman CYR" w:cs="Times New Roman CYR"/>
              </w:rPr>
            </w:pPr>
            <w:r>
              <w:rPr>
                <w:rFonts w:ascii="Times New Roman CYR" w:hAnsi="Times New Roman CYR" w:cs="Times New Roman CYR"/>
              </w:rPr>
              <w:t>Задачи:</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1. </w:t>
            </w:r>
            <w:r>
              <w:rPr>
                <w:rFonts w:ascii="Times New Roman CYR" w:hAnsi="Times New Roman CYR" w:cs="Times New Roman CYR"/>
              </w:rPr>
              <w:t xml:space="preserve">Обучить упражнению </w:t>
            </w:r>
            <w:r w:rsidRPr="00D8459B">
              <w:t>«</w:t>
            </w:r>
            <w:r>
              <w:rPr>
                <w:rFonts w:ascii="Times New Roman CYR" w:hAnsi="Times New Roman CYR" w:cs="Times New Roman CYR"/>
              </w:rPr>
              <w:t>Стойка на руках</w:t>
            </w:r>
            <w:r w:rsidRPr="00D8459B">
              <w:t xml:space="preserve">» </w:t>
            </w:r>
            <w:r>
              <w:rPr>
                <w:rFonts w:ascii="Times New Roman CYR" w:hAnsi="Times New Roman CYR" w:cs="Times New Roman CYR"/>
              </w:rPr>
              <w:t xml:space="preserve">с переходом в упражнение </w:t>
            </w:r>
            <w:r w:rsidRPr="00D8459B">
              <w:t>«</w:t>
            </w:r>
            <w:r>
              <w:rPr>
                <w:rFonts w:ascii="Times New Roman CYR" w:hAnsi="Times New Roman CYR" w:cs="Times New Roman CYR"/>
              </w:rPr>
              <w:t>Мостик</w:t>
            </w:r>
            <w:r w:rsidRPr="00D8459B">
              <w:t>».</w:t>
            </w:r>
          </w:p>
          <w:p w:rsidR="00FE7E09" w:rsidRDefault="00FE7E09" w:rsidP="005208DE">
            <w:pPr>
              <w:autoSpaceDE w:val="0"/>
              <w:autoSpaceDN w:val="0"/>
              <w:adjustRightInd w:val="0"/>
              <w:spacing w:before="100"/>
              <w:jc w:val="both"/>
              <w:rPr>
                <w:rFonts w:ascii="Times New Roman CYR" w:hAnsi="Times New Roman CYR" w:cs="Times New Roman CYR"/>
              </w:rPr>
            </w:pPr>
            <w:r>
              <w:rPr>
                <w:rFonts w:ascii="Times New Roman CYR" w:hAnsi="Times New Roman CYR" w:cs="Times New Roman CYR"/>
              </w:rPr>
              <w:t>2</w:t>
            </w:r>
            <w:r w:rsidRPr="00D8459B">
              <w:t xml:space="preserve">. </w:t>
            </w:r>
            <w:r>
              <w:rPr>
                <w:rFonts w:ascii="Times New Roman CYR" w:hAnsi="Times New Roman CYR" w:cs="Times New Roman CYR"/>
              </w:rPr>
              <w:t>Развивать силовые способности.</w:t>
            </w:r>
          </w:p>
          <w:p w:rsidR="00FE7E09" w:rsidRPr="00D8459B" w:rsidRDefault="00FE7E09" w:rsidP="005208DE">
            <w:pPr>
              <w:autoSpaceDE w:val="0"/>
              <w:autoSpaceDN w:val="0"/>
              <w:adjustRightInd w:val="0"/>
              <w:spacing w:before="100"/>
              <w:jc w:val="both"/>
            </w:pPr>
            <w:r>
              <w:rPr>
                <w:rFonts w:ascii="Times New Roman CYR" w:hAnsi="Times New Roman CYR" w:cs="Times New Roman CYR"/>
              </w:rPr>
              <w:t>3</w:t>
            </w:r>
            <w:r w:rsidRPr="00D8459B">
              <w:t xml:space="preserve">. </w:t>
            </w:r>
            <w:r>
              <w:rPr>
                <w:rFonts w:ascii="Times New Roman CYR" w:hAnsi="Times New Roman CYR" w:cs="Times New Roman CYR"/>
              </w:rPr>
              <w:t xml:space="preserve">Игра </w:t>
            </w:r>
            <w:r w:rsidRPr="00D8459B">
              <w:t>«</w:t>
            </w:r>
            <w:r>
              <w:rPr>
                <w:rFonts w:ascii="Times New Roman CYR" w:hAnsi="Times New Roman CYR" w:cs="Times New Roman CYR"/>
              </w:rPr>
              <w:t>Волк во рву</w:t>
            </w:r>
            <w:r w:rsidRPr="00D8459B">
              <w:t>».</w:t>
            </w:r>
          </w:p>
          <w:p w:rsidR="00FE7E09" w:rsidRPr="00D8459B" w:rsidRDefault="00FE7E09" w:rsidP="005208DE">
            <w:pPr>
              <w:autoSpaceDE w:val="0"/>
              <w:autoSpaceDN w:val="0"/>
              <w:adjustRightInd w:val="0"/>
              <w:ind w:left="360"/>
              <w:jc w:val="both"/>
              <w:rPr>
                <w:rFonts w:ascii="Calibri" w:hAnsi="Calibri" w:cs="Calibri"/>
                <w:sz w:val="22"/>
                <w:szCs w:val="22"/>
              </w:rPr>
            </w:pPr>
            <w:r>
              <w:rPr>
                <w:lang w:val="en-US"/>
              </w:rPr>
              <w:t> </w:t>
            </w:r>
          </w:p>
        </w:tc>
        <w:tc>
          <w:tcPr>
            <w:tcW w:w="1028" w:type="dxa"/>
            <w:tcBorders>
              <w:top w:val="single" w:sz="4" w:space="0" w:color="000000"/>
              <w:left w:val="single" w:sz="4"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spacing w:before="100"/>
              <w:jc w:val="both"/>
              <w:rPr>
                <w:rFonts w:ascii="Calibri" w:hAnsi="Calibri" w:cs="Calibri"/>
                <w:sz w:val="22"/>
                <w:szCs w:val="22"/>
                <w:lang w:val="en-US"/>
              </w:rPr>
            </w:pPr>
            <w:r>
              <w:rPr>
                <w:rFonts w:ascii="Times New Roman CYR" w:hAnsi="Times New Roman CYR" w:cs="Times New Roman CYR"/>
              </w:rPr>
              <w:t>20-3</w:t>
            </w:r>
            <w:r>
              <w:rPr>
                <w:lang w:val="en-US"/>
              </w:rPr>
              <w:t xml:space="preserve">0 </w:t>
            </w:r>
            <w:r>
              <w:rPr>
                <w:rFonts w:ascii="Times New Roman CYR" w:hAnsi="Times New Roman CYR" w:cs="Times New Roman CYR"/>
              </w:rPr>
              <w:t>мин.</w:t>
            </w:r>
          </w:p>
        </w:tc>
      </w:tr>
      <w:tr w:rsidR="00FE7E09" w:rsidTr="005208DE">
        <w:trPr>
          <w:trHeight w:val="1693"/>
        </w:trPr>
        <w:tc>
          <w:tcPr>
            <w:tcW w:w="1540" w:type="dxa"/>
            <w:tcBorders>
              <w:top w:val="single" w:sz="4" w:space="0" w:color="000000"/>
              <w:left w:val="single" w:sz="6"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ind w:left="113" w:right="113"/>
              <w:jc w:val="center"/>
              <w:rPr>
                <w:rFonts w:ascii="Calibri" w:hAnsi="Calibri" w:cs="Calibri"/>
                <w:sz w:val="22"/>
                <w:szCs w:val="22"/>
                <w:lang w:val="en-US"/>
              </w:rPr>
            </w:pPr>
            <w:r>
              <w:rPr>
                <w:b/>
                <w:bCs/>
                <w:lang w:val="en-US"/>
              </w:rPr>
              <w:t xml:space="preserve">4 </w:t>
            </w:r>
            <w:r>
              <w:rPr>
                <w:rFonts w:ascii="Times New Roman CYR" w:hAnsi="Times New Roman CYR" w:cs="Times New Roman CYR"/>
                <w:b/>
                <w:bCs/>
              </w:rPr>
              <w:t xml:space="preserve">неделя </w:t>
            </w:r>
          </w:p>
        </w:tc>
        <w:tc>
          <w:tcPr>
            <w:tcW w:w="6072" w:type="dxa"/>
            <w:tcBorders>
              <w:top w:val="single" w:sz="4"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Times New Roman CYR" w:hAnsi="Times New Roman CYR" w:cs="Times New Roman CYR"/>
              </w:rPr>
            </w:pPr>
            <w:r>
              <w:rPr>
                <w:rFonts w:ascii="Times New Roman CYR" w:hAnsi="Times New Roman CYR" w:cs="Times New Roman CYR"/>
              </w:rPr>
              <w:t>Задачи:</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1. </w:t>
            </w:r>
            <w:r>
              <w:rPr>
                <w:rFonts w:ascii="Times New Roman CYR" w:hAnsi="Times New Roman CYR" w:cs="Times New Roman CYR"/>
              </w:rPr>
              <w:t xml:space="preserve">Совершенствовать упражнение </w:t>
            </w:r>
            <w:r w:rsidRPr="00D8459B">
              <w:t>«</w:t>
            </w:r>
            <w:r>
              <w:rPr>
                <w:rFonts w:ascii="Times New Roman CYR" w:hAnsi="Times New Roman CYR" w:cs="Times New Roman CYR"/>
              </w:rPr>
              <w:t>Прыжки через длинную скакалку" разными способами.</w:t>
            </w:r>
          </w:p>
          <w:p w:rsidR="00FE7E09" w:rsidRDefault="00FE7E09" w:rsidP="005208DE">
            <w:pPr>
              <w:autoSpaceDE w:val="0"/>
              <w:autoSpaceDN w:val="0"/>
              <w:adjustRightInd w:val="0"/>
              <w:spacing w:before="100"/>
              <w:jc w:val="both"/>
              <w:rPr>
                <w:rFonts w:ascii="Times New Roman CYR" w:hAnsi="Times New Roman CYR" w:cs="Times New Roman CYR"/>
              </w:rPr>
            </w:pPr>
            <w:r>
              <w:rPr>
                <w:rFonts w:ascii="Times New Roman CYR" w:hAnsi="Times New Roman CYR" w:cs="Times New Roman CYR"/>
              </w:rPr>
              <w:t xml:space="preserve"> 2. Развивать координацию и ловкость.</w:t>
            </w:r>
          </w:p>
          <w:p w:rsidR="00FE7E09" w:rsidRPr="00D8459B" w:rsidRDefault="00FE7E09" w:rsidP="005208DE">
            <w:pPr>
              <w:autoSpaceDE w:val="0"/>
              <w:autoSpaceDN w:val="0"/>
              <w:adjustRightInd w:val="0"/>
              <w:spacing w:before="100"/>
              <w:jc w:val="both"/>
              <w:rPr>
                <w:rFonts w:ascii="Calibri" w:hAnsi="Calibri" w:cs="Calibri"/>
                <w:sz w:val="22"/>
                <w:szCs w:val="22"/>
              </w:rPr>
            </w:pPr>
            <w:r>
              <w:rPr>
                <w:rFonts w:ascii="Times New Roman CYR" w:hAnsi="Times New Roman CYR" w:cs="Times New Roman CYR"/>
              </w:rPr>
              <w:t>3</w:t>
            </w:r>
            <w:r w:rsidRPr="00D8459B">
              <w:t xml:space="preserve">. </w:t>
            </w:r>
            <w:r>
              <w:rPr>
                <w:rFonts w:ascii="Times New Roman CYR" w:hAnsi="Times New Roman CYR" w:cs="Times New Roman CYR"/>
              </w:rPr>
              <w:t xml:space="preserve">Игра </w:t>
            </w:r>
            <w:r w:rsidRPr="00D8459B">
              <w:t>«</w:t>
            </w:r>
            <w:r>
              <w:rPr>
                <w:rFonts w:ascii="Times New Roman CYR" w:hAnsi="Times New Roman CYR" w:cs="Times New Roman CYR"/>
              </w:rPr>
              <w:t>Мышеловка</w:t>
            </w:r>
            <w:r w:rsidRPr="00D8459B">
              <w:t>»</w:t>
            </w:r>
          </w:p>
        </w:tc>
        <w:tc>
          <w:tcPr>
            <w:tcW w:w="1028" w:type="dxa"/>
            <w:tcBorders>
              <w:top w:val="single" w:sz="4" w:space="0" w:color="000000"/>
              <w:left w:val="single" w:sz="4"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spacing w:before="100"/>
              <w:jc w:val="both"/>
              <w:rPr>
                <w:rFonts w:ascii="Calibri" w:hAnsi="Calibri" w:cs="Calibri"/>
                <w:sz w:val="22"/>
                <w:szCs w:val="22"/>
                <w:lang w:val="en-US"/>
              </w:rPr>
            </w:pPr>
            <w:r>
              <w:rPr>
                <w:rFonts w:ascii="Times New Roman CYR" w:hAnsi="Times New Roman CYR" w:cs="Times New Roman CYR"/>
              </w:rPr>
              <w:t>20-3</w:t>
            </w:r>
            <w:r>
              <w:rPr>
                <w:lang w:val="en-US"/>
              </w:rPr>
              <w:t xml:space="preserve">0 </w:t>
            </w:r>
            <w:r>
              <w:rPr>
                <w:rFonts w:ascii="Times New Roman CYR" w:hAnsi="Times New Roman CYR" w:cs="Times New Roman CYR"/>
              </w:rPr>
              <w:t>мин.</w:t>
            </w:r>
          </w:p>
        </w:tc>
      </w:tr>
    </w:tbl>
    <w:p w:rsidR="00FE7E09" w:rsidRPr="005961BD" w:rsidRDefault="00FE7E09" w:rsidP="00FE7E09">
      <w:pPr>
        <w:autoSpaceDE w:val="0"/>
        <w:autoSpaceDN w:val="0"/>
        <w:adjustRightInd w:val="0"/>
        <w:spacing w:before="100" w:after="100"/>
      </w:pPr>
    </w:p>
    <w:p w:rsidR="00FE7E09" w:rsidRPr="00FE7E09" w:rsidRDefault="00FE7E09" w:rsidP="00FE7E09">
      <w:pPr>
        <w:autoSpaceDE w:val="0"/>
        <w:autoSpaceDN w:val="0"/>
        <w:adjustRightInd w:val="0"/>
        <w:spacing w:before="100"/>
        <w:rPr>
          <w:rFonts w:ascii="Times New Roman CYR" w:hAnsi="Times New Roman CYR" w:cs="Times New Roman CYR"/>
          <w:b/>
          <w:bCs/>
        </w:rPr>
      </w:pPr>
      <w:r>
        <w:rPr>
          <w:b/>
          <w:bCs/>
        </w:rPr>
        <w:t xml:space="preserve">                                                             </w:t>
      </w:r>
      <w:r>
        <w:rPr>
          <w:b/>
          <w:bCs/>
          <w:lang w:val="en-US"/>
        </w:rPr>
        <w:t xml:space="preserve">   </w:t>
      </w:r>
      <w:r>
        <w:rPr>
          <w:rFonts w:ascii="Times New Roman CYR" w:hAnsi="Times New Roman CYR" w:cs="Times New Roman CYR"/>
          <w:b/>
          <w:bCs/>
        </w:rPr>
        <w:t>МАРТ</w:t>
      </w:r>
    </w:p>
    <w:tbl>
      <w:tblPr>
        <w:tblW w:w="0" w:type="auto"/>
        <w:tblInd w:w="108" w:type="dxa"/>
        <w:tblLayout w:type="fixed"/>
        <w:tblLook w:val="0000"/>
      </w:tblPr>
      <w:tblGrid>
        <w:gridCol w:w="1540"/>
        <w:gridCol w:w="6072"/>
        <w:gridCol w:w="1028"/>
      </w:tblGrid>
      <w:tr w:rsidR="00FE7E09" w:rsidTr="005208DE">
        <w:trPr>
          <w:trHeight w:val="1"/>
        </w:trPr>
        <w:tc>
          <w:tcPr>
            <w:tcW w:w="1540" w:type="dxa"/>
            <w:tcBorders>
              <w:top w:val="single" w:sz="6" w:space="0" w:color="000000"/>
              <w:left w:val="single" w:sz="6"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Calibri" w:hAnsi="Calibri" w:cs="Calibri"/>
                <w:sz w:val="22"/>
                <w:szCs w:val="22"/>
                <w:lang w:val="en-US"/>
              </w:rPr>
            </w:pPr>
            <w:r>
              <w:rPr>
                <w:b/>
                <w:bCs/>
                <w:lang w:val="en-US"/>
              </w:rPr>
              <w:t>№</w:t>
            </w:r>
          </w:p>
        </w:tc>
        <w:tc>
          <w:tcPr>
            <w:tcW w:w="6072" w:type="dxa"/>
            <w:tcBorders>
              <w:top w:val="single" w:sz="6"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Calibri" w:hAnsi="Calibri" w:cs="Calibri"/>
                <w:sz w:val="22"/>
                <w:szCs w:val="22"/>
                <w:lang w:val="en-US"/>
              </w:rPr>
            </w:pPr>
            <w:r>
              <w:rPr>
                <w:rFonts w:ascii="Times New Roman CYR" w:hAnsi="Times New Roman CYR" w:cs="Times New Roman CYR"/>
                <w:b/>
                <w:bCs/>
              </w:rPr>
              <w:t>Содержание занятий, задачи</w:t>
            </w:r>
          </w:p>
        </w:tc>
        <w:tc>
          <w:tcPr>
            <w:tcW w:w="1028" w:type="dxa"/>
            <w:tcBorders>
              <w:top w:val="single" w:sz="6"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Calibri" w:hAnsi="Calibri" w:cs="Calibri"/>
                <w:sz w:val="22"/>
                <w:szCs w:val="22"/>
                <w:lang w:val="en-US"/>
              </w:rPr>
            </w:pPr>
            <w:r>
              <w:rPr>
                <w:rFonts w:ascii="Times New Roman CYR" w:hAnsi="Times New Roman CYR" w:cs="Times New Roman CYR"/>
                <w:b/>
                <w:bCs/>
              </w:rPr>
              <w:t>Кол-во часов</w:t>
            </w:r>
          </w:p>
        </w:tc>
      </w:tr>
      <w:tr w:rsidR="00FE7E09" w:rsidTr="005208DE">
        <w:trPr>
          <w:trHeight w:val="1278"/>
        </w:trPr>
        <w:tc>
          <w:tcPr>
            <w:tcW w:w="1540" w:type="dxa"/>
            <w:tcBorders>
              <w:top w:val="single" w:sz="4" w:space="0" w:color="000000"/>
              <w:left w:val="single" w:sz="6"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ind w:left="113" w:right="113"/>
              <w:jc w:val="center"/>
              <w:rPr>
                <w:rFonts w:ascii="Calibri" w:hAnsi="Calibri" w:cs="Calibri"/>
                <w:sz w:val="22"/>
                <w:szCs w:val="22"/>
                <w:lang w:val="en-US"/>
              </w:rPr>
            </w:pPr>
            <w:r>
              <w:rPr>
                <w:b/>
                <w:bCs/>
                <w:lang w:val="en-US"/>
              </w:rPr>
              <w:lastRenderedPageBreak/>
              <w:t xml:space="preserve">1 </w:t>
            </w:r>
            <w:r>
              <w:rPr>
                <w:rFonts w:ascii="Times New Roman CYR" w:hAnsi="Times New Roman CYR" w:cs="Times New Roman CYR"/>
                <w:b/>
                <w:bCs/>
              </w:rPr>
              <w:t xml:space="preserve">неделя </w:t>
            </w:r>
          </w:p>
        </w:tc>
        <w:tc>
          <w:tcPr>
            <w:tcW w:w="6072" w:type="dxa"/>
            <w:tcBorders>
              <w:top w:val="single" w:sz="4"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Times New Roman CYR" w:hAnsi="Times New Roman CYR" w:cs="Times New Roman CYR"/>
              </w:rPr>
            </w:pPr>
            <w:r>
              <w:rPr>
                <w:rFonts w:ascii="Times New Roman CYR" w:hAnsi="Times New Roman CYR" w:cs="Times New Roman CYR"/>
              </w:rPr>
              <w:t>Задачи:</w:t>
            </w:r>
          </w:p>
          <w:p w:rsidR="00FE7E09" w:rsidRDefault="00FE7E09" w:rsidP="005208DE">
            <w:pPr>
              <w:autoSpaceDE w:val="0"/>
              <w:autoSpaceDN w:val="0"/>
              <w:adjustRightInd w:val="0"/>
              <w:spacing w:before="100"/>
              <w:jc w:val="both"/>
              <w:rPr>
                <w:rFonts w:ascii="Times New Roman CYR" w:hAnsi="Times New Roman CYR" w:cs="Times New Roman CYR"/>
              </w:rPr>
            </w:pPr>
            <w:r>
              <w:t>1</w:t>
            </w:r>
            <w:r w:rsidRPr="00D8459B">
              <w:t xml:space="preserve">. </w:t>
            </w:r>
            <w:r>
              <w:rPr>
                <w:rFonts w:ascii="Times New Roman CYR" w:hAnsi="Times New Roman CYR" w:cs="Times New Roman CYR"/>
              </w:rPr>
              <w:t xml:space="preserve">Совершенствовать упражнение </w:t>
            </w:r>
            <w:r w:rsidRPr="00D8459B">
              <w:t>«</w:t>
            </w:r>
            <w:r>
              <w:rPr>
                <w:rFonts w:ascii="Times New Roman CYR" w:hAnsi="Times New Roman CYR" w:cs="Times New Roman CYR"/>
              </w:rPr>
              <w:t>Переворот боком</w:t>
            </w:r>
            <w:r w:rsidRPr="00D8459B">
              <w:t>» (</w:t>
            </w:r>
            <w:r>
              <w:rPr>
                <w:rFonts w:ascii="Times New Roman CYR" w:hAnsi="Times New Roman CYR" w:cs="Times New Roman CYR"/>
              </w:rPr>
              <w:t>самостоятельно).</w:t>
            </w:r>
          </w:p>
          <w:p w:rsidR="00FE7E09" w:rsidRDefault="00FE7E09" w:rsidP="005208DE">
            <w:pPr>
              <w:autoSpaceDE w:val="0"/>
              <w:autoSpaceDN w:val="0"/>
              <w:adjustRightInd w:val="0"/>
              <w:spacing w:before="100"/>
              <w:jc w:val="both"/>
              <w:rPr>
                <w:rFonts w:ascii="Times New Roman CYR" w:hAnsi="Times New Roman CYR" w:cs="Times New Roman CYR"/>
              </w:rPr>
            </w:pPr>
            <w:r>
              <w:t>2</w:t>
            </w:r>
            <w:r w:rsidRPr="00D8459B">
              <w:t xml:space="preserve">. </w:t>
            </w:r>
            <w:r>
              <w:rPr>
                <w:rFonts w:ascii="Times New Roman CYR" w:hAnsi="Times New Roman CYR" w:cs="Times New Roman CYR"/>
              </w:rPr>
              <w:t>Способствовать развитию выносливости</w:t>
            </w:r>
          </w:p>
          <w:p w:rsidR="00FE7E09" w:rsidRPr="00D8459B" w:rsidRDefault="00FE7E09" w:rsidP="005208DE">
            <w:pPr>
              <w:autoSpaceDE w:val="0"/>
              <w:autoSpaceDN w:val="0"/>
              <w:adjustRightInd w:val="0"/>
              <w:spacing w:before="100"/>
              <w:jc w:val="both"/>
            </w:pPr>
            <w:r>
              <w:t>3</w:t>
            </w:r>
            <w:r w:rsidRPr="00D8459B">
              <w:t xml:space="preserve">. </w:t>
            </w:r>
            <w:r>
              <w:rPr>
                <w:rFonts w:ascii="Times New Roman CYR" w:hAnsi="Times New Roman CYR" w:cs="Times New Roman CYR"/>
              </w:rPr>
              <w:t xml:space="preserve">Игра </w:t>
            </w:r>
            <w:r w:rsidRPr="00D8459B">
              <w:t>«</w:t>
            </w:r>
            <w:r>
              <w:rPr>
                <w:rFonts w:ascii="Times New Roman CYR" w:hAnsi="Times New Roman CYR" w:cs="Times New Roman CYR"/>
              </w:rPr>
              <w:t>Выручай!</w:t>
            </w:r>
            <w:r w:rsidRPr="00D8459B">
              <w:t>»</w:t>
            </w:r>
          </w:p>
          <w:p w:rsidR="00FE7E09" w:rsidRPr="00D8459B" w:rsidRDefault="00FE7E09" w:rsidP="005208DE">
            <w:pPr>
              <w:autoSpaceDE w:val="0"/>
              <w:autoSpaceDN w:val="0"/>
              <w:adjustRightInd w:val="0"/>
              <w:ind w:left="360"/>
              <w:jc w:val="both"/>
              <w:rPr>
                <w:rFonts w:ascii="Calibri" w:hAnsi="Calibri" w:cs="Calibri"/>
                <w:sz w:val="22"/>
                <w:szCs w:val="22"/>
              </w:rPr>
            </w:pPr>
            <w:r>
              <w:rPr>
                <w:lang w:val="en-US"/>
              </w:rPr>
              <w:t> </w:t>
            </w:r>
          </w:p>
        </w:tc>
        <w:tc>
          <w:tcPr>
            <w:tcW w:w="1028" w:type="dxa"/>
            <w:tcBorders>
              <w:top w:val="single" w:sz="4" w:space="0" w:color="000000"/>
              <w:left w:val="single" w:sz="4"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spacing w:before="100"/>
              <w:jc w:val="both"/>
              <w:rPr>
                <w:rFonts w:ascii="Calibri" w:hAnsi="Calibri" w:cs="Calibri"/>
                <w:sz w:val="22"/>
                <w:szCs w:val="22"/>
                <w:lang w:val="en-US"/>
              </w:rPr>
            </w:pPr>
            <w:r>
              <w:rPr>
                <w:rFonts w:ascii="Times New Roman CYR" w:hAnsi="Times New Roman CYR" w:cs="Times New Roman CYR"/>
              </w:rPr>
              <w:t>20-3</w:t>
            </w:r>
            <w:r>
              <w:rPr>
                <w:lang w:val="en-US"/>
              </w:rPr>
              <w:t xml:space="preserve">0 </w:t>
            </w:r>
            <w:r>
              <w:rPr>
                <w:rFonts w:ascii="Times New Roman CYR" w:hAnsi="Times New Roman CYR" w:cs="Times New Roman CYR"/>
              </w:rPr>
              <w:t>мин.</w:t>
            </w:r>
          </w:p>
        </w:tc>
      </w:tr>
      <w:tr w:rsidR="00FE7E09" w:rsidTr="005208DE">
        <w:trPr>
          <w:trHeight w:val="1580"/>
        </w:trPr>
        <w:tc>
          <w:tcPr>
            <w:tcW w:w="1540" w:type="dxa"/>
            <w:tcBorders>
              <w:top w:val="single" w:sz="4" w:space="0" w:color="000000"/>
              <w:left w:val="single" w:sz="6"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ind w:left="113" w:right="113"/>
              <w:jc w:val="center"/>
              <w:rPr>
                <w:rFonts w:ascii="Calibri" w:hAnsi="Calibri" w:cs="Calibri"/>
                <w:sz w:val="22"/>
                <w:szCs w:val="22"/>
                <w:lang w:val="en-US"/>
              </w:rPr>
            </w:pPr>
            <w:r>
              <w:rPr>
                <w:b/>
                <w:bCs/>
                <w:lang w:val="en-US"/>
              </w:rPr>
              <w:t xml:space="preserve">2 </w:t>
            </w:r>
            <w:r>
              <w:rPr>
                <w:rFonts w:ascii="Times New Roman CYR" w:hAnsi="Times New Roman CYR" w:cs="Times New Roman CYR"/>
                <w:b/>
                <w:bCs/>
              </w:rPr>
              <w:t xml:space="preserve">неделя </w:t>
            </w:r>
          </w:p>
        </w:tc>
        <w:tc>
          <w:tcPr>
            <w:tcW w:w="6072" w:type="dxa"/>
            <w:tcBorders>
              <w:top w:val="single" w:sz="4"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Times New Roman CYR" w:hAnsi="Times New Roman CYR" w:cs="Times New Roman CYR"/>
              </w:rPr>
            </w:pPr>
            <w:r>
              <w:rPr>
                <w:rFonts w:ascii="Times New Roman CYR" w:hAnsi="Times New Roman CYR" w:cs="Times New Roman CYR"/>
              </w:rPr>
              <w:t>Задачи:</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1. </w:t>
            </w:r>
            <w:r>
              <w:rPr>
                <w:rFonts w:ascii="Times New Roman CYR" w:hAnsi="Times New Roman CYR" w:cs="Times New Roman CYR"/>
              </w:rPr>
              <w:t>Ознакомить с элементами вольных упражнений</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2. </w:t>
            </w:r>
            <w:r>
              <w:rPr>
                <w:rFonts w:ascii="Times New Roman CYR" w:hAnsi="Times New Roman CYR" w:cs="Times New Roman CYR"/>
              </w:rPr>
              <w:t>Обучать комбинации: кувырок вперед, стойка на лопатках, стойка на руках с переходом в кувырок вперед</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3. </w:t>
            </w:r>
            <w:r>
              <w:rPr>
                <w:rFonts w:ascii="Times New Roman CYR" w:hAnsi="Times New Roman CYR" w:cs="Times New Roman CYR"/>
              </w:rPr>
              <w:t>Развивать координацию.</w:t>
            </w:r>
          </w:p>
          <w:p w:rsidR="00FE7E09" w:rsidRPr="00D8459B" w:rsidRDefault="00FE7E09" w:rsidP="005208DE">
            <w:pPr>
              <w:autoSpaceDE w:val="0"/>
              <w:autoSpaceDN w:val="0"/>
              <w:adjustRightInd w:val="0"/>
              <w:spacing w:before="100"/>
              <w:jc w:val="both"/>
            </w:pPr>
            <w:r w:rsidRPr="00D8459B">
              <w:t xml:space="preserve">4. </w:t>
            </w:r>
            <w:r>
              <w:rPr>
                <w:rFonts w:ascii="Times New Roman CYR" w:hAnsi="Times New Roman CYR" w:cs="Times New Roman CYR"/>
              </w:rPr>
              <w:t xml:space="preserve">Игра </w:t>
            </w:r>
            <w:r w:rsidRPr="00D8459B">
              <w:t>«</w:t>
            </w:r>
            <w:r>
              <w:rPr>
                <w:rFonts w:ascii="Times New Roman CYR" w:hAnsi="Times New Roman CYR" w:cs="Times New Roman CYR"/>
              </w:rPr>
              <w:t>Ловля обезьян</w:t>
            </w:r>
            <w:r w:rsidRPr="00D8459B">
              <w:t>»</w:t>
            </w:r>
          </w:p>
          <w:p w:rsidR="00FE7E09" w:rsidRPr="00D8459B" w:rsidRDefault="00FE7E09" w:rsidP="005208DE">
            <w:pPr>
              <w:autoSpaceDE w:val="0"/>
              <w:autoSpaceDN w:val="0"/>
              <w:adjustRightInd w:val="0"/>
              <w:spacing w:before="100"/>
              <w:jc w:val="both"/>
              <w:rPr>
                <w:rFonts w:ascii="Calibri" w:hAnsi="Calibri" w:cs="Calibri"/>
                <w:sz w:val="22"/>
                <w:szCs w:val="22"/>
              </w:rPr>
            </w:pPr>
            <w:r>
              <w:rPr>
                <w:lang w:val="en-US"/>
              </w:rPr>
              <w:t> </w:t>
            </w:r>
          </w:p>
        </w:tc>
        <w:tc>
          <w:tcPr>
            <w:tcW w:w="1028" w:type="dxa"/>
            <w:tcBorders>
              <w:top w:val="single" w:sz="4" w:space="0" w:color="000000"/>
              <w:left w:val="single" w:sz="4"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spacing w:before="100"/>
              <w:jc w:val="both"/>
              <w:rPr>
                <w:rFonts w:ascii="Calibri" w:hAnsi="Calibri" w:cs="Calibri"/>
                <w:sz w:val="22"/>
                <w:szCs w:val="22"/>
                <w:lang w:val="en-US"/>
              </w:rPr>
            </w:pPr>
            <w:r>
              <w:t>20-3</w:t>
            </w:r>
            <w:r>
              <w:rPr>
                <w:lang w:val="en-US"/>
              </w:rPr>
              <w:t xml:space="preserve">0 </w:t>
            </w:r>
            <w:r>
              <w:rPr>
                <w:rFonts w:ascii="Times New Roman CYR" w:hAnsi="Times New Roman CYR" w:cs="Times New Roman CYR"/>
              </w:rPr>
              <w:t>мин.</w:t>
            </w:r>
          </w:p>
        </w:tc>
      </w:tr>
      <w:tr w:rsidR="00FE7E09" w:rsidTr="005208DE">
        <w:trPr>
          <w:trHeight w:val="1482"/>
        </w:trPr>
        <w:tc>
          <w:tcPr>
            <w:tcW w:w="1540" w:type="dxa"/>
            <w:tcBorders>
              <w:top w:val="single" w:sz="4" w:space="0" w:color="000000"/>
              <w:left w:val="single" w:sz="6"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ind w:left="113" w:right="113"/>
              <w:jc w:val="center"/>
              <w:rPr>
                <w:rFonts w:ascii="Calibri" w:hAnsi="Calibri" w:cs="Calibri"/>
                <w:sz w:val="22"/>
                <w:szCs w:val="22"/>
                <w:lang w:val="en-US"/>
              </w:rPr>
            </w:pPr>
            <w:r>
              <w:rPr>
                <w:b/>
                <w:bCs/>
                <w:lang w:val="en-US"/>
              </w:rPr>
              <w:t xml:space="preserve">3 </w:t>
            </w:r>
            <w:r>
              <w:rPr>
                <w:rFonts w:ascii="Times New Roman CYR" w:hAnsi="Times New Roman CYR" w:cs="Times New Roman CYR"/>
                <w:b/>
                <w:bCs/>
              </w:rPr>
              <w:t xml:space="preserve">неделя </w:t>
            </w:r>
          </w:p>
        </w:tc>
        <w:tc>
          <w:tcPr>
            <w:tcW w:w="6072" w:type="dxa"/>
            <w:tcBorders>
              <w:top w:val="single" w:sz="4"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Times New Roman CYR" w:hAnsi="Times New Roman CYR" w:cs="Times New Roman CYR"/>
              </w:rPr>
            </w:pPr>
            <w:r>
              <w:rPr>
                <w:rFonts w:ascii="Times New Roman CYR" w:hAnsi="Times New Roman CYR" w:cs="Times New Roman CYR"/>
              </w:rPr>
              <w:t>Задачи:</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1. </w:t>
            </w:r>
            <w:r>
              <w:rPr>
                <w:rFonts w:ascii="Times New Roman CYR" w:hAnsi="Times New Roman CYR" w:cs="Times New Roman CYR"/>
              </w:rPr>
              <w:t>Повторить комбинацию: кувырок вперед, стойка на лопатках, стойка на руках с переходом в кувырок вперед</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2. </w:t>
            </w:r>
            <w:r>
              <w:rPr>
                <w:rFonts w:ascii="Times New Roman CYR" w:hAnsi="Times New Roman CYR" w:cs="Times New Roman CYR"/>
              </w:rPr>
              <w:t>Совершенствовать группировку и перекаты в группировке.</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3. </w:t>
            </w:r>
            <w:r>
              <w:rPr>
                <w:rFonts w:ascii="Times New Roman CYR" w:hAnsi="Times New Roman CYR" w:cs="Times New Roman CYR"/>
              </w:rPr>
              <w:t>Развивать равновесие и выносливость.</w:t>
            </w:r>
          </w:p>
          <w:p w:rsidR="00FE7E09" w:rsidRPr="00D8459B" w:rsidRDefault="00FE7E09" w:rsidP="005208DE">
            <w:pPr>
              <w:autoSpaceDE w:val="0"/>
              <w:autoSpaceDN w:val="0"/>
              <w:adjustRightInd w:val="0"/>
              <w:spacing w:before="100"/>
              <w:jc w:val="both"/>
            </w:pPr>
            <w:r w:rsidRPr="00D8459B">
              <w:t xml:space="preserve">4. </w:t>
            </w:r>
            <w:r>
              <w:rPr>
                <w:rFonts w:ascii="Times New Roman CYR" w:hAnsi="Times New Roman CYR" w:cs="Times New Roman CYR"/>
              </w:rPr>
              <w:t xml:space="preserve">Игра </w:t>
            </w:r>
            <w:r w:rsidRPr="00D8459B">
              <w:t>«</w:t>
            </w:r>
            <w:r>
              <w:rPr>
                <w:rFonts w:ascii="Times New Roman CYR" w:hAnsi="Times New Roman CYR" w:cs="Times New Roman CYR"/>
              </w:rPr>
              <w:t>Удочка</w:t>
            </w:r>
            <w:r w:rsidRPr="00D8459B">
              <w:t>».</w:t>
            </w:r>
          </w:p>
          <w:p w:rsidR="00FE7E09" w:rsidRPr="00D8459B" w:rsidRDefault="00FE7E09" w:rsidP="005208DE">
            <w:pPr>
              <w:autoSpaceDE w:val="0"/>
              <w:autoSpaceDN w:val="0"/>
              <w:adjustRightInd w:val="0"/>
              <w:spacing w:before="100"/>
              <w:jc w:val="both"/>
              <w:rPr>
                <w:rFonts w:ascii="Calibri" w:hAnsi="Calibri" w:cs="Calibri"/>
                <w:sz w:val="22"/>
                <w:szCs w:val="22"/>
              </w:rPr>
            </w:pPr>
            <w:r>
              <w:rPr>
                <w:lang w:val="en-US"/>
              </w:rPr>
              <w:t> </w:t>
            </w:r>
          </w:p>
        </w:tc>
        <w:tc>
          <w:tcPr>
            <w:tcW w:w="1028" w:type="dxa"/>
            <w:tcBorders>
              <w:top w:val="single" w:sz="4" w:space="0" w:color="000000"/>
              <w:left w:val="single" w:sz="4"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spacing w:before="100"/>
              <w:jc w:val="both"/>
              <w:rPr>
                <w:rFonts w:ascii="Calibri" w:hAnsi="Calibri" w:cs="Calibri"/>
                <w:sz w:val="22"/>
                <w:szCs w:val="22"/>
                <w:lang w:val="en-US"/>
              </w:rPr>
            </w:pPr>
            <w:r>
              <w:t>20-3</w:t>
            </w:r>
            <w:r>
              <w:rPr>
                <w:lang w:val="en-US"/>
              </w:rPr>
              <w:t xml:space="preserve">0 </w:t>
            </w:r>
            <w:r>
              <w:rPr>
                <w:rFonts w:ascii="Times New Roman CYR" w:hAnsi="Times New Roman CYR" w:cs="Times New Roman CYR"/>
              </w:rPr>
              <w:t>мин.</w:t>
            </w:r>
          </w:p>
        </w:tc>
      </w:tr>
      <w:tr w:rsidR="00FE7E09" w:rsidTr="005208DE">
        <w:trPr>
          <w:trHeight w:val="1328"/>
        </w:trPr>
        <w:tc>
          <w:tcPr>
            <w:tcW w:w="1540" w:type="dxa"/>
            <w:tcBorders>
              <w:top w:val="single" w:sz="4" w:space="0" w:color="000000"/>
              <w:left w:val="single" w:sz="6"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ind w:left="113" w:right="113"/>
              <w:jc w:val="center"/>
              <w:rPr>
                <w:rFonts w:ascii="Calibri" w:hAnsi="Calibri" w:cs="Calibri"/>
                <w:sz w:val="22"/>
                <w:szCs w:val="22"/>
                <w:lang w:val="en-US"/>
              </w:rPr>
            </w:pPr>
            <w:r>
              <w:rPr>
                <w:b/>
                <w:bCs/>
                <w:lang w:val="en-US"/>
              </w:rPr>
              <w:t xml:space="preserve">4 </w:t>
            </w:r>
            <w:r>
              <w:rPr>
                <w:rFonts w:ascii="Times New Roman CYR" w:hAnsi="Times New Roman CYR" w:cs="Times New Roman CYR"/>
                <w:b/>
                <w:bCs/>
              </w:rPr>
              <w:t xml:space="preserve">неделя </w:t>
            </w:r>
          </w:p>
        </w:tc>
        <w:tc>
          <w:tcPr>
            <w:tcW w:w="6072" w:type="dxa"/>
            <w:tcBorders>
              <w:top w:val="single" w:sz="4"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Times New Roman CYR" w:hAnsi="Times New Roman CYR" w:cs="Times New Roman CYR"/>
              </w:rPr>
            </w:pPr>
            <w:r>
              <w:rPr>
                <w:rFonts w:ascii="Times New Roman CYR" w:hAnsi="Times New Roman CYR" w:cs="Times New Roman CYR"/>
              </w:rPr>
              <w:t>Задачи:</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1. </w:t>
            </w:r>
            <w:r>
              <w:rPr>
                <w:rFonts w:ascii="Times New Roman CYR" w:hAnsi="Times New Roman CYR" w:cs="Times New Roman CYR"/>
              </w:rPr>
              <w:t>Совершенствовать комбинацию вольных упражнений: кувырок вперед, стойка на лопатках, стойка на руках с переходом в кувырок вперед.</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2. </w:t>
            </w:r>
            <w:r>
              <w:rPr>
                <w:rFonts w:ascii="Times New Roman CYR" w:hAnsi="Times New Roman CYR" w:cs="Times New Roman CYR"/>
              </w:rPr>
              <w:t>Повторить полушпагаты.</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3. </w:t>
            </w:r>
            <w:r>
              <w:rPr>
                <w:rFonts w:ascii="Times New Roman CYR" w:hAnsi="Times New Roman CYR" w:cs="Times New Roman CYR"/>
              </w:rPr>
              <w:t>Развивать гибкость.</w:t>
            </w:r>
          </w:p>
          <w:p w:rsidR="00FE7E09" w:rsidRPr="00D8459B" w:rsidRDefault="00FE7E09" w:rsidP="005208DE">
            <w:pPr>
              <w:autoSpaceDE w:val="0"/>
              <w:autoSpaceDN w:val="0"/>
              <w:adjustRightInd w:val="0"/>
              <w:spacing w:before="100"/>
              <w:jc w:val="both"/>
            </w:pPr>
            <w:r w:rsidRPr="00D8459B">
              <w:t xml:space="preserve">4. </w:t>
            </w:r>
            <w:r>
              <w:rPr>
                <w:rFonts w:ascii="Times New Roman CYR" w:hAnsi="Times New Roman CYR" w:cs="Times New Roman CYR"/>
              </w:rPr>
              <w:t xml:space="preserve">Игра </w:t>
            </w:r>
            <w:r w:rsidRPr="00D8459B">
              <w:t>«</w:t>
            </w:r>
            <w:r>
              <w:rPr>
                <w:rFonts w:ascii="Times New Roman CYR" w:hAnsi="Times New Roman CYR" w:cs="Times New Roman CYR"/>
              </w:rPr>
              <w:t>Пожарные на учении</w:t>
            </w:r>
            <w:r w:rsidRPr="00D8459B">
              <w:t>»</w:t>
            </w:r>
          </w:p>
          <w:p w:rsidR="00FE7E09" w:rsidRPr="00D8459B" w:rsidRDefault="00FE7E09" w:rsidP="005208DE">
            <w:pPr>
              <w:autoSpaceDE w:val="0"/>
              <w:autoSpaceDN w:val="0"/>
              <w:adjustRightInd w:val="0"/>
              <w:spacing w:before="100"/>
              <w:jc w:val="both"/>
              <w:rPr>
                <w:rFonts w:ascii="Calibri" w:hAnsi="Calibri" w:cs="Calibri"/>
                <w:sz w:val="22"/>
                <w:szCs w:val="22"/>
              </w:rPr>
            </w:pPr>
            <w:r>
              <w:rPr>
                <w:lang w:val="en-US"/>
              </w:rPr>
              <w:t> </w:t>
            </w:r>
          </w:p>
        </w:tc>
        <w:tc>
          <w:tcPr>
            <w:tcW w:w="1028" w:type="dxa"/>
            <w:tcBorders>
              <w:top w:val="single" w:sz="4" w:space="0" w:color="000000"/>
              <w:left w:val="single" w:sz="4"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spacing w:before="100"/>
              <w:jc w:val="both"/>
              <w:rPr>
                <w:rFonts w:ascii="Calibri" w:hAnsi="Calibri" w:cs="Calibri"/>
                <w:sz w:val="22"/>
                <w:szCs w:val="22"/>
                <w:lang w:val="en-US"/>
              </w:rPr>
            </w:pPr>
            <w:r>
              <w:t>20-3</w:t>
            </w:r>
            <w:r>
              <w:rPr>
                <w:lang w:val="en-US"/>
              </w:rPr>
              <w:t xml:space="preserve">0 </w:t>
            </w:r>
            <w:r>
              <w:rPr>
                <w:rFonts w:ascii="Times New Roman CYR" w:hAnsi="Times New Roman CYR" w:cs="Times New Roman CYR"/>
              </w:rPr>
              <w:t>мин.</w:t>
            </w:r>
          </w:p>
        </w:tc>
      </w:tr>
    </w:tbl>
    <w:p w:rsidR="00FE7E09" w:rsidRPr="005961BD" w:rsidRDefault="00FE7E09" w:rsidP="00FE7E09">
      <w:pPr>
        <w:autoSpaceDE w:val="0"/>
        <w:autoSpaceDN w:val="0"/>
        <w:adjustRightInd w:val="0"/>
        <w:spacing w:before="100" w:after="100"/>
      </w:pPr>
    </w:p>
    <w:p w:rsidR="00FE7E09" w:rsidRPr="00FE7E09" w:rsidRDefault="00FE7E09" w:rsidP="00FE7E09">
      <w:pPr>
        <w:autoSpaceDE w:val="0"/>
        <w:autoSpaceDN w:val="0"/>
        <w:adjustRightInd w:val="0"/>
        <w:spacing w:before="100"/>
        <w:rPr>
          <w:rFonts w:ascii="Times New Roman CYR" w:hAnsi="Times New Roman CYR" w:cs="Times New Roman CYR"/>
          <w:b/>
          <w:bCs/>
        </w:rPr>
      </w:pPr>
      <w:r>
        <w:rPr>
          <w:b/>
          <w:bCs/>
          <w:lang w:val="en-US"/>
        </w:rPr>
        <w:t xml:space="preserve">                                                           </w:t>
      </w:r>
      <w:r>
        <w:rPr>
          <w:rFonts w:ascii="Times New Roman CYR" w:hAnsi="Times New Roman CYR" w:cs="Times New Roman CYR"/>
          <w:b/>
          <w:bCs/>
        </w:rPr>
        <w:t>АПРЕЛЬ</w:t>
      </w:r>
    </w:p>
    <w:tbl>
      <w:tblPr>
        <w:tblW w:w="0" w:type="auto"/>
        <w:tblInd w:w="108" w:type="dxa"/>
        <w:tblLayout w:type="fixed"/>
        <w:tblLook w:val="0000"/>
      </w:tblPr>
      <w:tblGrid>
        <w:gridCol w:w="1540"/>
        <w:gridCol w:w="6072"/>
        <w:gridCol w:w="1028"/>
      </w:tblGrid>
      <w:tr w:rsidR="00FE7E09" w:rsidTr="005208DE">
        <w:trPr>
          <w:trHeight w:val="1"/>
        </w:trPr>
        <w:tc>
          <w:tcPr>
            <w:tcW w:w="1540" w:type="dxa"/>
            <w:tcBorders>
              <w:top w:val="single" w:sz="6" w:space="0" w:color="000000"/>
              <w:left w:val="single" w:sz="6"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Calibri" w:hAnsi="Calibri" w:cs="Calibri"/>
                <w:sz w:val="22"/>
                <w:szCs w:val="22"/>
                <w:lang w:val="en-US"/>
              </w:rPr>
            </w:pPr>
            <w:r>
              <w:rPr>
                <w:b/>
                <w:bCs/>
                <w:lang w:val="en-US"/>
              </w:rPr>
              <w:t>№</w:t>
            </w:r>
          </w:p>
        </w:tc>
        <w:tc>
          <w:tcPr>
            <w:tcW w:w="6072" w:type="dxa"/>
            <w:tcBorders>
              <w:top w:val="single" w:sz="6"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Calibri" w:hAnsi="Calibri" w:cs="Calibri"/>
                <w:sz w:val="22"/>
                <w:szCs w:val="22"/>
                <w:lang w:val="en-US"/>
              </w:rPr>
            </w:pPr>
            <w:r>
              <w:rPr>
                <w:rFonts w:ascii="Times New Roman CYR" w:hAnsi="Times New Roman CYR" w:cs="Times New Roman CYR"/>
                <w:b/>
                <w:bCs/>
              </w:rPr>
              <w:t>Содержание занятий, задачи</w:t>
            </w:r>
          </w:p>
        </w:tc>
        <w:tc>
          <w:tcPr>
            <w:tcW w:w="1028" w:type="dxa"/>
            <w:tcBorders>
              <w:top w:val="single" w:sz="6"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Calibri" w:hAnsi="Calibri" w:cs="Calibri"/>
                <w:sz w:val="22"/>
                <w:szCs w:val="22"/>
                <w:lang w:val="en-US"/>
              </w:rPr>
            </w:pPr>
            <w:r>
              <w:rPr>
                <w:rFonts w:ascii="Times New Roman CYR" w:hAnsi="Times New Roman CYR" w:cs="Times New Roman CYR"/>
                <w:b/>
                <w:bCs/>
              </w:rPr>
              <w:t>Кол-во часов</w:t>
            </w:r>
          </w:p>
        </w:tc>
      </w:tr>
      <w:tr w:rsidR="00FE7E09" w:rsidTr="005208DE">
        <w:trPr>
          <w:trHeight w:val="1278"/>
        </w:trPr>
        <w:tc>
          <w:tcPr>
            <w:tcW w:w="1540" w:type="dxa"/>
            <w:tcBorders>
              <w:top w:val="single" w:sz="4" w:space="0" w:color="000000"/>
              <w:left w:val="single" w:sz="6" w:space="0" w:color="000000"/>
              <w:bottom w:val="single" w:sz="6" w:space="0" w:color="000000"/>
              <w:right w:val="single" w:sz="6" w:space="0" w:color="000000"/>
            </w:tcBorders>
            <w:shd w:val="clear" w:color="000000" w:fill="FFFFFF"/>
            <w:vAlign w:val="center"/>
          </w:tcPr>
          <w:p w:rsidR="00FE7E09" w:rsidRPr="00620826" w:rsidRDefault="00FE7E09" w:rsidP="005208DE">
            <w:pPr>
              <w:autoSpaceDE w:val="0"/>
              <w:autoSpaceDN w:val="0"/>
              <w:adjustRightInd w:val="0"/>
              <w:ind w:left="113" w:right="113"/>
              <w:jc w:val="center"/>
              <w:rPr>
                <w:rFonts w:ascii="Calibri" w:hAnsi="Calibri" w:cs="Calibri"/>
                <w:sz w:val="22"/>
                <w:szCs w:val="22"/>
              </w:rPr>
            </w:pPr>
            <w:r>
              <w:rPr>
                <w:b/>
                <w:bCs/>
                <w:lang w:val="en-US"/>
              </w:rPr>
              <w:t xml:space="preserve">1 </w:t>
            </w:r>
            <w:r>
              <w:rPr>
                <w:rFonts w:ascii="Times New Roman CYR" w:hAnsi="Times New Roman CYR" w:cs="Times New Roman CYR"/>
                <w:b/>
                <w:bCs/>
              </w:rPr>
              <w:t xml:space="preserve">неделя </w:t>
            </w:r>
          </w:p>
        </w:tc>
        <w:tc>
          <w:tcPr>
            <w:tcW w:w="6072" w:type="dxa"/>
            <w:tcBorders>
              <w:top w:val="single" w:sz="4"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Times New Roman CYR" w:hAnsi="Times New Roman CYR" w:cs="Times New Roman CYR"/>
              </w:rPr>
            </w:pPr>
            <w:r>
              <w:rPr>
                <w:rFonts w:ascii="Times New Roman CYR" w:hAnsi="Times New Roman CYR" w:cs="Times New Roman CYR"/>
              </w:rPr>
              <w:t>Задачи:</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1. </w:t>
            </w:r>
            <w:r>
              <w:rPr>
                <w:rFonts w:ascii="Times New Roman CYR" w:hAnsi="Times New Roman CYR" w:cs="Times New Roman CYR"/>
              </w:rPr>
              <w:t>Повторить стойку на руках</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2. </w:t>
            </w:r>
            <w:r>
              <w:rPr>
                <w:rFonts w:ascii="Times New Roman CYR" w:hAnsi="Times New Roman CYR" w:cs="Times New Roman CYR"/>
              </w:rPr>
              <w:t>Обучить комбинации: стойка на руках с переходом в кувырок вперед, кувырок назад, стойка на лопатках, полушпагат руки в стороны.</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3. </w:t>
            </w:r>
            <w:r>
              <w:rPr>
                <w:rFonts w:ascii="Times New Roman CYR" w:hAnsi="Times New Roman CYR" w:cs="Times New Roman CYR"/>
              </w:rPr>
              <w:t>Развивать координационные способности.</w:t>
            </w:r>
          </w:p>
          <w:p w:rsidR="00FE7E09" w:rsidRPr="00D8459B" w:rsidRDefault="00FE7E09" w:rsidP="005208DE">
            <w:pPr>
              <w:autoSpaceDE w:val="0"/>
              <w:autoSpaceDN w:val="0"/>
              <w:adjustRightInd w:val="0"/>
              <w:spacing w:before="100"/>
              <w:jc w:val="both"/>
            </w:pPr>
            <w:r w:rsidRPr="00D8459B">
              <w:t xml:space="preserve">4. </w:t>
            </w:r>
            <w:r>
              <w:rPr>
                <w:rFonts w:ascii="Times New Roman CYR" w:hAnsi="Times New Roman CYR" w:cs="Times New Roman CYR"/>
              </w:rPr>
              <w:t xml:space="preserve">Игровое упражнение </w:t>
            </w:r>
            <w:r w:rsidRPr="00D8459B">
              <w:t>«</w:t>
            </w:r>
            <w:r>
              <w:rPr>
                <w:rFonts w:ascii="Times New Roman CYR" w:hAnsi="Times New Roman CYR" w:cs="Times New Roman CYR"/>
              </w:rPr>
              <w:t>Качалочка</w:t>
            </w:r>
            <w:r w:rsidRPr="00D8459B">
              <w:t>»</w:t>
            </w:r>
          </w:p>
          <w:p w:rsidR="00FE7E09" w:rsidRPr="00D8459B" w:rsidRDefault="00FE7E09" w:rsidP="005208DE">
            <w:pPr>
              <w:autoSpaceDE w:val="0"/>
              <w:autoSpaceDN w:val="0"/>
              <w:adjustRightInd w:val="0"/>
              <w:spacing w:before="100"/>
              <w:jc w:val="both"/>
              <w:rPr>
                <w:rFonts w:ascii="Calibri" w:hAnsi="Calibri" w:cs="Calibri"/>
                <w:sz w:val="22"/>
                <w:szCs w:val="22"/>
              </w:rPr>
            </w:pPr>
            <w:r>
              <w:rPr>
                <w:lang w:val="en-US"/>
              </w:rPr>
              <w:t> </w:t>
            </w:r>
          </w:p>
        </w:tc>
        <w:tc>
          <w:tcPr>
            <w:tcW w:w="1028" w:type="dxa"/>
            <w:tcBorders>
              <w:top w:val="single" w:sz="4" w:space="0" w:color="000000"/>
              <w:left w:val="single" w:sz="4"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spacing w:before="100"/>
              <w:jc w:val="both"/>
              <w:rPr>
                <w:rFonts w:ascii="Calibri" w:hAnsi="Calibri" w:cs="Calibri"/>
                <w:sz w:val="22"/>
                <w:szCs w:val="22"/>
                <w:lang w:val="en-US"/>
              </w:rPr>
            </w:pPr>
            <w:r>
              <w:t>20-3</w:t>
            </w:r>
            <w:r>
              <w:rPr>
                <w:lang w:val="en-US"/>
              </w:rPr>
              <w:t xml:space="preserve">0 </w:t>
            </w:r>
            <w:r>
              <w:rPr>
                <w:rFonts w:ascii="Times New Roman CYR" w:hAnsi="Times New Roman CYR" w:cs="Times New Roman CYR"/>
              </w:rPr>
              <w:t>мин.</w:t>
            </w:r>
          </w:p>
        </w:tc>
      </w:tr>
      <w:tr w:rsidR="00FE7E09" w:rsidTr="005208DE">
        <w:trPr>
          <w:trHeight w:val="1580"/>
        </w:trPr>
        <w:tc>
          <w:tcPr>
            <w:tcW w:w="1540" w:type="dxa"/>
            <w:tcBorders>
              <w:top w:val="single" w:sz="4" w:space="0" w:color="000000"/>
              <w:left w:val="single" w:sz="6"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ind w:left="113" w:right="113"/>
              <w:jc w:val="center"/>
              <w:rPr>
                <w:rFonts w:ascii="Calibri" w:hAnsi="Calibri" w:cs="Calibri"/>
                <w:sz w:val="22"/>
                <w:szCs w:val="22"/>
                <w:lang w:val="en-US"/>
              </w:rPr>
            </w:pPr>
            <w:r>
              <w:rPr>
                <w:b/>
                <w:bCs/>
                <w:lang w:val="en-US"/>
              </w:rPr>
              <w:lastRenderedPageBreak/>
              <w:t xml:space="preserve">2 </w:t>
            </w:r>
            <w:r>
              <w:rPr>
                <w:rFonts w:ascii="Times New Roman CYR" w:hAnsi="Times New Roman CYR" w:cs="Times New Roman CYR"/>
                <w:b/>
                <w:bCs/>
              </w:rPr>
              <w:t xml:space="preserve">неделя </w:t>
            </w:r>
          </w:p>
        </w:tc>
        <w:tc>
          <w:tcPr>
            <w:tcW w:w="6072" w:type="dxa"/>
            <w:tcBorders>
              <w:top w:val="single" w:sz="4"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Times New Roman CYR" w:hAnsi="Times New Roman CYR" w:cs="Times New Roman CYR"/>
              </w:rPr>
            </w:pPr>
            <w:r>
              <w:rPr>
                <w:rFonts w:ascii="Times New Roman CYR" w:hAnsi="Times New Roman CYR" w:cs="Times New Roman CYR"/>
              </w:rPr>
              <w:t>Задачи:</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1. </w:t>
            </w:r>
            <w:r>
              <w:rPr>
                <w:rFonts w:ascii="Times New Roman CYR" w:hAnsi="Times New Roman CYR" w:cs="Times New Roman CYR"/>
              </w:rPr>
              <w:t>Повторить кувырок вперед, кувырок назад.</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2. </w:t>
            </w:r>
            <w:r>
              <w:rPr>
                <w:rFonts w:ascii="Times New Roman CYR" w:hAnsi="Times New Roman CYR" w:cs="Times New Roman CYR"/>
              </w:rPr>
              <w:t>Повторить комбинацию: стойка на руках с переходом в кувырок вперед, кувырок назад, стойка на лопатках, полушпагат руки в стороны.</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3. </w:t>
            </w:r>
            <w:r>
              <w:rPr>
                <w:rFonts w:ascii="Times New Roman CYR" w:hAnsi="Times New Roman CYR" w:cs="Times New Roman CYR"/>
              </w:rPr>
              <w:t>Развивать выносливость.</w:t>
            </w:r>
          </w:p>
          <w:p w:rsidR="00FE7E09" w:rsidRPr="00D8459B" w:rsidRDefault="00FE7E09" w:rsidP="005208DE">
            <w:pPr>
              <w:autoSpaceDE w:val="0"/>
              <w:autoSpaceDN w:val="0"/>
              <w:adjustRightInd w:val="0"/>
              <w:spacing w:before="100"/>
              <w:jc w:val="both"/>
            </w:pPr>
            <w:r w:rsidRPr="00D8459B">
              <w:t xml:space="preserve">4. </w:t>
            </w:r>
            <w:r>
              <w:rPr>
                <w:rFonts w:ascii="Times New Roman CYR" w:hAnsi="Times New Roman CYR" w:cs="Times New Roman CYR"/>
              </w:rPr>
              <w:t xml:space="preserve">Игровое упражнение </w:t>
            </w:r>
            <w:r w:rsidRPr="00D8459B">
              <w:t>«</w:t>
            </w:r>
            <w:r>
              <w:rPr>
                <w:rFonts w:ascii="Times New Roman CYR" w:hAnsi="Times New Roman CYR" w:cs="Times New Roman CYR"/>
              </w:rPr>
              <w:t>Цапля</w:t>
            </w:r>
            <w:r w:rsidRPr="00D8459B">
              <w:t>».</w:t>
            </w:r>
          </w:p>
          <w:p w:rsidR="00FE7E09" w:rsidRPr="00D8459B" w:rsidRDefault="00FE7E09" w:rsidP="005208DE">
            <w:pPr>
              <w:autoSpaceDE w:val="0"/>
              <w:autoSpaceDN w:val="0"/>
              <w:adjustRightInd w:val="0"/>
              <w:spacing w:before="100"/>
              <w:jc w:val="both"/>
              <w:rPr>
                <w:rFonts w:ascii="Calibri" w:hAnsi="Calibri" w:cs="Calibri"/>
                <w:sz w:val="22"/>
                <w:szCs w:val="22"/>
              </w:rPr>
            </w:pPr>
            <w:r>
              <w:rPr>
                <w:lang w:val="en-US"/>
              </w:rPr>
              <w:t> </w:t>
            </w:r>
          </w:p>
        </w:tc>
        <w:tc>
          <w:tcPr>
            <w:tcW w:w="1028" w:type="dxa"/>
            <w:tcBorders>
              <w:top w:val="single" w:sz="4" w:space="0" w:color="000000"/>
              <w:left w:val="single" w:sz="4"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spacing w:before="100"/>
              <w:jc w:val="both"/>
              <w:rPr>
                <w:rFonts w:ascii="Calibri" w:hAnsi="Calibri" w:cs="Calibri"/>
                <w:sz w:val="22"/>
                <w:szCs w:val="22"/>
                <w:lang w:val="en-US"/>
              </w:rPr>
            </w:pPr>
            <w:r>
              <w:t>20-3</w:t>
            </w:r>
            <w:r>
              <w:rPr>
                <w:lang w:val="en-US"/>
              </w:rPr>
              <w:t xml:space="preserve">0 </w:t>
            </w:r>
            <w:r>
              <w:rPr>
                <w:rFonts w:ascii="Times New Roman CYR" w:hAnsi="Times New Roman CYR" w:cs="Times New Roman CYR"/>
              </w:rPr>
              <w:t>мин.</w:t>
            </w:r>
          </w:p>
        </w:tc>
      </w:tr>
      <w:tr w:rsidR="00FE7E09" w:rsidTr="005208DE">
        <w:trPr>
          <w:trHeight w:val="1134"/>
        </w:trPr>
        <w:tc>
          <w:tcPr>
            <w:tcW w:w="1540" w:type="dxa"/>
            <w:tcBorders>
              <w:top w:val="single" w:sz="4" w:space="0" w:color="000000"/>
              <w:left w:val="single" w:sz="6"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ind w:left="113" w:right="113"/>
              <w:jc w:val="center"/>
              <w:rPr>
                <w:rFonts w:ascii="Calibri" w:hAnsi="Calibri" w:cs="Calibri"/>
                <w:sz w:val="22"/>
                <w:szCs w:val="22"/>
                <w:lang w:val="en-US"/>
              </w:rPr>
            </w:pPr>
            <w:r>
              <w:rPr>
                <w:b/>
                <w:bCs/>
                <w:lang w:val="en-US"/>
              </w:rPr>
              <w:t xml:space="preserve">3 </w:t>
            </w:r>
            <w:r>
              <w:rPr>
                <w:rFonts w:ascii="Times New Roman CYR" w:hAnsi="Times New Roman CYR" w:cs="Times New Roman CYR"/>
                <w:b/>
                <w:bCs/>
              </w:rPr>
              <w:t xml:space="preserve">неделя </w:t>
            </w:r>
          </w:p>
        </w:tc>
        <w:tc>
          <w:tcPr>
            <w:tcW w:w="6072" w:type="dxa"/>
            <w:tcBorders>
              <w:top w:val="single" w:sz="4"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Times New Roman CYR" w:hAnsi="Times New Roman CYR" w:cs="Times New Roman CYR"/>
              </w:rPr>
            </w:pPr>
            <w:r>
              <w:rPr>
                <w:rFonts w:ascii="Times New Roman CYR" w:hAnsi="Times New Roman CYR" w:cs="Times New Roman CYR"/>
              </w:rPr>
              <w:t>Задачи:</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1. </w:t>
            </w:r>
            <w:r>
              <w:rPr>
                <w:rFonts w:ascii="Times New Roman CYR" w:hAnsi="Times New Roman CYR" w:cs="Times New Roman CYR"/>
              </w:rPr>
              <w:t>Совершенствовать комбинацию: стойка на руках с переходом в кувырок вперед, кувырок назад, стойка на лопатках, полушпагат руки в стороны.</w:t>
            </w:r>
          </w:p>
          <w:p w:rsidR="00FE7E09" w:rsidRPr="00D8459B" w:rsidRDefault="00FE7E09" w:rsidP="005208DE">
            <w:pPr>
              <w:autoSpaceDE w:val="0"/>
              <w:autoSpaceDN w:val="0"/>
              <w:adjustRightInd w:val="0"/>
              <w:spacing w:before="100"/>
              <w:jc w:val="both"/>
            </w:pPr>
            <w:r w:rsidRPr="00D8459B">
              <w:t xml:space="preserve">2. </w:t>
            </w:r>
            <w:r>
              <w:rPr>
                <w:rFonts w:ascii="Times New Roman CYR" w:hAnsi="Times New Roman CYR" w:cs="Times New Roman CYR"/>
              </w:rPr>
              <w:t xml:space="preserve">Повторить упражнение </w:t>
            </w:r>
            <w:r w:rsidRPr="00D8459B">
              <w:t>«</w:t>
            </w:r>
            <w:r>
              <w:rPr>
                <w:rFonts w:ascii="Times New Roman CYR" w:hAnsi="Times New Roman CYR" w:cs="Times New Roman CYR"/>
              </w:rPr>
              <w:t>Коробочка</w:t>
            </w:r>
            <w:r w:rsidRPr="00D8459B">
              <w:t>».</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3. </w:t>
            </w:r>
            <w:r>
              <w:rPr>
                <w:rFonts w:ascii="Times New Roman CYR" w:hAnsi="Times New Roman CYR" w:cs="Times New Roman CYR"/>
              </w:rPr>
              <w:t>Развивать гибкость.</w:t>
            </w:r>
          </w:p>
          <w:p w:rsidR="00FE7E09" w:rsidRDefault="00FE7E09" w:rsidP="005208DE">
            <w:pPr>
              <w:autoSpaceDE w:val="0"/>
              <w:autoSpaceDN w:val="0"/>
              <w:adjustRightInd w:val="0"/>
              <w:spacing w:before="100" w:after="100"/>
              <w:rPr>
                <w:lang w:val="en-US"/>
              </w:rPr>
            </w:pPr>
            <w:r>
              <w:rPr>
                <w:lang w:val="en-US"/>
              </w:rPr>
              <w:t xml:space="preserve">4. </w:t>
            </w:r>
            <w:r>
              <w:rPr>
                <w:rFonts w:ascii="Times New Roman CYR" w:hAnsi="Times New Roman CYR" w:cs="Times New Roman CYR"/>
              </w:rPr>
              <w:t xml:space="preserve">Игровое упражнение </w:t>
            </w:r>
            <w:r>
              <w:rPr>
                <w:lang w:val="en-US"/>
              </w:rPr>
              <w:t>«</w:t>
            </w:r>
            <w:r>
              <w:rPr>
                <w:rFonts w:ascii="Times New Roman CYR" w:hAnsi="Times New Roman CYR" w:cs="Times New Roman CYR"/>
              </w:rPr>
              <w:t>Морская звезда</w:t>
            </w:r>
            <w:r>
              <w:rPr>
                <w:lang w:val="en-US"/>
              </w:rPr>
              <w:t>».</w:t>
            </w:r>
          </w:p>
          <w:p w:rsidR="00FE7E09" w:rsidRDefault="00FE7E09" w:rsidP="005208DE">
            <w:pPr>
              <w:autoSpaceDE w:val="0"/>
              <w:autoSpaceDN w:val="0"/>
              <w:adjustRightInd w:val="0"/>
              <w:jc w:val="both"/>
              <w:rPr>
                <w:rFonts w:ascii="Calibri" w:hAnsi="Calibri" w:cs="Calibri"/>
                <w:sz w:val="22"/>
                <w:szCs w:val="22"/>
                <w:lang w:val="en-US"/>
              </w:rPr>
            </w:pPr>
            <w:r>
              <w:rPr>
                <w:lang w:val="en-US"/>
              </w:rPr>
              <w:t> </w:t>
            </w:r>
          </w:p>
        </w:tc>
        <w:tc>
          <w:tcPr>
            <w:tcW w:w="1028" w:type="dxa"/>
            <w:tcBorders>
              <w:top w:val="single" w:sz="4" w:space="0" w:color="000000"/>
              <w:left w:val="single" w:sz="4"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spacing w:before="100"/>
              <w:jc w:val="both"/>
              <w:rPr>
                <w:rFonts w:ascii="Calibri" w:hAnsi="Calibri" w:cs="Calibri"/>
                <w:sz w:val="22"/>
                <w:szCs w:val="22"/>
                <w:lang w:val="en-US"/>
              </w:rPr>
            </w:pPr>
            <w:r>
              <w:t>20-3</w:t>
            </w:r>
            <w:r>
              <w:rPr>
                <w:lang w:val="en-US"/>
              </w:rPr>
              <w:t xml:space="preserve">0 </w:t>
            </w:r>
            <w:r>
              <w:rPr>
                <w:rFonts w:ascii="Times New Roman CYR" w:hAnsi="Times New Roman CYR" w:cs="Times New Roman CYR"/>
              </w:rPr>
              <w:t>мин.</w:t>
            </w:r>
          </w:p>
        </w:tc>
      </w:tr>
      <w:tr w:rsidR="00FE7E09" w:rsidTr="005208DE">
        <w:trPr>
          <w:trHeight w:val="1615"/>
        </w:trPr>
        <w:tc>
          <w:tcPr>
            <w:tcW w:w="1540" w:type="dxa"/>
            <w:tcBorders>
              <w:top w:val="single" w:sz="4" w:space="0" w:color="000000"/>
              <w:left w:val="single" w:sz="6"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ind w:left="113" w:right="113"/>
              <w:jc w:val="center"/>
              <w:rPr>
                <w:rFonts w:ascii="Times New Roman CYR" w:hAnsi="Times New Roman CYR" w:cs="Times New Roman CYR"/>
              </w:rPr>
            </w:pPr>
            <w:r>
              <w:rPr>
                <w:b/>
                <w:bCs/>
                <w:lang w:val="en-US"/>
              </w:rPr>
              <w:t xml:space="preserve">4 </w:t>
            </w:r>
            <w:r>
              <w:rPr>
                <w:rFonts w:ascii="Times New Roman CYR" w:hAnsi="Times New Roman CYR" w:cs="Times New Roman CYR"/>
                <w:b/>
                <w:bCs/>
              </w:rPr>
              <w:t>неделя</w:t>
            </w:r>
          </w:p>
          <w:p w:rsidR="00FE7E09" w:rsidRDefault="00FE7E09" w:rsidP="005208DE">
            <w:pPr>
              <w:autoSpaceDE w:val="0"/>
              <w:autoSpaceDN w:val="0"/>
              <w:adjustRightInd w:val="0"/>
              <w:ind w:left="113" w:right="113"/>
              <w:jc w:val="center"/>
              <w:rPr>
                <w:rFonts w:ascii="Calibri" w:hAnsi="Calibri" w:cs="Calibri"/>
                <w:sz w:val="22"/>
                <w:szCs w:val="22"/>
                <w:lang w:val="en-US"/>
              </w:rPr>
            </w:pPr>
          </w:p>
        </w:tc>
        <w:tc>
          <w:tcPr>
            <w:tcW w:w="6072" w:type="dxa"/>
            <w:tcBorders>
              <w:top w:val="single" w:sz="4"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Times New Roman CYR" w:hAnsi="Times New Roman CYR" w:cs="Times New Roman CYR"/>
              </w:rPr>
            </w:pPr>
            <w:r>
              <w:rPr>
                <w:rFonts w:ascii="Times New Roman CYR" w:hAnsi="Times New Roman CYR" w:cs="Times New Roman CYR"/>
              </w:rPr>
              <w:t>Задачи:</w:t>
            </w:r>
          </w:p>
          <w:p w:rsidR="00FE7E09" w:rsidRPr="00D8459B" w:rsidRDefault="00FE7E09" w:rsidP="005208DE">
            <w:pPr>
              <w:autoSpaceDE w:val="0"/>
              <w:autoSpaceDN w:val="0"/>
              <w:adjustRightInd w:val="0"/>
              <w:spacing w:before="100"/>
              <w:jc w:val="both"/>
            </w:pPr>
            <w:r w:rsidRPr="00D8459B">
              <w:t xml:space="preserve">1. </w:t>
            </w:r>
            <w:r>
              <w:rPr>
                <w:rFonts w:ascii="Times New Roman CYR" w:hAnsi="Times New Roman CYR" w:cs="Times New Roman CYR"/>
              </w:rPr>
              <w:t xml:space="preserve">Повторить упражнение </w:t>
            </w:r>
            <w:r w:rsidRPr="00D8459B">
              <w:t>«</w:t>
            </w:r>
            <w:r>
              <w:rPr>
                <w:rFonts w:ascii="Times New Roman CYR" w:hAnsi="Times New Roman CYR" w:cs="Times New Roman CYR"/>
              </w:rPr>
              <w:t>Корзиночка</w:t>
            </w:r>
            <w:r w:rsidRPr="00D8459B">
              <w:t>».</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2. </w:t>
            </w:r>
            <w:r>
              <w:rPr>
                <w:rFonts w:ascii="Times New Roman CYR" w:hAnsi="Times New Roman CYR" w:cs="Times New Roman CYR"/>
              </w:rPr>
              <w:t xml:space="preserve">Разучить комбинацию: стойка на руках, кувырок вперед, переход в </w:t>
            </w:r>
            <w:r w:rsidRPr="00D8459B">
              <w:t>«</w:t>
            </w:r>
            <w:r>
              <w:rPr>
                <w:rFonts w:ascii="Times New Roman CYR" w:hAnsi="Times New Roman CYR" w:cs="Times New Roman CYR"/>
              </w:rPr>
              <w:t>мостик</w:t>
            </w:r>
            <w:r w:rsidRPr="00D8459B">
              <w:t xml:space="preserve">», </w:t>
            </w:r>
            <w:r>
              <w:rPr>
                <w:rFonts w:ascii="Times New Roman CYR" w:hAnsi="Times New Roman CYR" w:cs="Times New Roman CYR"/>
              </w:rPr>
              <w:t>через плечо в полушпагат.</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3. </w:t>
            </w:r>
            <w:r>
              <w:rPr>
                <w:rFonts w:ascii="Times New Roman CYR" w:hAnsi="Times New Roman CYR" w:cs="Times New Roman CYR"/>
              </w:rPr>
              <w:t>Развивать силовые способности.</w:t>
            </w:r>
          </w:p>
          <w:p w:rsidR="00FE7E09" w:rsidRPr="00D8459B" w:rsidRDefault="00FE7E09" w:rsidP="005208DE">
            <w:pPr>
              <w:autoSpaceDE w:val="0"/>
              <w:autoSpaceDN w:val="0"/>
              <w:adjustRightInd w:val="0"/>
              <w:spacing w:before="100"/>
              <w:jc w:val="both"/>
            </w:pPr>
            <w:r w:rsidRPr="00D8459B">
              <w:t xml:space="preserve">4. </w:t>
            </w:r>
            <w:r>
              <w:rPr>
                <w:rFonts w:ascii="Times New Roman CYR" w:hAnsi="Times New Roman CYR" w:cs="Times New Roman CYR"/>
              </w:rPr>
              <w:t xml:space="preserve">Релаксация </w:t>
            </w:r>
            <w:r w:rsidRPr="00D8459B">
              <w:t>«</w:t>
            </w:r>
            <w:r>
              <w:rPr>
                <w:rFonts w:ascii="Times New Roman CYR" w:hAnsi="Times New Roman CYR" w:cs="Times New Roman CYR"/>
              </w:rPr>
              <w:t>Спящий котенок</w:t>
            </w:r>
            <w:r w:rsidRPr="00D8459B">
              <w:t>».</w:t>
            </w:r>
          </w:p>
          <w:p w:rsidR="00FE7E09" w:rsidRPr="00D8459B" w:rsidRDefault="00FE7E09" w:rsidP="005208DE">
            <w:pPr>
              <w:autoSpaceDE w:val="0"/>
              <w:autoSpaceDN w:val="0"/>
              <w:adjustRightInd w:val="0"/>
              <w:spacing w:before="100"/>
              <w:jc w:val="both"/>
              <w:rPr>
                <w:rFonts w:ascii="Calibri" w:hAnsi="Calibri" w:cs="Calibri"/>
                <w:sz w:val="22"/>
                <w:szCs w:val="22"/>
              </w:rPr>
            </w:pPr>
            <w:r>
              <w:rPr>
                <w:lang w:val="en-US"/>
              </w:rPr>
              <w:t> </w:t>
            </w:r>
          </w:p>
        </w:tc>
        <w:tc>
          <w:tcPr>
            <w:tcW w:w="1028" w:type="dxa"/>
            <w:tcBorders>
              <w:top w:val="single" w:sz="4" w:space="0" w:color="000000"/>
              <w:left w:val="single" w:sz="4"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spacing w:before="100"/>
              <w:jc w:val="both"/>
              <w:rPr>
                <w:rFonts w:ascii="Calibri" w:hAnsi="Calibri" w:cs="Calibri"/>
                <w:sz w:val="22"/>
                <w:szCs w:val="22"/>
                <w:lang w:val="en-US"/>
              </w:rPr>
            </w:pPr>
            <w:r>
              <w:t>20-3</w:t>
            </w:r>
            <w:r>
              <w:rPr>
                <w:lang w:val="en-US"/>
              </w:rPr>
              <w:t xml:space="preserve">0 </w:t>
            </w:r>
            <w:r>
              <w:rPr>
                <w:rFonts w:ascii="Times New Roman CYR" w:hAnsi="Times New Roman CYR" w:cs="Times New Roman CYR"/>
              </w:rPr>
              <w:t>мин.</w:t>
            </w:r>
          </w:p>
        </w:tc>
      </w:tr>
    </w:tbl>
    <w:p w:rsidR="00FE7E09" w:rsidRPr="005961BD" w:rsidRDefault="00FE7E09" w:rsidP="00FE7E09">
      <w:pPr>
        <w:autoSpaceDE w:val="0"/>
        <w:autoSpaceDN w:val="0"/>
        <w:adjustRightInd w:val="0"/>
        <w:spacing w:before="100" w:after="100"/>
      </w:pPr>
    </w:p>
    <w:p w:rsidR="00FE7E09" w:rsidRPr="00FE7E09" w:rsidRDefault="00FE7E09" w:rsidP="00FE7E09">
      <w:pPr>
        <w:autoSpaceDE w:val="0"/>
        <w:autoSpaceDN w:val="0"/>
        <w:adjustRightInd w:val="0"/>
        <w:spacing w:before="100"/>
        <w:rPr>
          <w:rFonts w:ascii="Times New Roman CYR" w:hAnsi="Times New Roman CYR" w:cs="Times New Roman CYR"/>
          <w:b/>
          <w:bCs/>
        </w:rPr>
      </w:pPr>
      <w:r>
        <w:t xml:space="preserve">                                                              </w:t>
      </w:r>
      <w:r>
        <w:rPr>
          <w:lang w:val="en-US"/>
        </w:rPr>
        <w:t xml:space="preserve">  </w:t>
      </w:r>
      <w:r>
        <w:rPr>
          <w:rFonts w:ascii="Times New Roman CYR" w:hAnsi="Times New Roman CYR" w:cs="Times New Roman CYR"/>
          <w:b/>
          <w:bCs/>
        </w:rPr>
        <w:t>МАЙ</w:t>
      </w:r>
    </w:p>
    <w:tbl>
      <w:tblPr>
        <w:tblW w:w="0" w:type="auto"/>
        <w:tblInd w:w="108" w:type="dxa"/>
        <w:tblLayout w:type="fixed"/>
        <w:tblLook w:val="0000"/>
      </w:tblPr>
      <w:tblGrid>
        <w:gridCol w:w="1540"/>
        <w:gridCol w:w="6072"/>
        <w:gridCol w:w="1028"/>
      </w:tblGrid>
      <w:tr w:rsidR="00FE7E09" w:rsidTr="005208DE">
        <w:trPr>
          <w:trHeight w:val="1"/>
        </w:trPr>
        <w:tc>
          <w:tcPr>
            <w:tcW w:w="1540" w:type="dxa"/>
            <w:tcBorders>
              <w:top w:val="single" w:sz="6" w:space="0" w:color="000000"/>
              <w:left w:val="single" w:sz="6"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Calibri" w:hAnsi="Calibri" w:cs="Calibri"/>
                <w:sz w:val="22"/>
                <w:szCs w:val="22"/>
                <w:lang w:val="en-US"/>
              </w:rPr>
            </w:pPr>
            <w:r>
              <w:rPr>
                <w:b/>
                <w:bCs/>
                <w:lang w:val="en-US"/>
              </w:rPr>
              <w:t>№</w:t>
            </w:r>
          </w:p>
        </w:tc>
        <w:tc>
          <w:tcPr>
            <w:tcW w:w="6072" w:type="dxa"/>
            <w:tcBorders>
              <w:top w:val="single" w:sz="6"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Calibri" w:hAnsi="Calibri" w:cs="Calibri"/>
                <w:sz w:val="22"/>
                <w:szCs w:val="22"/>
                <w:lang w:val="en-US"/>
              </w:rPr>
            </w:pPr>
            <w:r>
              <w:rPr>
                <w:rFonts w:ascii="Times New Roman CYR" w:hAnsi="Times New Roman CYR" w:cs="Times New Roman CYR"/>
                <w:b/>
                <w:bCs/>
              </w:rPr>
              <w:t>Содержание занятий, задачи</w:t>
            </w:r>
          </w:p>
        </w:tc>
        <w:tc>
          <w:tcPr>
            <w:tcW w:w="1028" w:type="dxa"/>
            <w:tcBorders>
              <w:top w:val="single" w:sz="6"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Calibri" w:hAnsi="Calibri" w:cs="Calibri"/>
                <w:sz w:val="22"/>
                <w:szCs w:val="22"/>
                <w:lang w:val="en-US"/>
              </w:rPr>
            </w:pPr>
            <w:r>
              <w:rPr>
                <w:rFonts w:ascii="Times New Roman CYR" w:hAnsi="Times New Roman CYR" w:cs="Times New Roman CYR"/>
                <w:b/>
                <w:bCs/>
              </w:rPr>
              <w:t>Кол-во часов</w:t>
            </w:r>
          </w:p>
        </w:tc>
      </w:tr>
      <w:tr w:rsidR="00FE7E09" w:rsidTr="005208DE">
        <w:trPr>
          <w:trHeight w:val="1780"/>
        </w:trPr>
        <w:tc>
          <w:tcPr>
            <w:tcW w:w="1540" w:type="dxa"/>
            <w:tcBorders>
              <w:top w:val="single" w:sz="4" w:space="0" w:color="000000"/>
              <w:left w:val="single" w:sz="6"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ind w:left="113" w:right="113"/>
              <w:jc w:val="center"/>
              <w:rPr>
                <w:rFonts w:ascii="Calibri" w:hAnsi="Calibri" w:cs="Calibri"/>
                <w:sz w:val="22"/>
                <w:szCs w:val="22"/>
                <w:lang w:val="en-US"/>
              </w:rPr>
            </w:pPr>
            <w:r>
              <w:rPr>
                <w:b/>
                <w:bCs/>
                <w:lang w:val="en-US"/>
              </w:rPr>
              <w:t xml:space="preserve">1 </w:t>
            </w:r>
            <w:r>
              <w:rPr>
                <w:rFonts w:ascii="Times New Roman CYR" w:hAnsi="Times New Roman CYR" w:cs="Times New Roman CYR"/>
                <w:b/>
                <w:bCs/>
              </w:rPr>
              <w:t>неделя</w:t>
            </w:r>
          </w:p>
        </w:tc>
        <w:tc>
          <w:tcPr>
            <w:tcW w:w="6072" w:type="dxa"/>
            <w:tcBorders>
              <w:top w:val="single" w:sz="4"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Times New Roman CYR" w:hAnsi="Times New Roman CYR" w:cs="Times New Roman CYR"/>
              </w:rPr>
            </w:pPr>
            <w:r>
              <w:rPr>
                <w:rFonts w:ascii="Times New Roman CYR" w:hAnsi="Times New Roman CYR" w:cs="Times New Roman CYR"/>
              </w:rPr>
              <w:t>Задачи:</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1. </w:t>
            </w:r>
            <w:r>
              <w:rPr>
                <w:rFonts w:ascii="Times New Roman CYR" w:hAnsi="Times New Roman CYR" w:cs="Times New Roman CYR"/>
              </w:rPr>
              <w:t xml:space="preserve">Разучить упражнение </w:t>
            </w:r>
            <w:r w:rsidRPr="00D8459B">
              <w:t>«</w:t>
            </w:r>
            <w:r>
              <w:rPr>
                <w:rFonts w:ascii="Times New Roman CYR" w:hAnsi="Times New Roman CYR" w:cs="Times New Roman CYR"/>
              </w:rPr>
              <w:t>Мостик</w:t>
            </w:r>
            <w:r w:rsidRPr="00D8459B">
              <w:t xml:space="preserve">» </w:t>
            </w:r>
            <w:r>
              <w:rPr>
                <w:rFonts w:ascii="Times New Roman CYR" w:hAnsi="Times New Roman CYR" w:cs="Times New Roman CYR"/>
              </w:rPr>
              <w:t>из положения лежа на спине;</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2. </w:t>
            </w:r>
            <w:r>
              <w:rPr>
                <w:rFonts w:ascii="Times New Roman CYR" w:hAnsi="Times New Roman CYR" w:cs="Times New Roman CYR"/>
              </w:rPr>
              <w:t>Повторить полушпагаты;</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3. </w:t>
            </w:r>
            <w:r>
              <w:rPr>
                <w:rFonts w:ascii="Times New Roman CYR" w:hAnsi="Times New Roman CYR" w:cs="Times New Roman CYR"/>
              </w:rPr>
              <w:t>Совершенствовать кувырок вперед (несколько кувырков вперед);</w:t>
            </w:r>
          </w:p>
          <w:p w:rsidR="00FE7E09" w:rsidRDefault="00FE7E09" w:rsidP="005208DE">
            <w:pPr>
              <w:autoSpaceDE w:val="0"/>
              <w:autoSpaceDN w:val="0"/>
              <w:adjustRightInd w:val="0"/>
              <w:spacing w:before="100"/>
              <w:jc w:val="both"/>
              <w:rPr>
                <w:lang w:val="en-US"/>
              </w:rPr>
            </w:pPr>
            <w:r>
              <w:rPr>
                <w:lang w:val="en-US"/>
              </w:rPr>
              <w:t xml:space="preserve">4. </w:t>
            </w:r>
            <w:r>
              <w:rPr>
                <w:rFonts w:ascii="Times New Roman CYR" w:hAnsi="Times New Roman CYR" w:cs="Times New Roman CYR"/>
              </w:rPr>
              <w:t xml:space="preserve">Игровое упражнение </w:t>
            </w:r>
            <w:r>
              <w:rPr>
                <w:lang w:val="en-US"/>
              </w:rPr>
              <w:t>«</w:t>
            </w:r>
            <w:r>
              <w:rPr>
                <w:rFonts w:ascii="Times New Roman CYR" w:hAnsi="Times New Roman CYR" w:cs="Times New Roman CYR"/>
              </w:rPr>
              <w:t>Самолет</w:t>
            </w:r>
            <w:r>
              <w:rPr>
                <w:lang w:val="en-US"/>
              </w:rPr>
              <w:t>».</w:t>
            </w:r>
          </w:p>
          <w:p w:rsidR="00FE7E09" w:rsidRDefault="00FE7E09" w:rsidP="005208DE">
            <w:pPr>
              <w:autoSpaceDE w:val="0"/>
              <w:autoSpaceDN w:val="0"/>
              <w:adjustRightInd w:val="0"/>
              <w:spacing w:before="100"/>
              <w:jc w:val="both"/>
              <w:rPr>
                <w:rFonts w:ascii="Calibri" w:hAnsi="Calibri" w:cs="Calibri"/>
                <w:sz w:val="22"/>
                <w:szCs w:val="22"/>
                <w:lang w:val="en-US"/>
              </w:rPr>
            </w:pPr>
            <w:r>
              <w:rPr>
                <w:lang w:val="en-US"/>
              </w:rPr>
              <w:t> </w:t>
            </w:r>
          </w:p>
        </w:tc>
        <w:tc>
          <w:tcPr>
            <w:tcW w:w="1028" w:type="dxa"/>
            <w:tcBorders>
              <w:top w:val="single" w:sz="4" w:space="0" w:color="000000"/>
              <w:left w:val="single" w:sz="4"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spacing w:before="100"/>
              <w:jc w:val="both"/>
              <w:rPr>
                <w:rFonts w:ascii="Calibri" w:hAnsi="Calibri" w:cs="Calibri"/>
                <w:sz w:val="22"/>
                <w:szCs w:val="22"/>
                <w:lang w:val="en-US"/>
              </w:rPr>
            </w:pPr>
            <w:r>
              <w:t>20-3</w:t>
            </w:r>
            <w:r>
              <w:rPr>
                <w:lang w:val="en-US"/>
              </w:rPr>
              <w:t xml:space="preserve">0 </w:t>
            </w:r>
            <w:r>
              <w:rPr>
                <w:rFonts w:ascii="Times New Roman CYR" w:hAnsi="Times New Roman CYR" w:cs="Times New Roman CYR"/>
              </w:rPr>
              <w:t>мин.</w:t>
            </w:r>
          </w:p>
        </w:tc>
      </w:tr>
      <w:tr w:rsidR="00FE7E09" w:rsidTr="005208DE">
        <w:trPr>
          <w:trHeight w:val="1787"/>
        </w:trPr>
        <w:tc>
          <w:tcPr>
            <w:tcW w:w="1540" w:type="dxa"/>
            <w:tcBorders>
              <w:top w:val="single" w:sz="4" w:space="0" w:color="000000"/>
              <w:left w:val="single" w:sz="6"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ind w:left="113" w:right="113"/>
              <w:jc w:val="center"/>
              <w:rPr>
                <w:rFonts w:ascii="Calibri" w:hAnsi="Calibri" w:cs="Calibri"/>
                <w:sz w:val="22"/>
                <w:szCs w:val="22"/>
                <w:lang w:val="en-US"/>
              </w:rPr>
            </w:pPr>
            <w:r>
              <w:rPr>
                <w:b/>
                <w:bCs/>
                <w:lang w:val="en-US"/>
              </w:rPr>
              <w:t xml:space="preserve">2 </w:t>
            </w:r>
            <w:r>
              <w:rPr>
                <w:rFonts w:ascii="Times New Roman CYR" w:hAnsi="Times New Roman CYR" w:cs="Times New Roman CYR"/>
                <w:b/>
                <w:bCs/>
              </w:rPr>
              <w:t xml:space="preserve">неделя </w:t>
            </w:r>
          </w:p>
        </w:tc>
        <w:tc>
          <w:tcPr>
            <w:tcW w:w="6072" w:type="dxa"/>
            <w:tcBorders>
              <w:top w:val="single" w:sz="4"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Times New Roman CYR" w:hAnsi="Times New Roman CYR" w:cs="Times New Roman CYR"/>
              </w:rPr>
            </w:pPr>
            <w:r>
              <w:rPr>
                <w:rFonts w:ascii="Times New Roman CYR" w:hAnsi="Times New Roman CYR" w:cs="Times New Roman CYR"/>
              </w:rPr>
              <w:t>Задачи:</w:t>
            </w:r>
          </w:p>
          <w:p w:rsidR="00FE7E09" w:rsidRPr="00D8459B" w:rsidRDefault="00FE7E09" w:rsidP="005208DE">
            <w:pPr>
              <w:autoSpaceDE w:val="0"/>
              <w:autoSpaceDN w:val="0"/>
              <w:adjustRightInd w:val="0"/>
              <w:spacing w:before="100"/>
              <w:jc w:val="both"/>
            </w:pPr>
            <w:r w:rsidRPr="00D8459B">
              <w:t xml:space="preserve">1. </w:t>
            </w:r>
            <w:r>
              <w:rPr>
                <w:rFonts w:ascii="Times New Roman CYR" w:hAnsi="Times New Roman CYR" w:cs="Times New Roman CYR"/>
              </w:rPr>
              <w:t xml:space="preserve">Обучать упражнению </w:t>
            </w:r>
            <w:r w:rsidRPr="00D8459B">
              <w:t>«</w:t>
            </w:r>
            <w:r>
              <w:rPr>
                <w:rFonts w:ascii="Times New Roman CYR" w:hAnsi="Times New Roman CYR" w:cs="Times New Roman CYR"/>
              </w:rPr>
              <w:t>Стойка на лопатках</w:t>
            </w:r>
            <w:r w:rsidRPr="00D8459B">
              <w:t>»</w:t>
            </w:r>
          </w:p>
          <w:p w:rsidR="00FE7E09" w:rsidRPr="00D8459B" w:rsidRDefault="00FE7E09" w:rsidP="005208DE">
            <w:pPr>
              <w:autoSpaceDE w:val="0"/>
              <w:autoSpaceDN w:val="0"/>
              <w:adjustRightInd w:val="0"/>
              <w:spacing w:before="100"/>
              <w:jc w:val="both"/>
            </w:pPr>
            <w:r w:rsidRPr="00D8459B">
              <w:t xml:space="preserve">2. </w:t>
            </w:r>
            <w:r>
              <w:rPr>
                <w:rFonts w:ascii="Times New Roman CYR" w:hAnsi="Times New Roman CYR" w:cs="Times New Roman CYR"/>
              </w:rPr>
              <w:t xml:space="preserve">Повторить упражнение </w:t>
            </w:r>
            <w:r w:rsidRPr="00D8459B">
              <w:t>«</w:t>
            </w:r>
            <w:r>
              <w:rPr>
                <w:rFonts w:ascii="Times New Roman CYR" w:hAnsi="Times New Roman CYR" w:cs="Times New Roman CYR"/>
              </w:rPr>
              <w:t>Корзиночка</w:t>
            </w:r>
            <w:r w:rsidRPr="00D8459B">
              <w:t>»;</w:t>
            </w:r>
          </w:p>
          <w:p w:rsidR="00FE7E09" w:rsidRPr="00D8459B" w:rsidRDefault="00FE7E09" w:rsidP="005208DE">
            <w:pPr>
              <w:autoSpaceDE w:val="0"/>
              <w:autoSpaceDN w:val="0"/>
              <w:adjustRightInd w:val="0"/>
              <w:spacing w:before="100"/>
              <w:jc w:val="both"/>
            </w:pPr>
            <w:r w:rsidRPr="00D8459B">
              <w:t xml:space="preserve">3. </w:t>
            </w:r>
            <w:r>
              <w:rPr>
                <w:rFonts w:ascii="Times New Roman CYR" w:hAnsi="Times New Roman CYR" w:cs="Times New Roman CYR"/>
              </w:rPr>
              <w:t xml:space="preserve">Разучить упражнение </w:t>
            </w:r>
            <w:r w:rsidRPr="00D8459B">
              <w:t>«</w:t>
            </w:r>
            <w:r>
              <w:rPr>
                <w:rFonts w:ascii="Times New Roman CYR" w:hAnsi="Times New Roman CYR" w:cs="Times New Roman CYR"/>
              </w:rPr>
              <w:t>Складка</w:t>
            </w:r>
            <w:r w:rsidRPr="00D8459B">
              <w:t>»;</w:t>
            </w:r>
          </w:p>
          <w:p w:rsidR="00FE7E09" w:rsidRDefault="00FE7E09" w:rsidP="005208DE">
            <w:pPr>
              <w:autoSpaceDE w:val="0"/>
              <w:autoSpaceDN w:val="0"/>
              <w:adjustRightInd w:val="0"/>
              <w:spacing w:before="100"/>
              <w:jc w:val="both"/>
              <w:rPr>
                <w:rFonts w:ascii="Calibri" w:hAnsi="Calibri" w:cs="Calibri"/>
                <w:sz w:val="22"/>
                <w:szCs w:val="22"/>
                <w:lang w:val="en-US"/>
              </w:rPr>
            </w:pPr>
            <w:r>
              <w:rPr>
                <w:lang w:val="en-US"/>
              </w:rPr>
              <w:t xml:space="preserve">4. </w:t>
            </w:r>
            <w:r>
              <w:rPr>
                <w:rFonts w:ascii="Times New Roman CYR" w:hAnsi="Times New Roman CYR" w:cs="Times New Roman CYR"/>
              </w:rPr>
              <w:t xml:space="preserve">Игровое упражнение </w:t>
            </w:r>
            <w:r>
              <w:rPr>
                <w:lang w:val="en-US"/>
              </w:rPr>
              <w:t>«</w:t>
            </w:r>
            <w:r>
              <w:rPr>
                <w:rFonts w:ascii="Times New Roman CYR" w:hAnsi="Times New Roman CYR" w:cs="Times New Roman CYR"/>
              </w:rPr>
              <w:t>Карусель</w:t>
            </w:r>
            <w:r>
              <w:rPr>
                <w:lang w:val="en-US"/>
              </w:rPr>
              <w:t>».</w:t>
            </w:r>
          </w:p>
        </w:tc>
        <w:tc>
          <w:tcPr>
            <w:tcW w:w="1028" w:type="dxa"/>
            <w:tcBorders>
              <w:top w:val="single" w:sz="4" w:space="0" w:color="000000"/>
              <w:left w:val="single" w:sz="4"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spacing w:before="100"/>
              <w:jc w:val="both"/>
              <w:rPr>
                <w:rFonts w:ascii="Calibri" w:hAnsi="Calibri" w:cs="Calibri"/>
                <w:sz w:val="22"/>
                <w:szCs w:val="22"/>
                <w:lang w:val="en-US"/>
              </w:rPr>
            </w:pPr>
            <w:r>
              <w:t>20-3</w:t>
            </w:r>
            <w:r>
              <w:rPr>
                <w:lang w:val="en-US"/>
              </w:rPr>
              <w:t xml:space="preserve">0 </w:t>
            </w:r>
            <w:r>
              <w:rPr>
                <w:rFonts w:ascii="Times New Roman CYR" w:hAnsi="Times New Roman CYR" w:cs="Times New Roman CYR"/>
              </w:rPr>
              <w:t>мин.</w:t>
            </w:r>
          </w:p>
        </w:tc>
      </w:tr>
      <w:tr w:rsidR="00FE7E09" w:rsidTr="005208DE">
        <w:trPr>
          <w:trHeight w:val="1134"/>
        </w:trPr>
        <w:tc>
          <w:tcPr>
            <w:tcW w:w="1540" w:type="dxa"/>
            <w:tcBorders>
              <w:top w:val="single" w:sz="4" w:space="0" w:color="000000"/>
              <w:left w:val="single" w:sz="6"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ind w:left="113" w:right="113"/>
              <w:jc w:val="center"/>
              <w:rPr>
                <w:rFonts w:ascii="Calibri" w:hAnsi="Calibri" w:cs="Calibri"/>
                <w:sz w:val="22"/>
                <w:szCs w:val="22"/>
                <w:lang w:val="en-US"/>
              </w:rPr>
            </w:pPr>
            <w:r>
              <w:rPr>
                <w:b/>
                <w:bCs/>
                <w:lang w:val="en-US"/>
              </w:rPr>
              <w:lastRenderedPageBreak/>
              <w:t xml:space="preserve">3 </w:t>
            </w:r>
            <w:r>
              <w:rPr>
                <w:rFonts w:ascii="Times New Roman CYR" w:hAnsi="Times New Roman CYR" w:cs="Times New Roman CYR"/>
                <w:b/>
                <w:bCs/>
              </w:rPr>
              <w:t xml:space="preserve">неделя </w:t>
            </w:r>
          </w:p>
        </w:tc>
        <w:tc>
          <w:tcPr>
            <w:tcW w:w="6072" w:type="dxa"/>
            <w:tcBorders>
              <w:top w:val="single" w:sz="4"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Times New Roman CYR" w:hAnsi="Times New Roman CYR" w:cs="Times New Roman CYR"/>
              </w:rPr>
            </w:pPr>
            <w:r>
              <w:rPr>
                <w:rFonts w:ascii="Times New Roman CYR" w:hAnsi="Times New Roman CYR" w:cs="Times New Roman CYR"/>
              </w:rPr>
              <w:t>Задачи:</w:t>
            </w:r>
          </w:p>
          <w:p w:rsidR="00FE7E09" w:rsidRPr="00D8459B" w:rsidRDefault="00FE7E09" w:rsidP="005208DE">
            <w:pPr>
              <w:autoSpaceDE w:val="0"/>
              <w:autoSpaceDN w:val="0"/>
              <w:adjustRightInd w:val="0"/>
              <w:spacing w:before="100"/>
              <w:jc w:val="both"/>
            </w:pPr>
            <w:r w:rsidRPr="00D8459B">
              <w:t xml:space="preserve">1. </w:t>
            </w:r>
            <w:r>
              <w:rPr>
                <w:rFonts w:ascii="Times New Roman CYR" w:hAnsi="Times New Roman CYR" w:cs="Times New Roman CYR"/>
              </w:rPr>
              <w:t xml:space="preserve">Повторить упражнение </w:t>
            </w:r>
            <w:r w:rsidRPr="00D8459B">
              <w:t>«</w:t>
            </w:r>
            <w:r>
              <w:rPr>
                <w:rFonts w:ascii="Times New Roman CYR" w:hAnsi="Times New Roman CYR" w:cs="Times New Roman CYR"/>
              </w:rPr>
              <w:t>ласточка</w:t>
            </w:r>
            <w:r w:rsidRPr="00D8459B">
              <w:t>», «</w:t>
            </w:r>
            <w:r>
              <w:rPr>
                <w:rFonts w:ascii="Times New Roman CYR" w:hAnsi="Times New Roman CYR" w:cs="Times New Roman CYR"/>
              </w:rPr>
              <w:t>корзиночка</w:t>
            </w:r>
            <w:r w:rsidRPr="00D8459B">
              <w:t>», «</w:t>
            </w:r>
            <w:r>
              <w:rPr>
                <w:rFonts w:ascii="Times New Roman CYR" w:hAnsi="Times New Roman CYR" w:cs="Times New Roman CYR"/>
              </w:rPr>
              <w:t>коробочка</w:t>
            </w:r>
            <w:r w:rsidRPr="00D8459B">
              <w:t>»;</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2. </w:t>
            </w:r>
            <w:r>
              <w:rPr>
                <w:rFonts w:ascii="Times New Roman CYR" w:hAnsi="Times New Roman CYR" w:cs="Times New Roman CYR"/>
              </w:rPr>
              <w:t xml:space="preserve">Обучать выполнению упражнения </w:t>
            </w:r>
            <w:r w:rsidRPr="00D8459B">
              <w:t>«</w:t>
            </w:r>
            <w:r>
              <w:rPr>
                <w:rFonts w:ascii="Times New Roman CYR" w:hAnsi="Times New Roman CYR" w:cs="Times New Roman CYR"/>
              </w:rPr>
              <w:t>Стойка на лопатках</w:t>
            </w:r>
            <w:r w:rsidRPr="00D8459B">
              <w:t xml:space="preserve">» </w:t>
            </w:r>
            <w:r>
              <w:rPr>
                <w:rFonts w:ascii="Times New Roman CYR" w:hAnsi="Times New Roman CYR" w:cs="Times New Roman CYR"/>
              </w:rPr>
              <w:t>перекатом из упора присев в упор присев;</w:t>
            </w:r>
          </w:p>
          <w:p w:rsidR="00FE7E09" w:rsidRPr="00D8459B" w:rsidRDefault="00FE7E09" w:rsidP="005208DE">
            <w:pPr>
              <w:autoSpaceDE w:val="0"/>
              <w:autoSpaceDN w:val="0"/>
              <w:adjustRightInd w:val="0"/>
              <w:spacing w:before="100"/>
              <w:jc w:val="both"/>
            </w:pPr>
            <w:r w:rsidRPr="00D8459B">
              <w:t xml:space="preserve">3. </w:t>
            </w:r>
            <w:r>
              <w:rPr>
                <w:rFonts w:ascii="Times New Roman CYR" w:hAnsi="Times New Roman CYR" w:cs="Times New Roman CYR"/>
              </w:rPr>
              <w:t xml:space="preserve">Разучить переход из положения </w:t>
            </w:r>
            <w:r w:rsidRPr="00D8459B">
              <w:t>«</w:t>
            </w:r>
            <w:r>
              <w:rPr>
                <w:rFonts w:ascii="Times New Roman CYR" w:hAnsi="Times New Roman CYR" w:cs="Times New Roman CYR"/>
              </w:rPr>
              <w:t>мостик</w:t>
            </w:r>
            <w:r w:rsidRPr="00D8459B">
              <w:t xml:space="preserve">» </w:t>
            </w:r>
            <w:r>
              <w:rPr>
                <w:rFonts w:ascii="Times New Roman CYR" w:hAnsi="Times New Roman CYR" w:cs="Times New Roman CYR"/>
              </w:rPr>
              <w:t xml:space="preserve">в положение </w:t>
            </w:r>
            <w:r w:rsidRPr="00D8459B">
              <w:t>«</w:t>
            </w:r>
            <w:r>
              <w:rPr>
                <w:rFonts w:ascii="Times New Roman CYR" w:hAnsi="Times New Roman CYR" w:cs="Times New Roman CYR"/>
              </w:rPr>
              <w:t>упор присев</w:t>
            </w:r>
            <w:r w:rsidRPr="00D8459B">
              <w:t>»;</w:t>
            </w:r>
          </w:p>
          <w:p w:rsidR="00FE7E09" w:rsidRDefault="00FE7E09" w:rsidP="005208DE">
            <w:pPr>
              <w:autoSpaceDE w:val="0"/>
              <w:autoSpaceDN w:val="0"/>
              <w:adjustRightInd w:val="0"/>
              <w:spacing w:before="100"/>
              <w:jc w:val="both"/>
              <w:rPr>
                <w:lang w:val="en-US"/>
              </w:rPr>
            </w:pPr>
            <w:r>
              <w:rPr>
                <w:lang w:val="en-US"/>
              </w:rPr>
              <w:t xml:space="preserve">4. </w:t>
            </w:r>
            <w:r>
              <w:rPr>
                <w:rFonts w:ascii="Times New Roman CYR" w:hAnsi="Times New Roman CYR" w:cs="Times New Roman CYR"/>
              </w:rPr>
              <w:t xml:space="preserve">Игровое упражнение </w:t>
            </w:r>
            <w:r>
              <w:rPr>
                <w:lang w:val="en-US"/>
              </w:rPr>
              <w:t>«</w:t>
            </w:r>
            <w:r>
              <w:rPr>
                <w:rFonts w:ascii="Times New Roman CYR" w:hAnsi="Times New Roman CYR" w:cs="Times New Roman CYR"/>
              </w:rPr>
              <w:t>Танец медвежат</w:t>
            </w:r>
            <w:r>
              <w:rPr>
                <w:lang w:val="en-US"/>
              </w:rPr>
              <w:t>».</w:t>
            </w:r>
          </w:p>
          <w:p w:rsidR="00FE7E09" w:rsidRDefault="00FE7E09" w:rsidP="005208DE">
            <w:pPr>
              <w:autoSpaceDE w:val="0"/>
              <w:autoSpaceDN w:val="0"/>
              <w:adjustRightInd w:val="0"/>
              <w:spacing w:before="100"/>
              <w:jc w:val="both"/>
              <w:rPr>
                <w:rFonts w:ascii="Calibri" w:hAnsi="Calibri" w:cs="Calibri"/>
                <w:sz w:val="22"/>
                <w:szCs w:val="22"/>
                <w:lang w:val="en-US"/>
              </w:rPr>
            </w:pPr>
            <w:r>
              <w:rPr>
                <w:lang w:val="en-US"/>
              </w:rPr>
              <w:t> </w:t>
            </w:r>
          </w:p>
        </w:tc>
        <w:tc>
          <w:tcPr>
            <w:tcW w:w="1028" w:type="dxa"/>
            <w:tcBorders>
              <w:top w:val="single" w:sz="4" w:space="0" w:color="000000"/>
              <w:left w:val="single" w:sz="4"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spacing w:before="100"/>
              <w:jc w:val="both"/>
              <w:rPr>
                <w:rFonts w:ascii="Calibri" w:hAnsi="Calibri" w:cs="Calibri"/>
                <w:sz w:val="22"/>
                <w:szCs w:val="22"/>
                <w:lang w:val="en-US"/>
              </w:rPr>
            </w:pPr>
            <w:r>
              <w:t>20-3</w:t>
            </w:r>
            <w:r>
              <w:rPr>
                <w:lang w:val="en-US"/>
              </w:rPr>
              <w:t xml:space="preserve">0 </w:t>
            </w:r>
            <w:r>
              <w:rPr>
                <w:rFonts w:ascii="Times New Roman CYR" w:hAnsi="Times New Roman CYR" w:cs="Times New Roman CYR"/>
              </w:rPr>
              <w:t>мин.</w:t>
            </w:r>
          </w:p>
        </w:tc>
      </w:tr>
      <w:tr w:rsidR="00FE7E09" w:rsidTr="005208DE">
        <w:trPr>
          <w:trHeight w:val="1693"/>
        </w:trPr>
        <w:tc>
          <w:tcPr>
            <w:tcW w:w="1540" w:type="dxa"/>
            <w:tcBorders>
              <w:top w:val="single" w:sz="4" w:space="0" w:color="000000"/>
              <w:left w:val="single" w:sz="6"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ind w:left="113" w:right="113"/>
              <w:rPr>
                <w:rFonts w:ascii="Times New Roman CYR" w:hAnsi="Times New Roman CYR" w:cs="Times New Roman CYR"/>
              </w:rPr>
            </w:pPr>
            <w:r>
              <w:rPr>
                <w:b/>
                <w:bCs/>
                <w:lang w:val="en-US"/>
              </w:rPr>
              <w:t xml:space="preserve">     4 </w:t>
            </w:r>
            <w:r>
              <w:rPr>
                <w:rFonts w:ascii="Times New Roman CYR" w:hAnsi="Times New Roman CYR" w:cs="Times New Roman CYR"/>
                <w:b/>
                <w:bCs/>
              </w:rPr>
              <w:t>неделя</w:t>
            </w:r>
          </w:p>
          <w:p w:rsidR="00FE7E09" w:rsidRDefault="00FE7E09" w:rsidP="005208DE">
            <w:pPr>
              <w:autoSpaceDE w:val="0"/>
              <w:autoSpaceDN w:val="0"/>
              <w:adjustRightInd w:val="0"/>
              <w:ind w:left="113" w:right="113"/>
              <w:rPr>
                <w:rFonts w:ascii="Calibri" w:hAnsi="Calibri" w:cs="Calibri"/>
                <w:sz w:val="22"/>
                <w:szCs w:val="22"/>
                <w:lang w:val="en-US"/>
              </w:rPr>
            </w:pPr>
          </w:p>
        </w:tc>
        <w:tc>
          <w:tcPr>
            <w:tcW w:w="6072" w:type="dxa"/>
            <w:tcBorders>
              <w:top w:val="single" w:sz="4" w:space="0" w:color="000000"/>
              <w:left w:val="single" w:sz="4" w:space="0" w:color="000000"/>
              <w:bottom w:val="single" w:sz="6" w:space="0" w:color="000000"/>
              <w:right w:val="single" w:sz="6" w:space="0" w:color="000000"/>
            </w:tcBorders>
            <w:shd w:val="clear" w:color="000000" w:fill="FFFFFF"/>
          </w:tcPr>
          <w:p w:rsidR="00FE7E09" w:rsidRDefault="00FE7E09" w:rsidP="005208DE">
            <w:pPr>
              <w:autoSpaceDE w:val="0"/>
              <w:autoSpaceDN w:val="0"/>
              <w:adjustRightInd w:val="0"/>
              <w:spacing w:before="100"/>
              <w:jc w:val="both"/>
              <w:rPr>
                <w:rFonts w:ascii="Times New Roman CYR" w:hAnsi="Times New Roman CYR" w:cs="Times New Roman CYR"/>
              </w:rPr>
            </w:pPr>
            <w:r>
              <w:rPr>
                <w:rFonts w:ascii="Times New Roman CYR" w:hAnsi="Times New Roman CYR" w:cs="Times New Roman CYR"/>
              </w:rPr>
              <w:t>Задачи:</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1. </w:t>
            </w:r>
            <w:r>
              <w:rPr>
                <w:rFonts w:ascii="Times New Roman CYR" w:hAnsi="Times New Roman CYR" w:cs="Times New Roman CYR"/>
              </w:rPr>
              <w:t xml:space="preserve">Повторить упражнения </w:t>
            </w:r>
            <w:r w:rsidRPr="00D8459B">
              <w:t>«</w:t>
            </w:r>
            <w:r>
              <w:rPr>
                <w:rFonts w:ascii="Times New Roman CYR" w:hAnsi="Times New Roman CYR" w:cs="Times New Roman CYR"/>
              </w:rPr>
              <w:t>лягушка</w:t>
            </w:r>
            <w:r w:rsidRPr="00D8459B">
              <w:t xml:space="preserve">», </w:t>
            </w:r>
            <w:r>
              <w:rPr>
                <w:rFonts w:ascii="Times New Roman CYR" w:hAnsi="Times New Roman CYR" w:cs="Times New Roman CYR"/>
              </w:rPr>
              <w:t>полушпагаты;</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2. </w:t>
            </w:r>
            <w:r>
              <w:rPr>
                <w:rFonts w:ascii="Times New Roman CYR" w:hAnsi="Times New Roman CYR" w:cs="Times New Roman CYR"/>
              </w:rPr>
              <w:t xml:space="preserve">Разучить переход из положения </w:t>
            </w:r>
            <w:r w:rsidRPr="00D8459B">
              <w:t>«</w:t>
            </w:r>
            <w:r>
              <w:rPr>
                <w:rFonts w:ascii="Times New Roman CYR" w:hAnsi="Times New Roman CYR" w:cs="Times New Roman CYR"/>
              </w:rPr>
              <w:t>упор присев</w:t>
            </w:r>
            <w:r w:rsidRPr="00D8459B">
              <w:t xml:space="preserve">» </w:t>
            </w:r>
            <w:r>
              <w:rPr>
                <w:rFonts w:ascii="Times New Roman CYR" w:hAnsi="Times New Roman CYR" w:cs="Times New Roman CYR"/>
              </w:rPr>
              <w:t>переходом в стойку на лопатках и переходом в полушпагат через плечо;</w:t>
            </w:r>
          </w:p>
          <w:p w:rsidR="00FE7E09" w:rsidRDefault="00FE7E09" w:rsidP="005208DE">
            <w:pPr>
              <w:autoSpaceDE w:val="0"/>
              <w:autoSpaceDN w:val="0"/>
              <w:adjustRightInd w:val="0"/>
              <w:spacing w:before="100"/>
              <w:jc w:val="both"/>
              <w:rPr>
                <w:rFonts w:ascii="Times New Roman CYR" w:hAnsi="Times New Roman CYR" w:cs="Times New Roman CYR"/>
              </w:rPr>
            </w:pPr>
            <w:r w:rsidRPr="00D8459B">
              <w:t xml:space="preserve">3. </w:t>
            </w:r>
            <w:r>
              <w:rPr>
                <w:rFonts w:ascii="Times New Roman CYR" w:hAnsi="Times New Roman CYR" w:cs="Times New Roman CYR"/>
              </w:rPr>
              <w:t>Повторить комбинацию: кувырок вперед - кувырок назад - стойка на лопатках;</w:t>
            </w:r>
          </w:p>
          <w:p w:rsidR="00FE7E09" w:rsidRDefault="00FE7E09" w:rsidP="005208DE">
            <w:pPr>
              <w:autoSpaceDE w:val="0"/>
              <w:autoSpaceDN w:val="0"/>
              <w:adjustRightInd w:val="0"/>
              <w:spacing w:before="100" w:after="100"/>
              <w:rPr>
                <w:lang w:val="en-US"/>
              </w:rPr>
            </w:pPr>
            <w:r>
              <w:rPr>
                <w:lang w:val="en-US"/>
              </w:rPr>
              <w:t xml:space="preserve">4. </w:t>
            </w:r>
            <w:r>
              <w:rPr>
                <w:rFonts w:ascii="Times New Roman CYR" w:hAnsi="Times New Roman CYR" w:cs="Times New Roman CYR"/>
              </w:rPr>
              <w:t xml:space="preserve">Игровое упражнение </w:t>
            </w:r>
            <w:r>
              <w:rPr>
                <w:lang w:val="en-US"/>
              </w:rPr>
              <w:t>«</w:t>
            </w:r>
            <w:r>
              <w:rPr>
                <w:rFonts w:ascii="Times New Roman CYR" w:hAnsi="Times New Roman CYR" w:cs="Times New Roman CYR"/>
              </w:rPr>
              <w:t>Колобок</w:t>
            </w:r>
            <w:r>
              <w:rPr>
                <w:lang w:val="en-US"/>
              </w:rPr>
              <w:t>».</w:t>
            </w:r>
          </w:p>
          <w:p w:rsidR="00FE7E09" w:rsidRDefault="00FE7E09" w:rsidP="005208DE">
            <w:pPr>
              <w:autoSpaceDE w:val="0"/>
              <w:autoSpaceDN w:val="0"/>
              <w:adjustRightInd w:val="0"/>
              <w:jc w:val="both"/>
              <w:rPr>
                <w:rFonts w:ascii="Calibri" w:hAnsi="Calibri" w:cs="Calibri"/>
                <w:sz w:val="22"/>
                <w:szCs w:val="22"/>
                <w:lang w:val="en-US"/>
              </w:rPr>
            </w:pPr>
            <w:r>
              <w:rPr>
                <w:lang w:val="en-US"/>
              </w:rPr>
              <w:t> </w:t>
            </w:r>
          </w:p>
        </w:tc>
        <w:tc>
          <w:tcPr>
            <w:tcW w:w="1028" w:type="dxa"/>
            <w:tcBorders>
              <w:top w:val="single" w:sz="4" w:space="0" w:color="000000"/>
              <w:left w:val="single" w:sz="4" w:space="0" w:color="000000"/>
              <w:bottom w:val="single" w:sz="6" w:space="0" w:color="000000"/>
              <w:right w:val="single" w:sz="6" w:space="0" w:color="000000"/>
            </w:tcBorders>
            <w:shd w:val="clear" w:color="000000" w:fill="FFFFFF"/>
            <w:vAlign w:val="center"/>
          </w:tcPr>
          <w:p w:rsidR="00FE7E09" w:rsidRDefault="00FE7E09" w:rsidP="005208DE">
            <w:pPr>
              <w:autoSpaceDE w:val="0"/>
              <w:autoSpaceDN w:val="0"/>
              <w:adjustRightInd w:val="0"/>
              <w:spacing w:before="100"/>
              <w:jc w:val="both"/>
              <w:rPr>
                <w:rFonts w:ascii="Calibri" w:hAnsi="Calibri" w:cs="Calibri"/>
                <w:sz w:val="22"/>
                <w:szCs w:val="22"/>
                <w:lang w:val="en-US"/>
              </w:rPr>
            </w:pPr>
            <w:r>
              <w:t>20-3</w:t>
            </w:r>
            <w:r>
              <w:rPr>
                <w:lang w:val="en-US"/>
              </w:rPr>
              <w:t xml:space="preserve">0 </w:t>
            </w:r>
            <w:r>
              <w:rPr>
                <w:rFonts w:ascii="Times New Roman CYR" w:hAnsi="Times New Roman CYR" w:cs="Times New Roman CYR"/>
              </w:rPr>
              <w:t>мин.</w:t>
            </w:r>
          </w:p>
        </w:tc>
      </w:tr>
    </w:tbl>
    <w:p w:rsidR="00555FC4" w:rsidRDefault="00555FC4" w:rsidP="00CF3C1C">
      <w:pPr>
        <w:rPr>
          <w:b/>
        </w:rPr>
      </w:pPr>
    </w:p>
    <w:p w:rsidR="00FE7E09" w:rsidRDefault="00FE7E09" w:rsidP="00CF3C1C">
      <w:pPr>
        <w:rPr>
          <w:b/>
        </w:rPr>
      </w:pPr>
    </w:p>
    <w:p w:rsidR="00FE7E09" w:rsidRDefault="00B808DC" w:rsidP="00FE7E09">
      <w:pPr>
        <w:jc w:val="center"/>
        <w:rPr>
          <w:b/>
        </w:rPr>
      </w:pPr>
      <w:r>
        <w:rPr>
          <w:b/>
        </w:rPr>
        <w:t>Календарно-тематический план кружка художественно-творческой направленности для детей дошкольного возраста «Веселые ладошки»</w:t>
      </w:r>
    </w:p>
    <w:p w:rsidR="00B808DC" w:rsidRDefault="00B808DC" w:rsidP="00FE7E09">
      <w:pPr>
        <w:jc w:val="center"/>
        <w:rPr>
          <w:b/>
        </w:rPr>
      </w:pPr>
    </w:p>
    <w:p w:rsidR="00B808DC" w:rsidRPr="00B13781" w:rsidRDefault="00B808DC" w:rsidP="00B808DC">
      <w:pPr>
        <w:pStyle w:val="af"/>
        <w:jc w:val="center"/>
        <w:rPr>
          <w:rFonts w:ascii="Times New Roman" w:hAnsi="Times New Roman"/>
          <w:b/>
          <w:sz w:val="24"/>
          <w:szCs w:val="24"/>
        </w:rPr>
      </w:pPr>
      <w:r w:rsidRPr="00B13781">
        <w:rPr>
          <w:rFonts w:ascii="Times New Roman" w:hAnsi="Times New Roman"/>
          <w:b/>
          <w:sz w:val="24"/>
          <w:szCs w:val="24"/>
        </w:rPr>
        <w:t>Календарно-тематическое планирование</w:t>
      </w:r>
    </w:p>
    <w:p w:rsidR="00B808DC" w:rsidRPr="005D4C70" w:rsidRDefault="00B808DC" w:rsidP="00B808DC">
      <w:pPr>
        <w:pStyle w:val="af"/>
        <w:rPr>
          <w:rFonts w:ascii="Times New Roman" w:hAnsi="Times New Roman"/>
          <w:sz w:val="24"/>
          <w:szCs w:val="24"/>
        </w:rPr>
      </w:pPr>
    </w:p>
    <w:p w:rsidR="00B808DC" w:rsidRPr="00B13781" w:rsidRDefault="00B808DC" w:rsidP="00B808DC">
      <w:pPr>
        <w:pStyle w:val="af"/>
        <w:rPr>
          <w:rFonts w:ascii="Times New Roman" w:hAnsi="Times New Roman"/>
          <w:b/>
          <w:sz w:val="24"/>
          <w:szCs w:val="24"/>
        </w:rPr>
      </w:pPr>
      <w:r w:rsidRPr="00B13781">
        <w:rPr>
          <w:rFonts w:ascii="Times New Roman" w:hAnsi="Times New Roman"/>
          <w:b/>
          <w:sz w:val="24"/>
          <w:szCs w:val="24"/>
        </w:rPr>
        <w:t>Сентябрь</w:t>
      </w:r>
      <w:r w:rsidRPr="00B13781">
        <w:rPr>
          <w:rFonts w:ascii="Times New Roman" w:hAnsi="Times New Roman"/>
          <w:b/>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1</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Знакомство с группой, правила поведения на занятиях. Массажный, колючий мяч – раскатываем в ладошах, сжимаем, р</w:t>
      </w:r>
      <w:r>
        <w:rPr>
          <w:rFonts w:ascii="Times New Roman" w:hAnsi="Times New Roman"/>
          <w:sz w:val="24"/>
          <w:szCs w:val="24"/>
        </w:rPr>
        <w:t>асслабляем, обкатываем по столу (</w:t>
      </w:r>
      <w:r w:rsidRPr="00B13781">
        <w:rPr>
          <w:rFonts w:ascii="Times New Roman" w:hAnsi="Times New Roman"/>
          <w:sz w:val="24"/>
          <w:szCs w:val="24"/>
        </w:rPr>
        <w:t xml:space="preserve"> </w:t>
      </w:r>
      <w:r w:rsidRPr="005D4C70">
        <w:rPr>
          <w:rFonts w:ascii="Times New Roman" w:hAnsi="Times New Roman"/>
          <w:sz w:val="24"/>
          <w:szCs w:val="24"/>
        </w:rPr>
        <w:t xml:space="preserve">2 </w:t>
      </w:r>
      <w:r>
        <w:rPr>
          <w:rFonts w:ascii="Times New Roman" w:hAnsi="Times New Roman"/>
          <w:sz w:val="24"/>
          <w:szCs w:val="24"/>
        </w:rPr>
        <w:t>–</w:t>
      </w:r>
      <w:r w:rsidRPr="005D4C70">
        <w:rPr>
          <w:rFonts w:ascii="Times New Roman" w:hAnsi="Times New Roman"/>
          <w:sz w:val="24"/>
          <w:szCs w:val="24"/>
        </w:rPr>
        <w:t xml:space="preserve"> 5</w:t>
      </w:r>
      <w:r>
        <w:rPr>
          <w:rFonts w:ascii="Times New Roman" w:hAnsi="Times New Roman"/>
          <w:sz w:val="24"/>
          <w:szCs w:val="24"/>
        </w:rPr>
        <w:t>мин.)</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Пальчиковая гимнастика под муз. Е.Железновой – «мошка», «дятел», «дождик».</w:t>
      </w:r>
      <w:r w:rsidRPr="001B7ADA">
        <w:rPr>
          <w:rFonts w:ascii="Times New Roman" w:hAnsi="Times New Roman"/>
          <w:sz w:val="24"/>
          <w:szCs w:val="24"/>
        </w:rPr>
        <w:t xml:space="preserve"> </w:t>
      </w:r>
      <w:r w:rsidRPr="005D4C70">
        <w:rPr>
          <w:rFonts w:ascii="Times New Roman" w:hAnsi="Times New Roman"/>
          <w:sz w:val="24"/>
          <w:szCs w:val="24"/>
        </w:rPr>
        <w:t>3 - 5</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 предметами:</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шнуровка – учимся засовывать шнурок в дырочку, делать крестик;</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коробочка с крупой – перебираем фасоль, горох и семечки.</w:t>
      </w:r>
      <w:r w:rsidRPr="005D4C70">
        <w:rPr>
          <w:rFonts w:ascii="Times New Roman" w:hAnsi="Times New Roman"/>
          <w:sz w:val="24"/>
          <w:szCs w:val="24"/>
        </w:rPr>
        <w:tab/>
      </w:r>
      <w:r>
        <w:rPr>
          <w:rFonts w:ascii="Times New Roman" w:hAnsi="Times New Roman"/>
          <w:sz w:val="24"/>
          <w:szCs w:val="24"/>
        </w:rPr>
        <w:t>(</w:t>
      </w:r>
      <w:r w:rsidRPr="005D4C70">
        <w:rPr>
          <w:rFonts w:ascii="Times New Roman" w:hAnsi="Times New Roman"/>
          <w:sz w:val="24"/>
          <w:szCs w:val="24"/>
        </w:rPr>
        <w:t>10</w:t>
      </w:r>
      <w:r>
        <w:rPr>
          <w:rFonts w:ascii="Times New Roman" w:hAnsi="Times New Roman"/>
          <w:sz w:val="24"/>
          <w:szCs w:val="24"/>
        </w:rPr>
        <w:t xml:space="preserve"> мин.)</w:t>
      </w:r>
      <w:r w:rsidRPr="005D4C70">
        <w:rPr>
          <w:rFonts w:ascii="Times New Roman" w:hAnsi="Times New Roman"/>
          <w:sz w:val="24"/>
          <w:szCs w:val="24"/>
        </w:rPr>
        <w:t xml:space="preserve"> </w:t>
      </w:r>
    </w:p>
    <w:p w:rsidR="00B808DC" w:rsidRPr="005D4C70" w:rsidRDefault="00B808DC" w:rsidP="00B808DC">
      <w:pPr>
        <w:pStyle w:val="af"/>
        <w:rPr>
          <w:rFonts w:ascii="Times New Roman" w:hAnsi="Times New Roman"/>
          <w:sz w:val="24"/>
          <w:szCs w:val="24"/>
        </w:rPr>
      </w:pP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2</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Самомассаж еловыми шишками – раскатываем в ладошах, сжимаем, расслабляем, обкатываем по столу.</w:t>
      </w:r>
      <w:r w:rsidRPr="001B7ADA">
        <w:rPr>
          <w:rFonts w:ascii="Times New Roman" w:hAnsi="Times New Roman"/>
          <w:sz w:val="24"/>
          <w:szCs w:val="24"/>
        </w:rPr>
        <w:t xml:space="preserve"> </w:t>
      </w:r>
      <w:r w:rsidRPr="005D4C70">
        <w:rPr>
          <w:rFonts w:ascii="Times New Roman" w:hAnsi="Times New Roman"/>
          <w:sz w:val="24"/>
          <w:szCs w:val="24"/>
        </w:rPr>
        <w:t>2 - 5</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Пальчиковая гимнастика под муз. Е.Железновой – «ква-ква», «гуси-гуси», «автобус».</w:t>
      </w:r>
      <w:r w:rsidRPr="001B7ADA">
        <w:rPr>
          <w:rFonts w:ascii="Times New Roman" w:hAnsi="Times New Roman"/>
          <w:sz w:val="24"/>
          <w:szCs w:val="24"/>
        </w:rPr>
        <w:t xml:space="preserve"> </w:t>
      </w:r>
      <w:r w:rsidRPr="005D4C70">
        <w:rPr>
          <w:rFonts w:ascii="Times New Roman" w:hAnsi="Times New Roman"/>
          <w:sz w:val="24"/>
          <w:szCs w:val="24"/>
        </w:rPr>
        <w:t>3 - 5</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 предметами:</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бельевые прищепки- учимся их правильно держать, открывать и нанизывать на форму;</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лепка из теста: «Ёж» с помощью спичек делаем иголки.</w:t>
      </w:r>
      <w:r w:rsidRPr="001B7ADA">
        <w:rPr>
          <w:rFonts w:ascii="Times New Roman" w:hAnsi="Times New Roman"/>
          <w:sz w:val="24"/>
          <w:szCs w:val="24"/>
        </w:rPr>
        <w:t xml:space="preserve"> </w:t>
      </w:r>
      <w:r>
        <w:rPr>
          <w:rFonts w:ascii="Times New Roman" w:hAnsi="Times New Roman"/>
          <w:sz w:val="24"/>
          <w:szCs w:val="24"/>
        </w:rPr>
        <w:t xml:space="preserve"> </w:t>
      </w:r>
      <w:r w:rsidRPr="005D4C70">
        <w:rPr>
          <w:rFonts w:ascii="Times New Roman" w:hAnsi="Times New Roman"/>
          <w:sz w:val="24"/>
          <w:szCs w:val="24"/>
        </w:rPr>
        <w:t>10</w:t>
      </w:r>
      <w:r>
        <w:rPr>
          <w:rFonts w:ascii="Times New Roman" w:hAnsi="Times New Roman"/>
          <w:sz w:val="24"/>
          <w:szCs w:val="24"/>
        </w:rPr>
        <w:t xml:space="preserve"> мин.</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3</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Пальчиковая гимнастика под муз. Е.Железновой – «мошка», «гуси-гуси», «дятел».</w:t>
      </w:r>
      <w:r w:rsidRPr="005D4C70">
        <w:rPr>
          <w:rFonts w:ascii="Times New Roman" w:hAnsi="Times New Roman"/>
          <w:sz w:val="24"/>
          <w:szCs w:val="24"/>
        </w:rPr>
        <w:tab/>
        <w:t>3</w:t>
      </w:r>
      <w:r>
        <w:rPr>
          <w:rFonts w:ascii="Times New Roman" w:hAnsi="Times New Roman"/>
          <w:sz w:val="24"/>
          <w:szCs w:val="24"/>
        </w:rPr>
        <w:t>мин.</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Самомассаж под песню Е.Железновой</w:t>
      </w:r>
      <w:r w:rsidRPr="005D4C70">
        <w:rPr>
          <w:rFonts w:ascii="Times New Roman" w:hAnsi="Times New Roman"/>
          <w:sz w:val="24"/>
          <w:szCs w:val="24"/>
        </w:rPr>
        <w:tab/>
        <w:t>2</w:t>
      </w:r>
      <w:r>
        <w:rPr>
          <w:rFonts w:ascii="Times New Roman" w:hAnsi="Times New Roman"/>
          <w:sz w:val="24"/>
          <w:szCs w:val="24"/>
        </w:rPr>
        <w:t xml:space="preserve"> мин.</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 предметами:</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шнуровка – повторяем «крестик», учимся делать узор «дождик»;</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аппликация : «Кораблик», активно работаем при приклеивании.</w:t>
      </w:r>
      <w:r w:rsidRPr="001B7ADA">
        <w:rPr>
          <w:rFonts w:ascii="Times New Roman" w:hAnsi="Times New Roman"/>
          <w:sz w:val="24"/>
          <w:szCs w:val="24"/>
        </w:rPr>
        <w:t xml:space="preserve"> </w:t>
      </w:r>
      <w:r w:rsidRPr="005D4C70">
        <w:rPr>
          <w:rFonts w:ascii="Times New Roman" w:hAnsi="Times New Roman"/>
          <w:sz w:val="24"/>
          <w:szCs w:val="24"/>
        </w:rPr>
        <w:t>10 - 15</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lastRenderedPageBreak/>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4</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Массажный колючий мяч – раскатываем в ладошах, сжимаем, расслабляем, обкатываем по столу, дуем на него.</w:t>
      </w:r>
      <w:r w:rsidRPr="00FD73AB">
        <w:rPr>
          <w:rFonts w:ascii="Times New Roman" w:hAnsi="Times New Roman"/>
          <w:sz w:val="24"/>
          <w:szCs w:val="24"/>
        </w:rPr>
        <w:t xml:space="preserve"> </w:t>
      </w:r>
      <w:r w:rsidRPr="005D4C70">
        <w:rPr>
          <w:rFonts w:ascii="Times New Roman" w:hAnsi="Times New Roman"/>
          <w:sz w:val="24"/>
          <w:szCs w:val="24"/>
        </w:rPr>
        <w:t>2</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Пальчиковая гимнастика под муз. Е.Железновой – «щенок», «жираф», «зайка».</w:t>
      </w:r>
      <w:r w:rsidRPr="00FD73AB">
        <w:rPr>
          <w:rFonts w:ascii="Times New Roman" w:hAnsi="Times New Roman"/>
          <w:sz w:val="24"/>
          <w:szCs w:val="24"/>
        </w:rPr>
        <w:t xml:space="preserve"> </w:t>
      </w:r>
      <w:r w:rsidRPr="005D4C70">
        <w:rPr>
          <w:rFonts w:ascii="Times New Roman" w:hAnsi="Times New Roman"/>
          <w:sz w:val="24"/>
          <w:szCs w:val="24"/>
        </w:rPr>
        <w:t>3</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 предметами:</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бельевые прищепки – учимся их правильно держать, открывать и нанизывать на форму, делаем «человечка»;</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разукрашка «Груша» - учимся не выходить за границы рисунка.</w:t>
      </w:r>
      <w:r w:rsidRPr="00FD73AB">
        <w:rPr>
          <w:rFonts w:ascii="Times New Roman" w:hAnsi="Times New Roman"/>
          <w:sz w:val="24"/>
          <w:szCs w:val="24"/>
        </w:rPr>
        <w:t xml:space="preserve"> </w:t>
      </w:r>
      <w:r w:rsidRPr="005D4C70">
        <w:rPr>
          <w:rFonts w:ascii="Times New Roman" w:hAnsi="Times New Roman"/>
          <w:sz w:val="24"/>
          <w:szCs w:val="24"/>
        </w:rPr>
        <w:t>10 - 15</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ab/>
      </w:r>
    </w:p>
    <w:p w:rsidR="00B808DC" w:rsidRPr="001B7ADA" w:rsidRDefault="00B808DC" w:rsidP="00B808DC">
      <w:pPr>
        <w:pStyle w:val="af"/>
        <w:rPr>
          <w:rFonts w:ascii="Times New Roman" w:hAnsi="Times New Roman"/>
          <w:b/>
          <w:sz w:val="24"/>
          <w:szCs w:val="24"/>
        </w:rPr>
      </w:pPr>
      <w:r w:rsidRPr="001B7ADA">
        <w:rPr>
          <w:rFonts w:ascii="Times New Roman" w:hAnsi="Times New Roman"/>
          <w:b/>
          <w:sz w:val="24"/>
          <w:szCs w:val="24"/>
        </w:rPr>
        <w:t>Октябрь</w:t>
      </w:r>
      <w:r w:rsidRPr="001B7ADA">
        <w:rPr>
          <w:rFonts w:ascii="Times New Roman" w:hAnsi="Times New Roman"/>
          <w:b/>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5</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Пальчиковая гимнастика под муз. Е.Железновой – «автобус», «зверята», «крокодил».</w:t>
      </w:r>
      <w:r w:rsidRPr="00FD73AB">
        <w:rPr>
          <w:rFonts w:ascii="Times New Roman" w:hAnsi="Times New Roman"/>
          <w:sz w:val="24"/>
          <w:szCs w:val="24"/>
        </w:rPr>
        <w:t xml:space="preserve"> </w:t>
      </w:r>
      <w:r>
        <w:rPr>
          <w:rFonts w:ascii="Times New Roman" w:hAnsi="Times New Roman"/>
          <w:sz w:val="24"/>
          <w:szCs w:val="24"/>
        </w:rPr>
        <w:t>3</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Самомассаж с помощью грецкого ореха.</w:t>
      </w:r>
      <w:r w:rsidRPr="005D4C70">
        <w:rPr>
          <w:rFonts w:ascii="Times New Roman" w:hAnsi="Times New Roman"/>
          <w:sz w:val="24"/>
          <w:szCs w:val="24"/>
        </w:rPr>
        <w:tab/>
      </w:r>
      <w:r>
        <w:rPr>
          <w:rFonts w:ascii="Times New Roman" w:hAnsi="Times New Roman"/>
          <w:sz w:val="24"/>
          <w:szCs w:val="24"/>
        </w:rPr>
        <w:t>2</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 предметами:</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эспандер – учимся сжимать и разжимать под музыку;</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пуговицы – делаем бусы с разными по размеру и цвету;</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xml:space="preserve">- собираем пирамидку. </w:t>
      </w:r>
      <w:r w:rsidRPr="005D4C70">
        <w:rPr>
          <w:rFonts w:ascii="Times New Roman" w:hAnsi="Times New Roman"/>
          <w:sz w:val="24"/>
          <w:szCs w:val="24"/>
        </w:rPr>
        <w:tab/>
        <w:t>10 - 15</w:t>
      </w:r>
    </w:p>
    <w:p w:rsidR="00B808DC" w:rsidRPr="005D4C70" w:rsidRDefault="00B808DC" w:rsidP="00B808DC">
      <w:pPr>
        <w:pStyle w:val="af"/>
        <w:rPr>
          <w:rFonts w:ascii="Times New Roman" w:hAnsi="Times New Roman"/>
          <w:sz w:val="24"/>
          <w:szCs w:val="24"/>
        </w:rPr>
      </w:pP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6</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Пальчиковая гимнастика под муз. Е.Железновой – «едем-едем», «ручки», «массаж».</w:t>
      </w:r>
      <w:r w:rsidRPr="00FD73AB">
        <w:rPr>
          <w:rFonts w:ascii="Times New Roman" w:hAnsi="Times New Roman"/>
          <w:sz w:val="24"/>
          <w:szCs w:val="24"/>
        </w:rPr>
        <w:t xml:space="preserve"> </w:t>
      </w:r>
      <w:r w:rsidRPr="005D4C70">
        <w:rPr>
          <w:rFonts w:ascii="Times New Roman" w:hAnsi="Times New Roman"/>
          <w:sz w:val="24"/>
          <w:szCs w:val="24"/>
        </w:rPr>
        <w:t>3</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Самомассаж с помощью колючего мяча.</w:t>
      </w:r>
      <w:r w:rsidRPr="005D4C70">
        <w:rPr>
          <w:rFonts w:ascii="Times New Roman" w:hAnsi="Times New Roman"/>
          <w:sz w:val="24"/>
          <w:szCs w:val="24"/>
        </w:rPr>
        <w:tab/>
      </w:r>
      <w:r>
        <w:rPr>
          <w:rFonts w:ascii="Times New Roman" w:hAnsi="Times New Roman"/>
          <w:sz w:val="24"/>
          <w:szCs w:val="24"/>
        </w:rPr>
        <w:t>2</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 предметами:</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бельевые прищепки – учимся их правильно держать, открывать и нанизывать на форму, делаем «бычка»;</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лепка из теста: «Божья коровка».</w:t>
      </w:r>
      <w:r w:rsidRPr="005D4C70">
        <w:rPr>
          <w:rFonts w:ascii="Times New Roman" w:hAnsi="Times New Roman"/>
          <w:sz w:val="24"/>
          <w:szCs w:val="24"/>
        </w:rPr>
        <w:tab/>
        <w:t>10 - 15</w:t>
      </w:r>
    </w:p>
    <w:p w:rsidR="00B808DC" w:rsidRPr="005D4C70" w:rsidRDefault="00B808DC" w:rsidP="00B808DC">
      <w:pPr>
        <w:pStyle w:val="af"/>
        <w:rPr>
          <w:rFonts w:ascii="Times New Roman" w:hAnsi="Times New Roman"/>
          <w:sz w:val="24"/>
          <w:szCs w:val="24"/>
        </w:rPr>
      </w:pP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7</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Самомассаж еловыми шишками – раскатываем в ладошках, сжимаем, расслабляем, обкатываем по столу.</w:t>
      </w:r>
      <w:r w:rsidRPr="00FD73AB">
        <w:rPr>
          <w:rFonts w:ascii="Times New Roman" w:hAnsi="Times New Roman"/>
          <w:sz w:val="24"/>
          <w:szCs w:val="24"/>
        </w:rPr>
        <w:t xml:space="preserve"> </w:t>
      </w:r>
      <w:r w:rsidRPr="005D4C70">
        <w:rPr>
          <w:rFonts w:ascii="Times New Roman" w:hAnsi="Times New Roman"/>
          <w:sz w:val="24"/>
          <w:szCs w:val="24"/>
        </w:rPr>
        <w:t>2</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Пальчиковая гимнастика под муз. Е.Железновой – «ква-ква», «гуси-гуси», «автобус».</w:t>
      </w:r>
      <w:r w:rsidRPr="00FD73AB">
        <w:rPr>
          <w:rFonts w:ascii="Times New Roman" w:hAnsi="Times New Roman"/>
          <w:sz w:val="24"/>
          <w:szCs w:val="24"/>
        </w:rPr>
        <w:t xml:space="preserve"> </w:t>
      </w:r>
      <w:r>
        <w:rPr>
          <w:rFonts w:ascii="Times New Roman" w:hAnsi="Times New Roman"/>
          <w:sz w:val="24"/>
          <w:szCs w:val="24"/>
        </w:rPr>
        <w:t>3</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 предметами:</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канцелярские скрепки – учимся их правильно держать, открывать и нанизывать на форму, делаем лучики у солнца;</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соты Кайе – знакомство с новым материалом, учимся вытаскивать и снова засовывать соты;</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аппликация: «Грибы в корзинке».</w:t>
      </w:r>
      <w:r w:rsidRPr="005D4C70">
        <w:rPr>
          <w:rFonts w:ascii="Times New Roman" w:hAnsi="Times New Roman"/>
          <w:sz w:val="24"/>
          <w:szCs w:val="24"/>
        </w:rPr>
        <w:tab/>
        <w:t>10 - 15</w:t>
      </w:r>
    </w:p>
    <w:p w:rsidR="00B808DC" w:rsidRPr="005D4C70" w:rsidRDefault="00B808DC" w:rsidP="00B808DC">
      <w:pPr>
        <w:pStyle w:val="af"/>
        <w:rPr>
          <w:rFonts w:ascii="Times New Roman" w:hAnsi="Times New Roman"/>
          <w:sz w:val="24"/>
          <w:szCs w:val="24"/>
        </w:rPr>
      </w:pP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8</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Пальчиковая гимнастика под муз. Е.Железновой – «ручки», «краб», «зайка».</w:t>
      </w:r>
      <w:r w:rsidRPr="00FD73AB">
        <w:rPr>
          <w:rFonts w:ascii="Times New Roman" w:hAnsi="Times New Roman"/>
          <w:sz w:val="24"/>
          <w:szCs w:val="24"/>
        </w:rPr>
        <w:t xml:space="preserve"> </w:t>
      </w:r>
      <w:r w:rsidRPr="005D4C70">
        <w:rPr>
          <w:rFonts w:ascii="Times New Roman" w:hAnsi="Times New Roman"/>
          <w:sz w:val="24"/>
          <w:szCs w:val="24"/>
        </w:rPr>
        <w:t>3</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Самомассаж с помощью колючего мяча.</w:t>
      </w:r>
      <w:r w:rsidRPr="005D4C70">
        <w:rPr>
          <w:rFonts w:ascii="Times New Roman" w:hAnsi="Times New Roman"/>
          <w:sz w:val="24"/>
          <w:szCs w:val="24"/>
        </w:rPr>
        <w:tab/>
        <w:t>2</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 предметами:</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шнуровка – делаем дорожку;</w:t>
      </w:r>
    </w:p>
    <w:p w:rsidR="00B808DC" w:rsidRDefault="00B808DC" w:rsidP="00B808DC">
      <w:pPr>
        <w:pStyle w:val="af"/>
        <w:rPr>
          <w:rFonts w:ascii="Times New Roman" w:hAnsi="Times New Roman"/>
          <w:sz w:val="24"/>
          <w:szCs w:val="24"/>
        </w:rPr>
      </w:pPr>
      <w:r w:rsidRPr="005D4C70">
        <w:rPr>
          <w:rFonts w:ascii="Times New Roman" w:hAnsi="Times New Roman"/>
          <w:sz w:val="24"/>
          <w:szCs w:val="24"/>
        </w:rPr>
        <w:t xml:space="preserve">- коробочка с крупой – перебираем фасоль, горох и семечки;10 </w:t>
      </w:r>
      <w:r>
        <w:rPr>
          <w:rFonts w:ascii="Times New Roman" w:hAnsi="Times New Roman"/>
          <w:sz w:val="24"/>
          <w:szCs w:val="24"/>
        </w:rPr>
        <w:t>–</w:t>
      </w:r>
      <w:r w:rsidRPr="005D4C70">
        <w:rPr>
          <w:rFonts w:ascii="Times New Roman" w:hAnsi="Times New Roman"/>
          <w:sz w:val="24"/>
          <w:szCs w:val="24"/>
        </w:rPr>
        <w:t xml:space="preserve"> 15</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ab/>
      </w:r>
    </w:p>
    <w:p w:rsidR="00B808DC" w:rsidRPr="001B7ADA" w:rsidRDefault="00B808DC" w:rsidP="00B808DC">
      <w:pPr>
        <w:pStyle w:val="af"/>
        <w:rPr>
          <w:rFonts w:ascii="Times New Roman" w:hAnsi="Times New Roman"/>
          <w:b/>
          <w:sz w:val="24"/>
          <w:szCs w:val="24"/>
        </w:rPr>
      </w:pPr>
      <w:r w:rsidRPr="001B7ADA">
        <w:rPr>
          <w:rFonts w:ascii="Times New Roman" w:hAnsi="Times New Roman"/>
          <w:b/>
          <w:sz w:val="24"/>
          <w:szCs w:val="24"/>
        </w:rPr>
        <w:t>Ноябрь</w:t>
      </w:r>
      <w:r w:rsidRPr="001B7ADA">
        <w:rPr>
          <w:rFonts w:ascii="Times New Roman" w:hAnsi="Times New Roman"/>
          <w:b/>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9</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Пальчиковая гимнастика под муз. Е.Железновой – «автобус», «зверята», «крокодил».</w:t>
      </w:r>
      <w:r w:rsidRPr="00FD73AB">
        <w:rPr>
          <w:rFonts w:ascii="Times New Roman" w:hAnsi="Times New Roman"/>
          <w:sz w:val="24"/>
          <w:szCs w:val="24"/>
        </w:rPr>
        <w:t xml:space="preserve"> </w:t>
      </w:r>
      <w:r w:rsidRPr="005D4C70">
        <w:rPr>
          <w:rFonts w:ascii="Times New Roman" w:hAnsi="Times New Roman"/>
          <w:sz w:val="24"/>
          <w:szCs w:val="24"/>
        </w:rPr>
        <w:t>3</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xml:space="preserve">Самомассаж с помощью грецкого ореха. </w:t>
      </w:r>
      <w:r w:rsidRPr="005D4C70">
        <w:rPr>
          <w:rFonts w:ascii="Times New Roman" w:hAnsi="Times New Roman"/>
          <w:sz w:val="24"/>
          <w:szCs w:val="24"/>
        </w:rPr>
        <w:tab/>
        <w:t>2</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 предметами:</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эспандер – учимся сжимать и разжимать под музыку;</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пуговицы – делаем колеса и фары машине с разными по размеру и цвету</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собираем геометрический конструктор (малый): строим «Солнце».</w:t>
      </w:r>
      <w:r w:rsidRPr="005D4C70">
        <w:rPr>
          <w:rFonts w:ascii="Times New Roman" w:hAnsi="Times New Roman"/>
          <w:sz w:val="24"/>
          <w:szCs w:val="24"/>
        </w:rPr>
        <w:tab/>
        <w:t>10 - 15</w:t>
      </w:r>
    </w:p>
    <w:p w:rsidR="00B808DC" w:rsidRPr="005D4C70" w:rsidRDefault="00B808DC" w:rsidP="00B808DC">
      <w:pPr>
        <w:pStyle w:val="af"/>
        <w:rPr>
          <w:rFonts w:ascii="Times New Roman" w:hAnsi="Times New Roman"/>
          <w:sz w:val="24"/>
          <w:szCs w:val="24"/>
        </w:rPr>
      </w:pP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lastRenderedPageBreak/>
        <w:t>№ 10</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Колючий мяч – раскатываем в ладошках, сжимаем, расслабляем, обкатываем по столу, дуем на него.</w:t>
      </w:r>
      <w:r w:rsidRPr="005D4C70">
        <w:rPr>
          <w:rFonts w:ascii="Times New Roman" w:hAnsi="Times New Roman"/>
          <w:sz w:val="24"/>
          <w:szCs w:val="24"/>
        </w:rPr>
        <w:tab/>
        <w:t>2</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Пальчиковая гимнастика под муз. Е.Железновой – «щенок», «жираф», «зайка».</w:t>
      </w:r>
      <w:r w:rsidRPr="00FD73AB">
        <w:rPr>
          <w:rFonts w:ascii="Times New Roman" w:hAnsi="Times New Roman"/>
          <w:sz w:val="24"/>
          <w:szCs w:val="24"/>
        </w:rPr>
        <w:t xml:space="preserve"> </w:t>
      </w:r>
      <w:r w:rsidRPr="005D4C70">
        <w:rPr>
          <w:rFonts w:ascii="Times New Roman" w:hAnsi="Times New Roman"/>
          <w:sz w:val="24"/>
          <w:szCs w:val="24"/>
        </w:rPr>
        <w:t>3</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 предметами:</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бельевые прищепки – делаем «сороконожку»;</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разукрашка «Самолет» - учимся не выходить за границы рисунка, точно нажимать и правильно держать.</w:t>
      </w:r>
      <w:r w:rsidRPr="005D4C70">
        <w:rPr>
          <w:rFonts w:ascii="Times New Roman" w:hAnsi="Times New Roman"/>
          <w:sz w:val="24"/>
          <w:szCs w:val="24"/>
        </w:rPr>
        <w:tab/>
        <w:t>10 - 15</w:t>
      </w:r>
    </w:p>
    <w:p w:rsidR="00B808DC" w:rsidRPr="005D4C70" w:rsidRDefault="00B808DC" w:rsidP="00B808DC">
      <w:pPr>
        <w:pStyle w:val="af"/>
        <w:rPr>
          <w:rFonts w:ascii="Times New Roman" w:hAnsi="Times New Roman"/>
          <w:sz w:val="24"/>
          <w:szCs w:val="24"/>
        </w:rPr>
      </w:pP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11</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Пальчиковая гимнастика под муз. Е.Железновой – «ослик», «мошка», «дом».</w:t>
      </w:r>
      <w:r w:rsidRPr="00FD73AB">
        <w:rPr>
          <w:rFonts w:ascii="Times New Roman" w:hAnsi="Times New Roman"/>
          <w:sz w:val="24"/>
          <w:szCs w:val="24"/>
        </w:rPr>
        <w:t xml:space="preserve"> </w:t>
      </w:r>
      <w:r w:rsidRPr="005D4C70">
        <w:rPr>
          <w:rFonts w:ascii="Times New Roman" w:hAnsi="Times New Roman"/>
          <w:sz w:val="24"/>
          <w:szCs w:val="24"/>
        </w:rPr>
        <w:t>3</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Самомассаж с помощью еловых шишек.</w:t>
      </w:r>
      <w:r w:rsidRPr="005D4C70">
        <w:rPr>
          <w:rFonts w:ascii="Times New Roman" w:hAnsi="Times New Roman"/>
          <w:sz w:val="24"/>
          <w:szCs w:val="24"/>
        </w:rPr>
        <w:tab/>
        <w:t>2</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 предметами:</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шнуровка – шнуруем ботинок (один);</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соты Кайе: собираем только желтые соты;</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счетные цветные палочки: делаем заборчик и домик;</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xml:space="preserve">- лепка из теста: гусеничка (5 шариков). </w:t>
      </w:r>
      <w:r w:rsidRPr="005D4C70">
        <w:rPr>
          <w:rFonts w:ascii="Times New Roman" w:hAnsi="Times New Roman"/>
          <w:sz w:val="24"/>
          <w:szCs w:val="24"/>
        </w:rPr>
        <w:tab/>
        <w:t>10 - 1</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12</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Пальчиковая гимнастика под муз. Е.Железновой – «автобус», «гуси», «пальчики».</w:t>
      </w:r>
      <w:r w:rsidRPr="005D4C70">
        <w:rPr>
          <w:rFonts w:ascii="Times New Roman" w:hAnsi="Times New Roman"/>
          <w:sz w:val="24"/>
          <w:szCs w:val="24"/>
        </w:rPr>
        <w:tab/>
        <w:t>3</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Самомассаж с помощью грецкого ореха.</w:t>
      </w:r>
      <w:r w:rsidRPr="00FD73AB">
        <w:rPr>
          <w:rFonts w:ascii="Times New Roman" w:hAnsi="Times New Roman"/>
          <w:sz w:val="24"/>
          <w:szCs w:val="24"/>
        </w:rPr>
        <w:t xml:space="preserve"> </w:t>
      </w:r>
      <w:r w:rsidRPr="005D4C70">
        <w:rPr>
          <w:rFonts w:ascii="Times New Roman" w:hAnsi="Times New Roman"/>
          <w:sz w:val="24"/>
          <w:szCs w:val="24"/>
        </w:rPr>
        <w:t>2</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 предметами:</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эспандер – сжимаем и разжимаем под музыку;</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пуговицы – делаем части лица на картоне;</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собираем геометрический конструктор (большой): строим «Пирамиду».</w:t>
      </w:r>
      <w:r w:rsidRPr="001B7ADA">
        <w:rPr>
          <w:rFonts w:ascii="Times New Roman" w:hAnsi="Times New Roman"/>
          <w:sz w:val="24"/>
          <w:szCs w:val="24"/>
        </w:rPr>
        <w:t xml:space="preserve"> </w:t>
      </w:r>
      <w:r w:rsidRPr="005D4C70">
        <w:rPr>
          <w:rFonts w:ascii="Times New Roman" w:hAnsi="Times New Roman"/>
          <w:sz w:val="24"/>
          <w:szCs w:val="24"/>
        </w:rPr>
        <w:t>10 - 15</w:t>
      </w:r>
    </w:p>
    <w:p w:rsidR="00B808DC" w:rsidRPr="005D4C70" w:rsidRDefault="00B808DC" w:rsidP="00B808DC">
      <w:pPr>
        <w:pStyle w:val="af"/>
        <w:rPr>
          <w:rFonts w:ascii="Times New Roman" w:hAnsi="Times New Roman"/>
          <w:sz w:val="24"/>
          <w:szCs w:val="24"/>
        </w:rPr>
      </w:pPr>
    </w:p>
    <w:p w:rsidR="00B808DC" w:rsidRPr="001B7ADA" w:rsidRDefault="00B808DC" w:rsidP="00B808DC">
      <w:pPr>
        <w:pStyle w:val="af"/>
        <w:rPr>
          <w:rFonts w:ascii="Times New Roman" w:hAnsi="Times New Roman"/>
          <w:b/>
          <w:sz w:val="24"/>
          <w:szCs w:val="24"/>
        </w:rPr>
      </w:pPr>
      <w:r w:rsidRPr="001B7ADA">
        <w:rPr>
          <w:rFonts w:ascii="Times New Roman" w:hAnsi="Times New Roman"/>
          <w:b/>
          <w:sz w:val="24"/>
          <w:szCs w:val="24"/>
        </w:rPr>
        <w:t>Декабрь</w:t>
      </w:r>
      <w:r w:rsidRPr="001B7ADA">
        <w:rPr>
          <w:rFonts w:ascii="Times New Roman" w:hAnsi="Times New Roman"/>
          <w:b/>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13</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Самомассаж еловыми шишками – раскатываем в ладошках, сжимаем, расслабляем, обкатываем по столу.</w:t>
      </w:r>
      <w:r w:rsidRPr="00FD73AB">
        <w:rPr>
          <w:rFonts w:ascii="Times New Roman" w:hAnsi="Times New Roman"/>
          <w:sz w:val="24"/>
          <w:szCs w:val="24"/>
        </w:rPr>
        <w:t xml:space="preserve"> </w:t>
      </w:r>
      <w:r w:rsidRPr="005D4C70">
        <w:rPr>
          <w:rFonts w:ascii="Times New Roman" w:hAnsi="Times New Roman"/>
          <w:sz w:val="24"/>
          <w:szCs w:val="24"/>
        </w:rPr>
        <w:t>2</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Пальчиковая гимнастика под муз. Е.Железновой – «ква-ква», «гуси-гуси», «автобус».</w:t>
      </w:r>
      <w:r w:rsidRPr="00FD73AB">
        <w:rPr>
          <w:rFonts w:ascii="Times New Roman" w:hAnsi="Times New Roman"/>
          <w:sz w:val="24"/>
          <w:szCs w:val="24"/>
        </w:rPr>
        <w:t xml:space="preserve"> </w:t>
      </w:r>
      <w:r w:rsidRPr="005D4C70">
        <w:rPr>
          <w:rFonts w:ascii="Times New Roman" w:hAnsi="Times New Roman"/>
          <w:sz w:val="24"/>
          <w:szCs w:val="24"/>
        </w:rPr>
        <w:t>3</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 предметами:</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канцелярские скрепки – делаем цепочку;</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соты Кайе – собираем половину синих, половину желтых сот;</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xml:space="preserve">- аппликация: «Банка с соленостями». </w:t>
      </w:r>
      <w:r w:rsidRPr="005D4C70">
        <w:rPr>
          <w:rFonts w:ascii="Times New Roman" w:hAnsi="Times New Roman"/>
          <w:sz w:val="24"/>
          <w:szCs w:val="24"/>
        </w:rPr>
        <w:tab/>
        <w:t>10 - 15</w:t>
      </w:r>
    </w:p>
    <w:p w:rsidR="00B808DC" w:rsidRPr="005D4C70" w:rsidRDefault="00B808DC" w:rsidP="00B808DC">
      <w:pPr>
        <w:pStyle w:val="af"/>
        <w:rPr>
          <w:rFonts w:ascii="Times New Roman" w:hAnsi="Times New Roman"/>
          <w:sz w:val="24"/>
          <w:szCs w:val="24"/>
        </w:rPr>
      </w:pP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14</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Пальчиковая гимнастика под муз. Е.Железновой – «машина», «ручки», «массаж».</w:t>
      </w:r>
      <w:r w:rsidRPr="005D4C70">
        <w:rPr>
          <w:rFonts w:ascii="Times New Roman" w:hAnsi="Times New Roman"/>
          <w:sz w:val="24"/>
          <w:szCs w:val="24"/>
        </w:rPr>
        <w:tab/>
        <w:t>3</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Самомассаж с помощью колючего мяча.</w:t>
      </w:r>
      <w:r w:rsidRPr="00FD73AB">
        <w:rPr>
          <w:rFonts w:ascii="Times New Roman" w:hAnsi="Times New Roman"/>
          <w:sz w:val="24"/>
          <w:szCs w:val="24"/>
        </w:rPr>
        <w:t xml:space="preserve"> </w:t>
      </w:r>
      <w:r w:rsidRPr="005D4C70">
        <w:rPr>
          <w:rFonts w:ascii="Times New Roman" w:hAnsi="Times New Roman"/>
          <w:sz w:val="24"/>
          <w:szCs w:val="24"/>
        </w:rPr>
        <w:t>2</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 предметами:</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бельевые прищепки – делаем длинную цепь;</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лепка из теста: «Тарелка с зернышками для курочки».</w:t>
      </w:r>
      <w:r w:rsidRPr="001B7ADA">
        <w:rPr>
          <w:rFonts w:ascii="Times New Roman" w:hAnsi="Times New Roman"/>
          <w:sz w:val="24"/>
          <w:szCs w:val="24"/>
        </w:rPr>
        <w:t xml:space="preserve"> </w:t>
      </w:r>
      <w:r w:rsidRPr="005D4C70">
        <w:rPr>
          <w:rFonts w:ascii="Times New Roman" w:hAnsi="Times New Roman"/>
          <w:sz w:val="24"/>
          <w:szCs w:val="24"/>
        </w:rPr>
        <w:t>10 - 15</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№15</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Пальчиковая гимнастика под муз. Е.Железновой – «автобус», «зверята», «крокодил».</w:t>
      </w:r>
      <w:r w:rsidRPr="00FD73AB">
        <w:rPr>
          <w:rFonts w:ascii="Times New Roman" w:hAnsi="Times New Roman"/>
          <w:sz w:val="24"/>
          <w:szCs w:val="24"/>
        </w:rPr>
        <w:t xml:space="preserve"> </w:t>
      </w:r>
      <w:r w:rsidRPr="005D4C70">
        <w:rPr>
          <w:rFonts w:ascii="Times New Roman" w:hAnsi="Times New Roman"/>
          <w:sz w:val="24"/>
          <w:szCs w:val="24"/>
        </w:rPr>
        <w:t>3</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Самомассаж с помощью грецкого ореха.</w:t>
      </w:r>
      <w:r w:rsidRPr="005D4C70">
        <w:rPr>
          <w:rFonts w:ascii="Times New Roman" w:hAnsi="Times New Roman"/>
          <w:sz w:val="24"/>
          <w:szCs w:val="24"/>
        </w:rPr>
        <w:tab/>
        <w:t>2</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 предметами:</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эспандер – учимся сжимать и разжимать под музыку;</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пуговицы – делаем чешую рыбе;</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знакомство с Кубиками Никитина: выкладываем только красный цвет.</w:t>
      </w:r>
      <w:r w:rsidRPr="005D4C70">
        <w:rPr>
          <w:rFonts w:ascii="Times New Roman" w:hAnsi="Times New Roman"/>
          <w:sz w:val="24"/>
          <w:szCs w:val="24"/>
        </w:rPr>
        <w:tab/>
        <w:t>10 - 15</w:t>
      </w:r>
    </w:p>
    <w:p w:rsidR="00B808DC" w:rsidRPr="005D4C70" w:rsidRDefault="00B808DC" w:rsidP="00B808DC">
      <w:pPr>
        <w:pStyle w:val="af"/>
        <w:rPr>
          <w:rFonts w:ascii="Times New Roman" w:hAnsi="Times New Roman"/>
          <w:sz w:val="24"/>
          <w:szCs w:val="24"/>
        </w:rPr>
      </w:pP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16</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Пальчиковая гимнастика под муз. Е.Железновой – «ослик», «мошка»,«дом».</w:t>
      </w:r>
      <w:r w:rsidRPr="00FD73AB">
        <w:rPr>
          <w:rFonts w:ascii="Times New Roman" w:hAnsi="Times New Roman"/>
          <w:sz w:val="24"/>
          <w:szCs w:val="24"/>
        </w:rPr>
        <w:t xml:space="preserve"> </w:t>
      </w:r>
      <w:r w:rsidRPr="005D4C70">
        <w:rPr>
          <w:rFonts w:ascii="Times New Roman" w:hAnsi="Times New Roman"/>
          <w:sz w:val="24"/>
          <w:szCs w:val="24"/>
        </w:rPr>
        <w:t>3</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Самомассаж с помощью еловых шишек.</w:t>
      </w:r>
      <w:r w:rsidRPr="005D4C70">
        <w:rPr>
          <w:rFonts w:ascii="Times New Roman" w:hAnsi="Times New Roman"/>
          <w:sz w:val="24"/>
          <w:szCs w:val="24"/>
        </w:rPr>
        <w:tab/>
        <w:t>2</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lastRenderedPageBreak/>
        <w:t>С предметами:</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шнуровка – шнуруем ботинок (один);</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соты Кайе: собираем только желтые соты и делаем синие окошки;</w:t>
      </w:r>
    </w:p>
    <w:p w:rsidR="00B808DC" w:rsidRDefault="00B808DC" w:rsidP="00B808DC">
      <w:pPr>
        <w:pStyle w:val="af"/>
        <w:rPr>
          <w:rFonts w:ascii="Times New Roman" w:hAnsi="Times New Roman"/>
          <w:sz w:val="24"/>
          <w:szCs w:val="24"/>
        </w:rPr>
      </w:pPr>
      <w:r w:rsidRPr="005D4C70">
        <w:rPr>
          <w:rFonts w:ascii="Times New Roman" w:hAnsi="Times New Roman"/>
          <w:sz w:val="24"/>
          <w:szCs w:val="24"/>
        </w:rPr>
        <w:t xml:space="preserve">- счетные цветные палочки: ставим к картонному солнцу лучики. </w:t>
      </w:r>
      <w:r w:rsidRPr="005D4C70">
        <w:rPr>
          <w:rFonts w:ascii="Times New Roman" w:hAnsi="Times New Roman"/>
          <w:sz w:val="24"/>
          <w:szCs w:val="24"/>
        </w:rPr>
        <w:tab/>
        <w:t xml:space="preserve">10 </w:t>
      </w:r>
      <w:r>
        <w:rPr>
          <w:rFonts w:ascii="Times New Roman" w:hAnsi="Times New Roman"/>
          <w:sz w:val="24"/>
          <w:szCs w:val="24"/>
        </w:rPr>
        <w:t>–</w:t>
      </w:r>
      <w:r w:rsidRPr="005D4C70">
        <w:rPr>
          <w:rFonts w:ascii="Times New Roman" w:hAnsi="Times New Roman"/>
          <w:sz w:val="24"/>
          <w:szCs w:val="24"/>
        </w:rPr>
        <w:t xml:space="preserve"> 15</w:t>
      </w:r>
    </w:p>
    <w:p w:rsidR="00B808DC" w:rsidRPr="005D4C70" w:rsidRDefault="00B808DC" w:rsidP="00B808DC">
      <w:pPr>
        <w:pStyle w:val="af"/>
        <w:rPr>
          <w:rFonts w:ascii="Times New Roman" w:hAnsi="Times New Roman"/>
          <w:sz w:val="24"/>
          <w:szCs w:val="24"/>
        </w:rPr>
      </w:pPr>
    </w:p>
    <w:p w:rsidR="00B808DC" w:rsidRPr="001B7ADA" w:rsidRDefault="00B808DC" w:rsidP="00B808DC">
      <w:pPr>
        <w:pStyle w:val="af"/>
        <w:rPr>
          <w:rFonts w:ascii="Times New Roman" w:hAnsi="Times New Roman"/>
          <w:b/>
          <w:sz w:val="24"/>
          <w:szCs w:val="24"/>
        </w:rPr>
      </w:pPr>
      <w:r w:rsidRPr="001B7ADA">
        <w:rPr>
          <w:rFonts w:ascii="Times New Roman" w:hAnsi="Times New Roman"/>
          <w:b/>
          <w:sz w:val="24"/>
          <w:szCs w:val="24"/>
        </w:rPr>
        <w:t>Январь</w:t>
      </w:r>
      <w:r w:rsidRPr="001B7ADA">
        <w:rPr>
          <w:rFonts w:ascii="Times New Roman" w:hAnsi="Times New Roman"/>
          <w:b/>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17</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Пальчиковая гимнастика под муз. Е.Железновой – «мошка», «гуси-гуси», «дятел», «автобус».</w:t>
      </w:r>
      <w:r w:rsidRPr="005D4C70">
        <w:rPr>
          <w:rFonts w:ascii="Times New Roman" w:hAnsi="Times New Roman"/>
          <w:sz w:val="24"/>
          <w:szCs w:val="24"/>
        </w:rPr>
        <w:tab/>
        <w:t>3</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Самомассаж под песню Е.Железновой</w:t>
      </w:r>
      <w:r w:rsidRPr="005D4C70">
        <w:rPr>
          <w:rFonts w:ascii="Times New Roman" w:hAnsi="Times New Roman"/>
          <w:sz w:val="24"/>
          <w:szCs w:val="24"/>
        </w:rPr>
        <w:tab/>
        <w:t>2</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 предметами:</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шнуровка – повторяем «крестик», «дождик»;</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аппликация: «Тряпичный домик», активно работаем при приклеивании, создаем из лоскутков ткани.</w:t>
      </w:r>
      <w:r w:rsidRPr="005D4C70">
        <w:rPr>
          <w:rFonts w:ascii="Times New Roman" w:hAnsi="Times New Roman"/>
          <w:sz w:val="24"/>
          <w:szCs w:val="24"/>
        </w:rPr>
        <w:tab/>
        <w:t>10 - 15</w:t>
      </w:r>
    </w:p>
    <w:p w:rsidR="00B808DC" w:rsidRPr="005D4C70" w:rsidRDefault="00B808DC" w:rsidP="00B808DC">
      <w:pPr>
        <w:pStyle w:val="af"/>
        <w:rPr>
          <w:rFonts w:ascii="Times New Roman" w:hAnsi="Times New Roman"/>
          <w:sz w:val="24"/>
          <w:szCs w:val="24"/>
        </w:rPr>
      </w:pP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18</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Массажный колючий мяч – раскатываем в ладошках, сжимаем, расслабляем, обкатываем по столу, дуем на него.</w:t>
      </w:r>
      <w:r w:rsidRPr="005D4C70">
        <w:rPr>
          <w:rFonts w:ascii="Times New Roman" w:hAnsi="Times New Roman"/>
          <w:sz w:val="24"/>
          <w:szCs w:val="24"/>
        </w:rPr>
        <w:tab/>
        <w:t>2</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Пальчиковая гимнастика под муз. Е.Железновой – «щенок», «жираф», «зайка».</w:t>
      </w:r>
      <w:r w:rsidRPr="005D4C70">
        <w:rPr>
          <w:rFonts w:ascii="Times New Roman" w:hAnsi="Times New Roman"/>
          <w:sz w:val="24"/>
          <w:szCs w:val="24"/>
        </w:rPr>
        <w:tab/>
        <w:t>3</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 предметами:</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бельевые прищепки – вставляем на более толстую опору;</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кубики Никитина: делаем по образцу красно-белый дом.</w:t>
      </w:r>
      <w:r w:rsidRPr="005D4C70">
        <w:rPr>
          <w:rFonts w:ascii="Times New Roman" w:hAnsi="Times New Roman"/>
          <w:sz w:val="24"/>
          <w:szCs w:val="24"/>
        </w:rPr>
        <w:tab/>
        <w:t>10 - 15</w:t>
      </w:r>
    </w:p>
    <w:p w:rsidR="00B808DC" w:rsidRDefault="00B808DC" w:rsidP="00B808DC">
      <w:pPr>
        <w:pStyle w:val="af"/>
        <w:rPr>
          <w:rFonts w:ascii="Times New Roman" w:hAnsi="Times New Roman"/>
          <w:sz w:val="24"/>
          <w:szCs w:val="24"/>
        </w:rPr>
      </w:pPr>
    </w:p>
    <w:p w:rsidR="00B808DC" w:rsidRPr="005D4C70" w:rsidRDefault="00B808DC" w:rsidP="00B808DC">
      <w:pPr>
        <w:pStyle w:val="af"/>
        <w:rPr>
          <w:rFonts w:ascii="Times New Roman" w:hAnsi="Times New Roman"/>
          <w:sz w:val="24"/>
          <w:szCs w:val="24"/>
        </w:rPr>
      </w:pP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19</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Пальчиковая гимнастика под муз. Е.Железновой – «автобус», «зверята», «крокодил».</w:t>
      </w:r>
      <w:r w:rsidRPr="000206B6">
        <w:rPr>
          <w:rFonts w:ascii="Times New Roman" w:hAnsi="Times New Roman"/>
          <w:sz w:val="24"/>
          <w:szCs w:val="24"/>
        </w:rPr>
        <w:t xml:space="preserve"> </w:t>
      </w:r>
      <w:r w:rsidRPr="005D4C70">
        <w:rPr>
          <w:rFonts w:ascii="Times New Roman" w:hAnsi="Times New Roman"/>
          <w:sz w:val="24"/>
          <w:szCs w:val="24"/>
        </w:rPr>
        <w:t>3</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Самомассаж с помощью грецкого ореха.</w:t>
      </w:r>
      <w:r w:rsidRPr="000206B6">
        <w:rPr>
          <w:rFonts w:ascii="Times New Roman" w:hAnsi="Times New Roman"/>
          <w:sz w:val="24"/>
          <w:szCs w:val="24"/>
        </w:rPr>
        <w:t xml:space="preserve"> </w:t>
      </w:r>
      <w:r w:rsidRPr="005D4C70">
        <w:rPr>
          <w:rFonts w:ascii="Times New Roman" w:hAnsi="Times New Roman"/>
          <w:sz w:val="24"/>
          <w:szCs w:val="24"/>
        </w:rPr>
        <w:t>2</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 предметами:</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эспандер – сжимать и разжимать под музыку;</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пуговицы – отделяем большие от маленьких;</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собираем маленькую пирамидку.</w:t>
      </w:r>
      <w:r w:rsidRPr="001B7ADA">
        <w:rPr>
          <w:rFonts w:ascii="Times New Roman" w:hAnsi="Times New Roman"/>
          <w:sz w:val="24"/>
          <w:szCs w:val="24"/>
        </w:rPr>
        <w:t xml:space="preserve"> </w:t>
      </w:r>
      <w:r w:rsidRPr="005D4C70">
        <w:rPr>
          <w:rFonts w:ascii="Times New Roman" w:hAnsi="Times New Roman"/>
          <w:sz w:val="24"/>
          <w:szCs w:val="24"/>
        </w:rPr>
        <w:t>10 - 15</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p>
    <w:p w:rsidR="00B808DC" w:rsidRPr="001B7ADA" w:rsidRDefault="00B808DC" w:rsidP="00B808DC">
      <w:pPr>
        <w:pStyle w:val="af"/>
        <w:rPr>
          <w:rFonts w:ascii="Times New Roman" w:hAnsi="Times New Roman"/>
          <w:b/>
          <w:sz w:val="24"/>
          <w:szCs w:val="24"/>
        </w:rPr>
      </w:pPr>
      <w:r w:rsidRPr="001B7ADA">
        <w:rPr>
          <w:rFonts w:ascii="Times New Roman" w:hAnsi="Times New Roman"/>
          <w:b/>
          <w:sz w:val="24"/>
          <w:szCs w:val="24"/>
        </w:rPr>
        <w:t>Февраль</w:t>
      </w:r>
      <w:r w:rsidRPr="001B7ADA">
        <w:rPr>
          <w:rFonts w:ascii="Times New Roman" w:hAnsi="Times New Roman"/>
          <w:b/>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20</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Пальчиковая гимнастика под муз. Е.Железновой – «игрушки-зверюшки», «две чашки», «массаж».</w:t>
      </w:r>
      <w:r w:rsidRPr="005D4C70">
        <w:rPr>
          <w:rFonts w:ascii="Times New Roman" w:hAnsi="Times New Roman"/>
          <w:sz w:val="24"/>
          <w:szCs w:val="24"/>
        </w:rPr>
        <w:tab/>
        <w:t>3</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Самомассаж с помощью колючего мяча.</w:t>
      </w:r>
      <w:r w:rsidRPr="005D4C70">
        <w:rPr>
          <w:rFonts w:ascii="Times New Roman" w:hAnsi="Times New Roman"/>
          <w:sz w:val="24"/>
          <w:szCs w:val="24"/>
        </w:rPr>
        <w:tab/>
        <w:t>2</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 предметами:</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канцелярские скрепки – делаем «бычка»;</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лепка из теста: «Улитка».</w:t>
      </w:r>
      <w:r w:rsidRPr="005D4C70">
        <w:rPr>
          <w:rFonts w:ascii="Times New Roman" w:hAnsi="Times New Roman"/>
          <w:sz w:val="24"/>
          <w:szCs w:val="24"/>
        </w:rPr>
        <w:tab/>
        <w:t>10 - 15</w:t>
      </w:r>
    </w:p>
    <w:p w:rsidR="00B808DC" w:rsidRPr="005D4C70" w:rsidRDefault="00B808DC" w:rsidP="00B808DC">
      <w:pPr>
        <w:pStyle w:val="af"/>
        <w:rPr>
          <w:rFonts w:ascii="Times New Roman" w:hAnsi="Times New Roman"/>
          <w:sz w:val="24"/>
          <w:szCs w:val="24"/>
        </w:rPr>
      </w:pP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21</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Самомассаж еловыми шишками – раскатываем в ладошках, сжимаем, расслабляем, обкатываем по столу.</w:t>
      </w:r>
      <w:r w:rsidRPr="000206B6">
        <w:rPr>
          <w:rFonts w:ascii="Times New Roman" w:hAnsi="Times New Roman"/>
          <w:sz w:val="24"/>
          <w:szCs w:val="24"/>
        </w:rPr>
        <w:t xml:space="preserve"> </w:t>
      </w:r>
      <w:r w:rsidRPr="005D4C70">
        <w:rPr>
          <w:rFonts w:ascii="Times New Roman" w:hAnsi="Times New Roman"/>
          <w:sz w:val="24"/>
          <w:szCs w:val="24"/>
        </w:rPr>
        <w:t>2</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Пальчиковая гимнастика под муз. Е.Железновой – «ква-ква», «дождик», «автобус».</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 предметами:</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мозаика мелкая: делаем цветок;</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соты Кайе – делаем стрелку синим;</w:t>
      </w:r>
    </w:p>
    <w:p w:rsidR="00B808DC" w:rsidRDefault="00B808DC" w:rsidP="00B808DC">
      <w:pPr>
        <w:pStyle w:val="af"/>
        <w:rPr>
          <w:rFonts w:ascii="Times New Roman" w:hAnsi="Times New Roman"/>
          <w:sz w:val="24"/>
          <w:szCs w:val="24"/>
        </w:rPr>
      </w:pPr>
      <w:r w:rsidRPr="005D4C70">
        <w:rPr>
          <w:rFonts w:ascii="Times New Roman" w:hAnsi="Times New Roman"/>
          <w:sz w:val="24"/>
          <w:szCs w:val="24"/>
        </w:rPr>
        <w:t>- аппликация из крупы и семечек: плодовое дерево.</w:t>
      </w:r>
      <w:r w:rsidRPr="001B7ADA">
        <w:rPr>
          <w:rFonts w:ascii="Times New Roman" w:hAnsi="Times New Roman"/>
          <w:sz w:val="24"/>
          <w:szCs w:val="24"/>
        </w:rPr>
        <w:t xml:space="preserve"> </w:t>
      </w:r>
      <w:r w:rsidRPr="005D4C70">
        <w:rPr>
          <w:rFonts w:ascii="Times New Roman" w:hAnsi="Times New Roman"/>
          <w:sz w:val="24"/>
          <w:szCs w:val="24"/>
        </w:rPr>
        <w:t xml:space="preserve">10 </w:t>
      </w:r>
      <w:r>
        <w:rPr>
          <w:rFonts w:ascii="Times New Roman" w:hAnsi="Times New Roman"/>
          <w:sz w:val="24"/>
          <w:szCs w:val="24"/>
        </w:rPr>
        <w:t>–</w:t>
      </w:r>
      <w:r w:rsidRPr="005D4C70">
        <w:rPr>
          <w:rFonts w:ascii="Times New Roman" w:hAnsi="Times New Roman"/>
          <w:sz w:val="24"/>
          <w:szCs w:val="24"/>
        </w:rPr>
        <w:t xml:space="preserve"> 15</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№22</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Пальчиковая гимнастика под муз. Е.Железновой – «ручки», «краб», «зайка».</w:t>
      </w:r>
      <w:r w:rsidRPr="000206B6">
        <w:rPr>
          <w:rFonts w:ascii="Times New Roman" w:hAnsi="Times New Roman"/>
          <w:sz w:val="24"/>
          <w:szCs w:val="24"/>
        </w:rPr>
        <w:t xml:space="preserve"> </w:t>
      </w:r>
      <w:r w:rsidRPr="005D4C70">
        <w:rPr>
          <w:rFonts w:ascii="Times New Roman" w:hAnsi="Times New Roman"/>
          <w:sz w:val="24"/>
          <w:szCs w:val="24"/>
        </w:rPr>
        <w:t>3</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Самомассаж с помощью колючего мяча.</w:t>
      </w:r>
      <w:r w:rsidRPr="005D4C70">
        <w:rPr>
          <w:rFonts w:ascii="Times New Roman" w:hAnsi="Times New Roman"/>
          <w:sz w:val="24"/>
          <w:szCs w:val="24"/>
        </w:rPr>
        <w:tab/>
        <w:t>2</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lastRenderedPageBreak/>
        <w:t>С предметами:</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шнуровка – делаем дорожку;</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коробочка с крупой – перебираем фасоль, горох и семечки;</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палочки Киюзенера и блоки Дьёнеша, альбом «Маленькие логики», делаем шарики в руках зайца.</w:t>
      </w:r>
      <w:r w:rsidRPr="005D4C70">
        <w:rPr>
          <w:rFonts w:ascii="Times New Roman" w:hAnsi="Times New Roman"/>
          <w:sz w:val="24"/>
          <w:szCs w:val="24"/>
        </w:rPr>
        <w:tab/>
        <w:t>10 - 15</w:t>
      </w:r>
    </w:p>
    <w:p w:rsidR="00B808DC" w:rsidRPr="005D4C70" w:rsidRDefault="00B808DC" w:rsidP="00B808DC">
      <w:pPr>
        <w:pStyle w:val="af"/>
        <w:rPr>
          <w:rFonts w:ascii="Times New Roman" w:hAnsi="Times New Roman"/>
          <w:sz w:val="24"/>
          <w:szCs w:val="24"/>
        </w:rPr>
      </w:pP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23</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Пальчиковая гимнастика под муз. Е.Железновой – «автобус», «зверята», «крокодил».</w:t>
      </w:r>
      <w:r w:rsidRPr="000206B6">
        <w:rPr>
          <w:rFonts w:ascii="Times New Roman" w:hAnsi="Times New Roman"/>
          <w:sz w:val="24"/>
          <w:szCs w:val="24"/>
        </w:rPr>
        <w:t xml:space="preserve"> </w:t>
      </w:r>
      <w:r w:rsidRPr="005D4C70">
        <w:rPr>
          <w:rFonts w:ascii="Times New Roman" w:hAnsi="Times New Roman"/>
          <w:sz w:val="24"/>
          <w:szCs w:val="24"/>
        </w:rPr>
        <w:t>3</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Самомассаж с помощью грецкого ореха.</w:t>
      </w:r>
      <w:r w:rsidRPr="005D4C70">
        <w:rPr>
          <w:rFonts w:ascii="Times New Roman" w:hAnsi="Times New Roman"/>
          <w:sz w:val="24"/>
          <w:szCs w:val="24"/>
        </w:rPr>
        <w:tab/>
        <w:t>2</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 предметами:</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эспандер – сжимать и разжимать под музыку;</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пуговицы – отделяем черные и белые пуговки;</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кубики Никитина: выкладываем узор по книжке.</w:t>
      </w:r>
      <w:r w:rsidRPr="001B7ADA">
        <w:rPr>
          <w:rFonts w:ascii="Times New Roman" w:hAnsi="Times New Roman"/>
          <w:sz w:val="24"/>
          <w:szCs w:val="24"/>
        </w:rPr>
        <w:t xml:space="preserve"> </w:t>
      </w:r>
      <w:r w:rsidRPr="005D4C70">
        <w:rPr>
          <w:rFonts w:ascii="Times New Roman" w:hAnsi="Times New Roman"/>
          <w:sz w:val="24"/>
          <w:szCs w:val="24"/>
        </w:rPr>
        <w:t>10 - 15</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ab/>
      </w:r>
    </w:p>
    <w:p w:rsidR="00B808DC" w:rsidRPr="001B7ADA" w:rsidRDefault="00B808DC" w:rsidP="00B808DC">
      <w:pPr>
        <w:pStyle w:val="af"/>
        <w:rPr>
          <w:rFonts w:ascii="Times New Roman" w:hAnsi="Times New Roman"/>
          <w:b/>
          <w:sz w:val="24"/>
          <w:szCs w:val="24"/>
        </w:rPr>
      </w:pPr>
      <w:r w:rsidRPr="001B7ADA">
        <w:rPr>
          <w:rFonts w:ascii="Times New Roman" w:hAnsi="Times New Roman"/>
          <w:b/>
          <w:sz w:val="24"/>
          <w:szCs w:val="24"/>
        </w:rPr>
        <w:t>Март</w:t>
      </w:r>
      <w:r w:rsidRPr="001B7ADA">
        <w:rPr>
          <w:rFonts w:ascii="Times New Roman" w:hAnsi="Times New Roman"/>
          <w:b/>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24</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Пальчиковая гимнастика под муз. Е.Железновой – «ослик», «мошка», «дом».</w:t>
      </w:r>
      <w:r w:rsidRPr="000206B6">
        <w:rPr>
          <w:rFonts w:ascii="Times New Roman" w:hAnsi="Times New Roman"/>
          <w:sz w:val="24"/>
          <w:szCs w:val="24"/>
        </w:rPr>
        <w:t xml:space="preserve"> </w:t>
      </w:r>
      <w:r w:rsidRPr="005D4C70">
        <w:rPr>
          <w:rFonts w:ascii="Times New Roman" w:hAnsi="Times New Roman"/>
          <w:sz w:val="24"/>
          <w:szCs w:val="24"/>
        </w:rPr>
        <w:t>3</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Самомассаж с помощью еловых шишек.</w:t>
      </w:r>
      <w:r w:rsidRPr="005D4C70">
        <w:rPr>
          <w:rFonts w:ascii="Times New Roman" w:hAnsi="Times New Roman"/>
          <w:sz w:val="24"/>
          <w:szCs w:val="24"/>
        </w:rPr>
        <w:tab/>
        <w:t>2</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 предметами:</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шнуровка – шнуруем ботинок (один);</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соты Кайе: собираем только желтые соты и делаем синие окошки;</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считаем цветные палочки: делаем зиг-заг;</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-рисуем пальчиками гусеничку, шмеля и дерево.</w:t>
      </w:r>
      <w:r w:rsidRPr="001B7ADA">
        <w:rPr>
          <w:rFonts w:ascii="Times New Roman" w:hAnsi="Times New Roman"/>
          <w:sz w:val="24"/>
          <w:szCs w:val="24"/>
        </w:rPr>
        <w:t xml:space="preserve"> </w:t>
      </w:r>
      <w:r w:rsidRPr="005D4C70">
        <w:rPr>
          <w:rFonts w:ascii="Times New Roman" w:hAnsi="Times New Roman"/>
          <w:sz w:val="24"/>
          <w:szCs w:val="24"/>
        </w:rPr>
        <w:t>10 - 15</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25</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xml:space="preserve">Пальчиковая гимнастика под муз. Е.Железновой – «мошка», «гуси-гуси», «дятел», </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xml:space="preserve"> «автобус».</w:t>
      </w:r>
      <w:r w:rsidRPr="005D4C70">
        <w:rPr>
          <w:rFonts w:ascii="Times New Roman" w:hAnsi="Times New Roman"/>
          <w:sz w:val="24"/>
          <w:szCs w:val="24"/>
        </w:rPr>
        <w:tab/>
        <w:t>3</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Самомассаж под песню Е.Железновой.</w:t>
      </w:r>
      <w:r w:rsidRPr="005D4C70">
        <w:rPr>
          <w:rFonts w:ascii="Times New Roman" w:hAnsi="Times New Roman"/>
          <w:sz w:val="24"/>
          <w:szCs w:val="24"/>
        </w:rPr>
        <w:tab/>
        <w:t>2</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 предметами:</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шнуровка – повторяем «крестик», «дождик», добавляем привязать предмет;</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палочки Киюзенера: альбом «Колокольчик», стр.11</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аппликация «Золотая рыбка», с применением семечек тыквы.</w:t>
      </w:r>
      <w:r w:rsidRPr="001B7ADA">
        <w:rPr>
          <w:rFonts w:ascii="Times New Roman" w:hAnsi="Times New Roman"/>
          <w:sz w:val="24"/>
          <w:szCs w:val="24"/>
        </w:rPr>
        <w:t xml:space="preserve"> </w:t>
      </w:r>
      <w:r>
        <w:rPr>
          <w:rFonts w:ascii="Times New Roman" w:hAnsi="Times New Roman"/>
          <w:sz w:val="24"/>
          <w:szCs w:val="24"/>
        </w:rPr>
        <w:t>10 - 15</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26</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Массажный колючий мяч – раскатываем в ладошках, сжимаем, расслабляем, обкатываем по столу, дуем на него.</w:t>
      </w:r>
      <w:r w:rsidRPr="001B7ADA">
        <w:rPr>
          <w:rFonts w:ascii="Times New Roman" w:hAnsi="Times New Roman"/>
          <w:sz w:val="24"/>
          <w:szCs w:val="24"/>
        </w:rPr>
        <w:t xml:space="preserve"> </w:t>
      </w:r>
      <w:r w:rsidRPr="005D4C70">
        <w:rPr>
          <w:rFonts w:ascii="Times New Roman" w:hAnsi="Times New Roman"/>
          <w:sz w:val="24"/>
          <w:szCs w:val="24"/>
        </w:rPr>
        <w:t>2</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Пальчиковая гимнастика под муз. Е.Железновой – «щенок», «жираф», «зайка».</w:t>
      </w:r>
      <w:r w:rsidRPr="000206B6">
        <w:rPr>
          <w:rFonts w:ascii="Times New Roman" w:hAnsi="Times New Roman"/>
          <w:sz w:val="24"/>
          <w:szCs w:val="24"/>
        </w:rPr>
        <w:t xml:space="preserve"> </w:t>
      </w:r>
      <w:r w:rsidRPr="005D4C70">
        <w:rPr>
          <w:rFonts w:ascii="Times New Roman" w:hAnsi="Times New Roman"/>
          <w:sz w:val="24"/>
          <w:szCs w:val="24"/>
        </w:rPr>
        <w:t>3</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 предметами:</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бельевые прищепки – делаем осьминога;</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кубики Никитина: делаем по образцу узор. 10 - 15</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27</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Пальчиковая гимнастика под муз. Е.Железновой – «автобус», «зверята», «крокодил».</w:t>
      </w:r>
      <w:r w:rsidRPr="000206B6">
        <w:rPr>
          <w:rFonts w:ascii="Times New Roman" w:hAnsi="Times New Roman"/>
          <w:sz w:val="24"/>
          <w:szCs w:val="24"/>
        </w:rPr>
        <w:t xml:space="preserve"> </w:t>
      </w:r>
      <w:r w:rsidRPr="005D4C70">
        <w:rPr>
          <w:rFonts w:ascii="Times New Roman" w:hAnsi="Times New Roman"/>
          <w:sz w:val="24"/>
          <w:szCs w:val="24"/>
        </w:rPr>
        <w:t>3</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Самомассаж с помощью грецкого ореха.</w:t>
      </w:r>
      <w:r w:rsidRPr="000206B6">
        <w:rPr>
          <w:rFonts w:ascii="Times New Roman" w:hAnsi="Times New Roman"/>
          <w:sz w:val="24"/>
          <w:szCs w:val="24"/>
        </w:rPr>
        <w:t xml:space="preserve"> </w:t>
      </w:r>
      <w:r w:rsidRPr="005D4C70">
        <w:rPr>
          <w:rFonts w:ascii="Times New Roman" w:hAnsi="Times New Roman"/>
          <w:sz w:val="24"/>
          <w:szCs w:val="24"/>
        </w:rPr>
        <w:t>2</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 предметами:</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эспандер – сжимать и разжимать под музыку;</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пуговицы – отделяем большие от маленьких;</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собираем маленькую пирамидку;</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геометрический конструктор (малый): делаем машину.</w:t>
      </w:r>
      <w:r w:rsidRPr="001B7ADA">
        <w:rPr>
          <w:rFonts w:ascii="Times New Roman" w:hAnsi="Times New Roman"/>
          <w:sz w:val="24"/>
          <w:szCs w:val="24"/>
        </w:rPr>
        <w:t xml:space="preserve"> </w:t>
      </w:r>
      <w:r w:rsidRPr="005D4C70">
        <w:rPr>
          <w:rFonts w:ascii="Times New Roman" w:hAnsi="Times New Roman"/>
          <w:sz w:val="24"/>
          <w:szCs w:val="24"/>
        </w:rPr>
        <w:t>10 - 15</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28</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Самомассаж еловыми шишками – раскатываем в ладошках, сжимаем, расслабляем, обкатываем по столу.</w:t>
      </w:r>
      <w:r w:rsidRPr="005D4C70">
        <w:rPr>
          <w:rFonts w:ascii="Times New Roman" w:hAnsi="Times New Roman"/>
          <w:sz w:val="24"/>
          <w:szCs w:val="24"/>
        </w:rPr>
        <w:tab/>
        <w:t>2</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lastRenderedPageBreak/>
        <w:t>Пальчиковая гимнастика под муз. Е.Железновой – «ква-ква», «дождик», «автобус».</w:t>
      </w:r>
      <w:r w:rsidRPr="000206B6">
        <w:rPr>
          <w:rFonts w:ascii="Times New Roman" w:hAnsi="Times New Roman"/>
          <w:sz w:val="24"/>
          <w:szCs w:val="24"/>
        </w:rPr>
        <w:t xml:space="preserve"> </w:t>
      </w:r>
      <w:r w:rsidRPr="005D4C70">
        <w:rPr>
          <w:rFonts w:ascii="Times New Roman" w:hAnsi="Times New Roman"/>
          <w:sz w:val="24"/>
          <w:szCs w:val="24"/>
        </w:rPr>
        <w:t>3</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 предметами:</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мозаика: делаем грибы в корзине;</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соты Кайе – делаем по образцу узор;</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аппликация из манки и мака: «панда».</w:t>
      </w:r>
      <w:r w:rsidRPr="005D4C70">
        <w:rPr>
          <w:rFonts w:ascii="Times New Roman" w:hAnsi="Times New Roman"/>
          <w:sz w:val="24"/>
          <w:szCs w:val="24"/>
        </w:rPr>
        <w:tab/>
        <w:t>10 - 15</w:t>
      </w:r>
    </w:p>
    <w:p w:rsidR="00B808DC" w:rsidRPr="005D4C70" w:rsidRDefault="00B808DC" w:rsidP="00B808DC">
      <w:pPr>
        <w:pStyle w:val="af"/>
        <w:rPr>
          <w:rFonts w:ascii="Times New Roman" w:hAnsi="Times New Roman"/>
          <w:sz w:val="24"/>
          <w:szCs w:val="24"/>
        </w:rPr>
      </w:pPr>
    </w:p>
    <w:p w:rsidR="00B808DC" w:rsidRPr="001B7ADA" w:rsidRDefault="00B808DC" w:rsidP="00B808DC">
      <w:pPr>
        <w:pStyle w:val="af"/>
        <w:rPr>
          <w:rFonts w:ascii="Times New Roman" w:hAnsi="Times New Roman"/>
          <w:b/>
          <w:sz w:val="24"/>
          <w:szCs w:val="24"/>
        </w:rPr>
      </w:pPr>
      <w:r w:rsidRPr="001B7ADA">
        <w:rPr>
          <w:rFonts w:ascii="Times New Roman" w:hAnsi="Times New Roman"/>
          <w:b/>
          <w:sz w:val="24"/>
          <w:szCs w:val="24"/>
        </w:rPr>
        <w:t>Апрель</w:t>
      </w:r>
      <w:r w:rsidRPr="001B7ADA">
        <w:rPr>
          <w:rFonts w:ascii="Times New Roman" w:hAnsi="Times New Roman"/>
          <w:b/>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29</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Пальчиковая гимнастика под муз. Е.Железновой – «ручки», «краб», «зайка».</w:t>
      </w:r>
      <w:r w:rsidRPr="000206B6">
        <w:rPr>
          <w:rFonts w:ascii="Times New Roman" w:hAnsi="Times New Roman"/>
          <w:sz w:val="24"/>
          <w:szCs w:val="24"/>
        </w:rPr>
        <w:t xml:space="preserve"> </w:t>
      </w:r>
      <w:r w:rsidRPr="005D4C70">
        <w:rPr>
          <w:rFonts w:ascii="Times New Roman" w:hAnsi="Times New Roman"/>
          <w:sz w:val="24"/>
          <w:szCs w:val="24"/>
        </w:rPr>
        <w:t>3</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Самомассаж с помощью колючего мяча.</w:t>
      </w:r>
      <w:r w:rsidRPr="005D4C70">
        <w:rPr>
          <w:rFonts w:ascii="Times New Roman" w:hAnsi="Times New Roman"/>
          <w:sz w:val="24"/>
          <w:szCs w:val="24"/>
        </w:rPr>
        <w:tab/>
        <w:t>2</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 предметами:</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шнуровка – делаем косичку;</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коробочка с крупой – перебираем фасоль, горох и семечки;</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10 - 15</w:t>
      </w:r>
    </w:p>
    <w:p w:rsidR="00B808DC" w:rsidRPr="005D4C70" w:rsidRDefault="00B808DC" w:rsidP="00B808DC">
      <w:pPr>
        <w:pStyle w:val="af"/>
        <w:rPr>
          <w:rFonts w:ascii="Times New Roman" w:hAnsi="Times New Roman"/>
          <w:sz w:val="24"/>
          <w:szCs w:val="24"/>
        </w:rPr>
      </w:pP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30</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Пальчиковая гимнастика под муз. Е.Железновой – «автобус», «зверята», «крокодил».</w:t>
      </w:r>
      <w:r w:rsidRPr="000206B6">
        <w:rPr>
          <w:rFonts w:ascii="Times New Roman" w:hAnsi="Times New Roman"/>
          <w:sz w:val="24"/>
          <w:szCs w:val="24"/>
        </w:rPr>
        <w:t xml:space="preserve"> </w:t>
      </w:r>
      <w:r w:rsidRPr="005D4C70">
        <w:rPr>
          <w:rFonts w:ascii="Times New Roman" w:hAnsi="Times New Roman"/>
          <w:sz w:val="24"/>
          <w:szCs w:val="24"/>
        </w:rPr>
        <w:t>3</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Самомассаж с помощью грецкого ореха.</w:t>
      </w:r>
      <w:r w:rsidRPr="005D4C70">
        <w:rPr>
          <w:rFonts w:ascii="Times New Roman" w:hAnsi="Times New Roman"/>
          <w:sz w:val="24"/>
          <w:szCs w:val="24"/>
        </w:rPr>
        <w:tab/>
        <w:t>2</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 предметами:</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эспандер – сжимать и разжимать под музыку;</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пуговицы – отделяем черные и белые пуговки;</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кубики Никитина: выкладываем узор по книжке;</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строительный конструктор: выкладываем по принципу домино. 10 - 15</w:t>
      </w:r>
    </w:p>
    <w:p w:rsidR="00B808DC" w:rsidRPr="005D4C70" w:rsidRDefault="00B808DC" w:rsidP="00B808DC">
      <w:pPr>
        <w:pStyle w:val="af"/>
        <w:rPr>
          <w:rFonts w:ascii="Times New Roman" w:hAnsi="Times New Roman"/>
          <w:sz w:val="24"/>
          <w:szCs w:val="24"/>
        </w:rPr>
      </w:pP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31</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Пальчиковая гимнастика под муз. Е.Железновой – «ослик», «мошка»,«дом».</w:t>
      </w:r>
      <w:r w:rsidRPr="000206B6">
        <w:rPr>
          <w:rFonts w:ascii="Times New Roman" w:hAnsi="Times New Roman"/>
          <w:sz w:val="24"/>
          <w:szCs w:val="24"/>
        </w:rPr>
        <w:t xml:space="preserve"> </w:t>
      </w:r>
      <w:r w:rsidRPr="005D4C70">
        <w:rPr>
          <w:rFonts w:ascii="Times New Roman" w:hAnsi="Times New Roman"/>
          <w:sz w:val="24"/>
          <w:szCs w:val="24"/>
        </w:rPr>
        <w:t>3</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Самомассаж с помощью еловых шишек.</w:t>
      </w:r>
      <w:r w:rsidRPr="000206B6">
        <w:rPr>
          <w:rFonts w:ascii="Times New Roman" w:hAnsi="Times New Roman"/>
          <w:sz w:val="24"/>
          <w:szCs w:val="24"/>
        </w:rPr>
        <w:t xml:space="preserve"> </w:t>
      </w:r>
      <w:r w:rsidRPr="005D4C70">
        <w:rPr>
          <w:rFonts w:ascii="Times New Roman" w:hAnsi="Times New Roman"/>
          <w:sz w:val="24"/>
          <w:szCs w:val="24"/>
        </w:rPr>
        <w:t>2</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 предметами:</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шнуровка – шнуруем ботинок (один);</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соты Кайе: делаем ромашку из желтых сот;</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счетные цветные палочки: делаем параллельные дорожки;</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рисуем пальчиками льва.</w:t>
      </w:r>
      <w:r w:rsidRPr="005D4C70">
        <w:rPr>
          <w:rFonts w:ascii="Times New Roman" w:hAnsi="Times New Roman"/>
          <w:sz w:val="24"/>
          <w:szCs w:val="24"/>
        </w:rPr>
        <w:tab/>
        <w:t>10 - 15</w:t>
      </w:r>
    </w:p>
    <w:p w:rsidR="00B808DC" w:rsidRPr="005D4C70" w:rsidRDefault="00B808DC" w:rsidP="00B808DC">
      <w:pPr>
        <w:pStyle w:val="af"/>
        <w:rPr>
          <w:rFonts w:ascii="Times New Roman" w:hAnsi="Times New Roman"/>
          <w:sz w:val="24"/>
          <w:szCs w:val="24"/>
        </w:rPr>
      </w:pP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32</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Пальчиковая гимнастика под муз. Е.Железновой – «мошка», «гуси-гуси», «дятел».</w:t>
      </w:r>
      <w:r w:rsidRPr="005D4C70">
        <w:rPr>
          <w:rFonts w:ascii="Times New Roman" w:hAnsi="Times New Roman"/>
          <w:sz w:val="24"/>
          <w:szCs w:val="24"/>
        </w:rPr>
        <w:tab/>
        <w:t>3</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Самомассаж под песню Е.Железновой.</w:t>
      </w:r>
      <w:r w:rsidRPr="005D4C70">
        <w:rPr>
          <w:rFonts w:ascii="Times New Roman" w:hAnsi="Times New Roman"/>
          <w:sz w:val="24"/>
          <w:szCs w:val="24"/>
        </w:rPr>
        <w:tab/>
        <w:t>2</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 предметами:</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шнуровка – повторяем «косичку»;</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лепка из теста: делаем фигуры – шара, квадрата, овала.</w:t>
      </w:r>
      <w:r w:rsidRPr="001B7ADA">
        <w:rPr>
          <w:rFonts w:ascii="Times New Roman" w:hAnsi="Times New Roman"/>
          <w:sz w:val="24"/>
          <w:szCs w:val="24"/>
        </w:rPr>
        <w:t xml:space="preserve"> </w:t>
      </w:r>
      <w:r w:rsidRPr="005D4C70">
        <w:rPr>
          <w:rFonts w:ascii="Times New Roman" w:hAnsi="Times New Roman"/>
          <w:sz w:val="24"/>
          <w:szCs w:val="24"/>
        </w:rPr>
        <w:t>10 - 15</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ab/>
      </w:r>
    </w:p>
    <w:p w:rsidR="00B808DC" w:rsidRPr="001B7ADA" w:rsidRDefault="00B808DC" w:rsidP="00B808DC">
      <w:pPr>
        <w:pStyle w:val="af"/>
        <w:rPr>
          <w:rFonts w:ascii="Times New Roman" w:hAnsi="Times New Roman"/>
          <w:b/>
          <w:sz w:val="24"/>
          <w:szCs w:val="24"/>
        </w:rPr>
      </w:pPr>
      <w:r w:rsidRPr="001B7ADA">
        <w:rPr>
          <w:rFonts w:ascii="Times New Roman" w:hAnsi="Times New Roman"/>
          <w:b/>
          <w:sz w:val="24"/>
          <w:szCs w:val="24"/>
        </w:rPr>
        <w:t>Май</w:t>
      </w:r>
      <w:r w:rsidRPr="001B7ADA">
        <w:rPr>
          <w:rFonts w:ascii="Times New Roman" w:hAnsi="Times New Roman"/>
          <w:b/>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33</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Пальчиковая гимнастика под муз. Е.Железновой – «машина», «ручки», «массаж».</w:t>
      </w:r>
      <w:r w:rsidRPr="005D4C70">
        <w:rPr>
          <w:rFonts w:ascii="Times New Roman" w:hAnsi="Times New Roman"/>
          <w:sz w:val="24"/>
          <w:szCs w:val="24"/>
        </w:rPr>
        <w:tab/>
        <w:t>3</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Самомассаж с помощью колючего мяча.</w:t>
      </w:r>
      <w:r w:rsidRPr="005D4C70">
        <w:rPr>
          <w:rFonts w:ascii="Times New Roman" w:hAnsi="Times New Roman"/>
          <w:sz w:val="24"/>
          <w:szCs w:val="24"/>
        </w:rPr>
        <w:tab/>
        <w:t>2</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 предметами:</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бельевые прищепки – делаем сороконожку;</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Блоки Дьёнеша: альбом «Маленькие логики», 14стр.;</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разукрашка по точкам: обводим рисунок по точкам.</w:t>
      </w:r>
      <w:r w:rsidRPr="001B7ADA">
        <w:rPr>
          <w:rFonts w:ascii="Times New Roman" w:hAnsi="Times New Roman"/>
          <w:sz w:val="24"/>
          <w:szCs w:val="24"/>
        </w:rPr>
        <w:t xml:space="preserve"> </w:t>
      </w:r>
      <w:r w:rsidRPr="005D4C70">
        <w:rPr>
          <w:rFonts w:ascii="Times New Roman" w:hAnsi="Times New Roman"/>
          <w:sz w:val="24"/>
          <w:szCs w:val="24"/>
        </w:rPr>
        <w:t>10 - 15</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34</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Пальчиковая гимнастика под муз. Е.Железновой – «автобус», «зверята», «крокодил».</w:t>
      </w:r>
      <w:r w:rsidRPr="004A4987">
        <w:rPr>
          <w:rFonts w:ascii="Times New Roman" w:hAnsi="Times New Roman"/>
          <w:sz w:val="24"/>
          <w:szCs w:val="24"/>
        </w:rPr>
        <w:t xml:space="preserve"> </w:t>
      </w:r>
      <w:r w:rsidRPr="005D4C70">
        <w:rPr>
          <w:rFonts w:ascii="Times New Roman" w:hAnsi="Times New Roman"/>
          <w:sz w:val="24"/>
          <w:szCs w:val="24"/>
        </w:rPr>
        <w:t>3</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Самомассаж с помощью грецкого ореха.</w:t>
      </w:r>
      <w:r w:rsidRPr="005D4C70">
        <w:rPr>
          <w:rFonts w:ascii="Times New Roman" w:hAnsi="Times New Roman"/>
          <w:sz w:val="24"/>
          <w:szCs w:val="24"/>
        </w:rPr>
        <w:tab/>
        <w:t>2</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 предметами:</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lastRenderedPageBreak/>
        <w:t>- эспандер – сжимать и разжимать под музыку;</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пуговицы – делаем браслет;</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кубики Никитина: строим самую большую башню.</w:t>
      </w:r>
      <w:r w:rsidRPr="005D4C70">
        <w:rPr>
          <w:rFonts w:ascii="Times New Roman" w:hAnsi="Times New Roman"/>
          <w:sz w:val="24"/>
          <w:szCs w:val="24"/>
        </w:rPr>
        <w:tab/>
        <w:t>10 - 15</w:t>
      </w:r>
    </w:p>
    <w:p w:rsidR="00B808DC" w:rsidRPr="005D4C70" w:rsidRDefault="00B808DC" w:rsidP="00B808DC">
      <w:pPr>
        <w:pStyle w:val="af"/>
        <w:rPr>
          <w:rFonts w:ascii="Times New Roman" w:hAnsi="Times New Roman"/>
          <w:sz w:val="24"/>
          <w:szCs w:val="24"/>
        </w:rPr>
      </w:pP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35</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Пальчиковая гимнастика под муз. Е.Железновой – «ослик», «мошка»,«дом».</w:t>
      </w:r>
      <w:r w:rsidRPr="00727E6D">
        <w:rPr>
          <w:rFonts w:ascii="Times New Roman" w:hAnsi="Times New Roman"/>
          <w:sz w:val="24"/>
          <w:szCs w:val="24"/>
        </w:rPr>
        <w:t xml:space="preserve"> </w:t>
      </w:r>
      <w:r w:rsidRPr="005D4C70">
        <w:rPr>
          <w:rFonts w:ascii="Times New Roman" w:hAnsi="Times New Roman"/>
          <w:sz w:val="24"/>
          <w:szCs w:val="24"/>
        </w:rPr>
        <w:t>3</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Самомассаж с помощью еловых шишек.</w:t>
      </w:r>
      <w:r w:rsidRPr="00727E6D">
        <w:rPr>
          <w:rFonts w:ascii="Times New Roman" w:hAnsi="Times New Roman"/>
          <w:sz w:val="24"/>
          <w:szCs w:val="24"/>
        </w:rPr>
        <w:t xml:space="preserve"> </w:t>
      </w:r>
      <w:r w:rsidRPr="005D4C70">
        <w:rPr>
          <w:rFonts w:ascii="Times New Roman" w:hAnsi="Times New Roman"/>
          <w:sz w:val="24"/>
          <w:szCs w:val="24"/>
        </w:rPr>
        <w:t>2</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 предметами:</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шнуровка – учимся завязывать бант;</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соты Кайе: собираем только желтые соты и делаем синие окошки;</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счетные цветные палочки: закрываем ими разукрашку;</w:t>
      </w:r>
    </w:p>
    <w:p w:rsidR="00B808DC" w:rsidRDefault="00B808DC" w:rsidP="00B808DC">
      <w:pPr>
        <w:pStyle w:val="af"/>
        <w:rPr>
          <w:rFonts w:ascii="Times New Roman" w:hAnsi="Times New Roman"/>
          <w:sz w:val="24"/>
          <w:szCs w:val="24"/>
        </w:rPr>
      </w:pPr>
      <w:r w:rsidRPr="005D4C70">
        <w:rPr>
          <w:rFonts w:ascii="Times New Roman" w:hAnsi="Times New Roman"/>
          <w:sz w:val="24"/>
          <w:szCs w:val="24"/>
        </w:rPr>
        <w:t>- рисуем пальчиками: лошадка и наездник.</w:t>
      </w:r>
      <w:r w:rsidRPr="005D4C70">
        <w:rPr>
          <w:rFonts w:ascii="Times New Roman" w:hAnsi="Times New Roman"/>
          <w:sz w:val="24"/>
          <w:szCs w:val="24"/>
        </w:rPr>
        <w:tab/>
        <w:t xml:space="preserve">10 </w:t>
      </w:r>
      <w:r>
        <w:rPr>
          <w:rFonts w:ascii="Times New Roman" w:hAnsi="Times New Roman"/>
          <w:sz w:val="24"/>
          <w:szCs w:val="24"/>
        </w:rPr>
        <w:t>–</w:t>
      </w:r>
      <w:r w:rsidRPr="005D4C70">
        <w:rPr>
          <w:rFonts w:ascii="Times New Roman" w:hAnsi="Times New Roman"/>
          <w:sz w:val="24"/>
          <w:szCs w:val="24"/>
        </w:rPr>
        <w:t xml:space="preserve"> 15</w:t>
      </w:r>
    </w:p>
    <w:p w:rsidR="00B808DC" w:rsidRPr="005D4C70" w:rsidRDefault="00B808DC" w:rsidP="00B808DC">
      <w:pPr>
        <w:pStyle w:val="af"/>
        <w:rPr>
          <w:rFonts w:ascii="Times New Roman" w:hAnsi="Times New Roman"/>
          <w:sz w:val="24"/>
          <w:szCs w:val="24"/>
        </w:rPr>
      </w:pP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36</w:t>
      </w:r>
      <w:r w:rsidRPr="005D4C70">
        <w:rPr>
          <w:rFonts w:ascii="Times New Roman" w:hAnsi="Times New Roman"/>
          <w:sz w:val="24"/>
          <w:szCs w:val="24"/>
        </w:rPr>
        <w:tab/>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Пальчиковая гимнастика под муз. Е.Железновой – «мошка», «гуси-гуси», «дятел».</w:t>
      </w:r>
      <w:r w:rsidRPr="005D4C70">
        <w:rPr>
          <w:rFonts w:ascii="Times New Roman" w:hAnsi="Times New Roman"/>
          <w:sz w:val="24"/>
          <w:szCs w:val="24"/>
        </w:rPr>
        <w:tab/>
        <w:t>3</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Самомассаж под песню Е.Железновой.</w:t>
      </w:r>
      <w:r w:rsidRPr="005D4C70">
        <w:rPr>
          <w:rFonts w:ascii="Times New Roman" w:hAnsi="Times New Roman"/>
          <w:sz w:val="24"/>
          <w:szCs w:val="24"/>
        </w:rPr>
        <w:tab/>
        <w:t>2</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С предметами:</w:t>
      </w:r>
    </w:p>
    <w:p w:rsidR="00B808DC" w:rsidRPr="005D4C70" w:rsidRDefault="00B808DC" w:rsidP="00B808DC">
      <w:pPr>
        <w:pStyle w:val="af"/>
        <w:rPr>
          <w:rFonts w:ascii="Times New Roman" w:hAnsi="Times New Roman"/>
          <w:sz w:val="24"/>
          <w:szCs w:val="24"/>
        </w:rPr>
      </w:pPr>
      <w:r w:rsidRPr="005D4C70">
        <w:rPr>
          <w:rFonts w:ascii="Times New Roman" w:hAnsi="Times New Roman"/>
          <w:sz w:val="24"/>
          <w:szCs w:val="24"/>
        </w:rPr>
        <w:t>- канцелярские скрепки – чередуем в цепи 3 цвета: красный, белый, зеленый;</w:t>
      </w:r>
    </w:p>
    <w:p w:rsidR="00B808DC" w:rsidRDefault="00B808DC" w:rsidP="00B808DC">
      <w:pPr>
        <w:pStyle w:val="af"/>
        <w:rPr>
          <w:rFonts w:ascii="Times New Roman" w:hAnsi="Times New Roman"/>
          <w:sz w:val="24"/>
          <w:szCs w:val="24"/>
        </w:rPr>
      </w:pPr>
      <w:r w:rsidRPr="005D4C70">
        <w:rPr>
          <w:rFonts w:ascii="Times New Roman" w:hAnsi="Times New Roman"/>
          <w:sz w:val="24"/>
          <w:szCs w:val="24"/>
        </w:rPr>
        <w:t>- аппликация: «Коллаж».</w:t>
      </w:r>
      <w:r w:rsidRPr="00727E6D">
        <w:rPr>
          <w:rFonts w:ascii="Times New Roman" w:hAnsi="Times New Roman"/>
          <w:sz w:val="24"/>
          <w:szCs w:val="24"/>
        </w:rPr>
        <w:t xml:space="preserve"> </w:t>
      </w:r>
      <w:r w:rsidRPr="005D4C70">
        <w:rPr>
          <w:rFonts w:ascii="Times New Roman" w:hAnsi="Times New Roman"/>
          <w:sz w:val="24"/>
          <w:szCs w:val="24"/>
        </w:rPr>
        <w:t xml:space="preserve">10 </w:t>
      </w:r>
      <w:r>
        <w:rPr>
          <w:rFonts w:ascii="Times New Roman" w:hAnsi="Times New Roman"/>
          <w:sz w:val="24"/>
          <w:szCs w:val="24"/>
        </w:rPr>
        <w:t>–</w:t>
      </w:r>
      <w:r w:rsidRPr="005D4C70">
        <w:rPr>
          <w:rFonts w:ascii="Times New Roman" w:hAnsi="Times New Roman"/>
          <w:sz w:val="24"/>
          <w:szCs w:val="24"/>
        </w:rPr>
        <w:t xml:space="preserve"> 15</w:t>
      </w:r>
    </w:p>
    <w:p w:rsidR="00B808DC" w:rsidRDefault="00B808DC" w:rsidP="00B808DC">
      <w:pPr>
        <w:pStyle w:val="af"/>
        <w:rPr>
          <w:rFonts w:ascii="Times New Roman" w:hAnsi="Times New Roman"/>
          <w:sz w:val="24"/>
          <w:szCs w:val="24"/>
        </w:rPr>
      </w:pPr>
    </w:p>
    <w:p w:rsidR="00765549" w:rsidRDefault="00765549" w:rsidP="005E3E93">
      <w:pPr>
        <w:spacing w:line="270" w:lineRule="atLeast"/>
        <w:jc w:val="center"/>
        <w:rPr>
          <w:b/>
          <w:bCs/>
          <w:i/>
          <w:iCs/>
          <w:color w:val="262626"/>
        </w:rPr>
      </w:pPr>
    </w:p>
    <w:p w:rsidR="00B808DC" w:rsidRDefault="00B808DC" w:rsidP="005E3E93">
      <w:pPr>
        <w:spacing w:line="270" w:lineRule="atLeast"/>
        <w:jc w:val="center"/>
        <w:rPr>
          <w:b/>
          <w:bCs/>
          <w:iCs/>
          <w:color w:val="262626"/>
        </w:rPr>
      </w:pPr>
      <w:r w:rsidRPr="00B808DC">
        <w:rPr>
          <w:b/>
          <w:bCs/>
          <w:iCs/>
          <w:color w:val="262626"/>
        </w:rPr>
        <w:t xml:space="preserve">Календарно-тематический план </w:t>
      </w:r>
      <w:r>
        <w:rPr>
          <w:b/>
          <w:bCs/>
          <w:iCs/>
          <w:color w:val="262626"/>
        </w:rPr>
        <w:t>кружка музыкально-драматической направленности «В гостях у сказки»</w:t>
      </w:r>
    </w:p>
    <w:p w:rsidR="00B808DC" w:rsidRDefault="00B808DC" w:rsidP="005E3E93">
      <w:pPr>
        <w:spacing w:line="270" w:lineRule="atLeast"/>
        <w:jc w:val="center"/>
        <w:rPr>
          <w:b/>
          <w:bCs/>
          <w:iCs/>
          <w:color w:val="262626"/>
        </w:rPr>
      </w:pPr>
    </w:p>
    <w:tbl>
      <w:tblPr>
        <w:tblW w:w="8946" w:type="dxa"/>
        <w:tblCellMar>
          <w:top w:w="15" w:type="dxa"/>
          <w:left w:w="15" w:type="dxa"/>
          <w:bottom w:w="15" w:type="dxa"/>
          <w:right w:w="15" w:type="dxa"/>
        </w:tblCellMar>
        <w:tblLook w:val="04A0"/>
      </w:tblPr>
      <w:tblGrid>
        <w:gridCol w:w="2058"/>
        <w:gridCol w:w="3344"/>
        <w:gridCol w:w="3544"/>
      </w:tblGrid>
      <w:tr w:rsidR="00B808DC" w:rsidRPr="002E6C0B" w:rsidTr="005208DE">
        <w:tc>
          <w:tcPr>
            <w:tcW w:w="2058" w:type="dxa"/>
            <w:tcBorders>
              <w:top w:val="single" w:sz="6" w:space="0" w:color="000000"/>
              <w:left w:val="single" w:sz="6" w:space="0" w:color="000000"/>
              <w:bottom w:val="single" w:sz="6" w:space="0" w:color="000000"/>
              <w:right w:val="single" w:sz="6" w:space="0" w:color="000000"/>
            </w:tcBorders>
            <w:vAlign w:val="center"/>
            <w:hideMark/>
          </w:tcPr>
          <w:p w:rsidR="00B808DC" w:rsidRPr="00B808DC" w:rsidRDefault="00B808DC" w:rsidP="005208DE">
            <w:pPr>
              <w:spacing w:before="100" w:beforeAutospacing="1" w:after="100" w:afterAutospacing="1"/>
              <w:jc w:val="center"/>
            </w:pPr>
            <w:r w:rsidRPr="00B808DC">
              <w:rPr>
                <w:bCs/>
              </w:rPr>
              <w:t>Месяц</w:t>
            </w:r>
          </w:p>
        </w:tc>
        <w:tc>
          <w:tcPr>
            <w:tcW w:w="3344" w:type="dxa"/>
            <w:tcBorders>
              <w:top w:val="single" w:sz="6" w:space="0" w:color="000000"/>
              <w:left w:val="single" w:sz="6" w:space="0" w:color="000000"/>
              <w:bottom w:val="single" w:sz="6" w:space="0" w:color="000000"/>
              <w:right w:val="single" w:sz="6" w:space="0" w:color="000000"/>
            </w:tcBorders>
            <w:vAlign w:val="center"/>
            <w:hideMark/>
          </w:tcPr>
          <w:p w:rsidR="00B808DC" w:rsidRPr="00B808DC" w:rsidRDefault="00B808DC" w:rsidP="005208DE">
            <w:pPr>
              <w:spacing w:before="100" w:beforeAutospacing="1" w:after="100" w:afterAutospacing="1"/>
              <w:jc w:val="center"/>
            </w:pPr>
            <w:r w:rsidRPr="00B808DC">
              <w:rPr>
                <w:bCs/>
              </w:rPr>
              <w:t>Тема занятия</w:t>
            </w:r>
          </w:p>
        </w:tc>
        <w:tc>
          <w:tcPr>
            <w:tcW w:w="3544" w:type="dxa"/>
            <w:tcBorders>
              <w:top w:val="single" w:sz="6" w:space="0" w:color="000000"/>
              <w:left w:val="single" w:sz="6" w:space="0" w:color="000000"/>
              <w:bottom w:val="single" w:sz="6" w:space="0" w:color="000000"/>
              <w:right w:val="single" w:sz="6" w:space="0" w:color="000000"/>
            </w:tcBorders>
            <w:vAlign w:val="center"/>
            <w:hideMark/>
          </w:tcPr>
          <w:p w:rsidR="00B808DC" w:rsidRPr="00B808DC" w:rsidRDefault="00B808DC" w:rsidP="005208DE">
            <w:pPr>
              <w:spacing w:before="100" w:beforeAutospacing="1" w:after="100" w:afterAutospacing="1"/>
              <w:jc w:val="center"/>
            </w:pPr>
            <w:r w:rsidRPr="00B808DC">
              <w:rPr>
                <w:bCs/>
              </w:rPr>
              <w:t>Формы работы</w:t>
            </w:r>
          </w:p>
        </w:tc>
      </w:tr>
      <w:tr w:rsidR="00B808DC" w:rsidRPr="003A39F5" w:rsidTr="005208DE">
        <w:trPr>
          <w:cantSplit/>
          <w:trHeight w:val="1591"/>
        </w:trPr>
        <w:tc>
          <w:tcPr>
            <w:tcW w:w="2058" w:type="dxa"/>
            <w:tcBorders>
              <w:top w:val="single" w:sz="6" w:space="0" w:color="000000"/>
              <w:left w:val="single" w:sz="6" w:space="0" w:color="000000"/>
              <w:bottom w:val="single" w:sz="6" w:space="0" w:color="000000"/>
              <w:right w:val="single" w:sz="6" w:space="0" w:color="000000"/>
            </w:tcBorders>
            <w:vAlign w:val="center"/>
            <w:hideMark/>
          </w:tcPr>
          <w:p w:rsidR="00B808DC" w:rsidRPr="00B808DC" w:rsidRDefault="00B808DC" w:rsidP="005208DE">
            <w:pPr>
              <w:spacing w:before="100" w:beforeAutospacing="1" w:after="100" w:afterAutospacing="1"/>
              <w:jc w:val="center"/>
            </w:pPr>
            <w:r w:rsidRPr="00B808DC">
              <w:t>Октябрь</w:t>
            </w:r>
          </w:p>
        </w:tc>
        <w:tc>
          <w:tcPr>
            <w:tcW w:w="3344" w:type="dxa"/>
            <w:tcBorders>
              <w:top w:val="single" w:sz="6" w:space="0" w:color="000000"/>
              <w:left w:val="single" w:sz="6" w:space="0" w:color="000000"/>
              <w:bottom w:val="single" w:sz="6" w:space="0" w:color="000000"/>
              <w:right w:val="single" w:sz="6" w:space="0" w:color="000000"/>
            </w:tcBorders>
            <w:vAlign w:val="center"/>
            <w:hideMark/>
          </w:tcPr>
          <w:p w:rsidR="00B808DC" w:rsidRPr="00B808DC" w:rsidRDefault="00B808DC" w:rsidP="005208DE">
            <w:pPr>
              <w:spacing w:before="100" w:beforeAutospacing="1" w:after="100" w:afterAutospacing="1"/>
            </w:pPr>
            <w:r w:rsidRPr="00B808DC">
              <w:t>«В гостях у домовенка Кузи»</w:t>
            </w:r>
          </w:p>
        </w:tc>
        <w:tc>
          <w:tcPr>
            <w:tcW w:w="3544" w:type="dxa"/>
            <w:tcBorders>
              <w:top w:val="single" w:sz="6" w:space="0" w:color="000000"/>
              <w:left w:val="single" w:sz="6" w:space="0" w:color="000000"/>
              <w:bottom w:val="single" w:sz="6" w:space="0" w:color="000000"/>
              <w:right w:val="single" w:sz="6" w:space="0" w:color="000000"/>
            </w:tcBorders>
            <w:vAlign w:val="center"/>
            <w:hideMark/>
          </w:tcPr>
          <w:p w:rsidR="00B808DC" w:rsidRPr="00B808DC" w:rsidRDefault="00B808DC" w:rsidP="005208DE">
            <w:pPr>
              <w:jc w:val="center"/>
            </w:pPr>
            <w:r w:rsidRPr="00B808DC">
              <w:t>Основы театральной культуры.</w:t>
            </w:r>
          </w:p>
          <w:p w:rsidR="00B808DC" w:rsidRPr="00B808DC" w:rsidRDefault="00B808DC" w:rsidP="005208DE">
            <w:pPr>
              <w:jc w:val="center"/>
            </w:pPr>
            <w:r w:rsidRPr="00B808DC">
              <w:t>Ритмопластика.</w:t>
            </w:r>
          </w:p>
          <w:p w:rsidR="00B808DC" w:rsidRPr="00B808DC" w:rsidRDefault="00B808DC" w:rsidP="005208DE">
            <w:pPr>
              <w:jc w:val="center"/>
            </w:pPr>
            <w:r w:rsidRPr="00B808DC">
              <w:t>Культура и техника речи.</w:t>
            </w:r>
          </w:p>
          <w:p w:rsidR="00B808DC" w:rsidRPr="00B808DC" w:rsidRDefault="00B808DC" w:rsidP="005208DE">
            <w:pPr>
              <w:jc w:val="center"/>
            </w:pPr>
            <w:r w:rsidRPr="00B808DC">
              <w:t>Подготовка спектакля.</w:t>
            </w:r>
          </w:p>
        </w:tc>
      </w:tr>
      <w:tr w:rsidR="00B808DC" w:rsidRPr="003A39F5" w:rsidTr="005208DE">
        <w:trPr>
          <w:cantSplit/>
          <w:trHeight w:val="65"/>
        </w:trPr>
        <w:tc>
          <w:tcPr>
            <w:tcW w:w="0" w:type="auto"/>
            <w:vAlign w:val="center"/>
            <w:hideMark/>
          </w:tcPr>
          <w:p w:rsidR="00B808DC" w:rsidRPr="00B808DC" w:rsidRDefault="00B808DC" w:rsidP="005208DE"/>
        </w:tc>
        <w:tc>
          <w:tcPr>
            <w:tcW w:w="3344" w:type="dxa"/>
            <w:vAlign w:val="center"/>
            <w:hideMark/>
          </w:tcPr>
          <w:p w:rsidR="00B808DC" w:rsidRPr="00B808DC" w:rsidRDefault="00B808DC" w:rsidP="005208DE"/>
        </w:tc>
        <w:tc>
          <w:tcPr>
            <w:tcW w:w="3544" w:type="dxa"/>
            <w:vAlign w:val="center"/>
            <w:hideMark/>
          </w:tcPr>
          <w:p w:rsidR="00B808DC" w:rsidRPr="00B808DC" w:rsidRDefault="00B808DC" w:rsidP="005208DE">
            <w:pPr>
              <w:jc w:val="center"/>
            </w:pPr>
          </w:p>
        </w:tc>
      </w:tr>
      <w:tr w:rsidR="00B808DC" w:rsidRPr="003A39F5" w:rsidTr="005208DE">
        <w:trPr>
          <w:cantSplit/>
          <w:trHeight w:val="1134"/>
        </w:trPr>
        <w:tc>
          <w:tcPr>
            <w:tcW w:w="2058" w:type="dxa"/>
            <w:tcBorders>
              <w:top w:val="single" w:sz="6" w:space="0" w:color="000000"/>
              <w:left w:val="single" w:sz="6" w:space="0" w:color="000000"/>
              <w:bottom w:val="single" w:sz="6" w:space="0" w:color="000000"/>
              <w:right w:val="single" w:sz="6" w:space="0" w:color="000000"/>
            </w:tcBorders>
            <w:vAlign w:val="center"/>
            <w:hideMark/>
          </w:tcPr>
          <w:p w:rsidR="00B808DC" w:rsidRPr="00B808DC" w:rsidRDefault="00B808DC" w:rsidP="005208DE">
            <w:pPr>
              <w:spacing w:before="100" w:beforeAutospacing="1" w:after="100" w:afterAutospacing="1"/>
              <w:jc w:val="center"/>
            </w:pPr>
            <w:r w:rsidRPr="00B808DC">
              <w:t>Ноябрь</w:t>
            </w:r>
          </w:p>
        </w:tc>
        <w:tc>
          <w:tcPr>
            <w:tcW w:w="3344" w:type="dxa"/>
            <w:tcBorders>
              <w:top w:val="single" w:sz="6" w:space="0" w:color="000000"/>
              <w:left w:val="single" w:sz="6" w:space="0" w:color="000000"/>
              <w:bottom w:val="single" w:sz="6" w:space="0" w:color="000000"/>
              <w:right w:val="single" w:sz="6" w:space="0" w:color="000000"/>
            </w:tcBorders>
            <w:vAlign w:val="center"/>
            <w:hideMark/>
          </w:tcPr>
          <w:p w:rsidR="00B808DC" w:rsidRPr="00B808DC" w:rsidRDefault="00B808DC" w:rsidP="005208DE">
            <w:pPr>
              <w:spacing w:before="100" w:beforeAutospacing="1" w:after="100" w:afterAutospacing="1"/>
              <w:jc w:val="center"/>
            </w:pPr>
            <w:r w:rsidRPr="00B808DC">
              <w:t>«Сказка ложь, да в ней намек»</w:t>
            </w:r>
          </w:p>
        </w:tc>
        <w:tc>
          <w:tcPr>
            <w:tcW w:w="3544" w:type="dxa"/>
            <w:tcBorders>
              <w:top w:val="single" w:sz="6" w:space="0" w:color="000000"/>
              <w:left w:val="single" w:sz="6" w:space="0" w:color="000000"/>
              <w:bottom w:val="single" w:sz="6" w:space="0" w:color="000000"/>
              <w:right w:val="single" w:sz="6" w:space="0" w:color="000000"/>
            </w:tcBorders>
            <w:vAlign w:val="center"/>
            <w:hideMark/>
          </w:tcPr>
          <w:p w:rsidR="00B808DC" w:rsidRPr="00B808DC" w:rsidRDefault="00B808DC" w:rsidP="005208DE">
            <w:pPr>
              <w:jc w:val="center"/>
            </w:pPr>
            <w:r w:rsidRPr="00B808DC">
              <w:t>Основы театральной культуры.</w:t>
            </w:r>
          </w:p>
          <w:p w:rsidR="00B808DC" w:rsidRPr="00B808DC" w:rsidRDefault="00B808DC" w:rsidP="005208DE">
            <w:pPr>
              <w:jc w:val="center"/>
            </w:pPr>
            <w:r w:rsidRPr="00B808DC">
              <w:t>Ритмопластика.</w:t>
            </w:r>
          </w:p>
          <w:p w:rsidR="00B808DC" w:rsidRPr="00B808DC" w:rsidRDefault="00B808DC" w:rsidP="005208DE">
            <w:pPr>
              <w:jc w:val="center"/>
            </w:pPr>
            <w:r w:rsidRPr="00B808DC">
              <w:t>Культура и техника речи.</w:t>
            </w:r>
          </w:p>
          <w:p w:rsidR="00B808DC" w:rsidRPr="00B808DC" w:rsidRDefault="00B808DC" w:rsidP="005208DE">
            <w:pPr>
              <w:jc w:val="center"/>
            </w:pPr>
            <w:r w:rsidRPr="00B808DC">
              <w:t>Подготовка спектакля.</w:t>
            </w:r>
          </w:p>
        </w:tc>
      </w:tr>
      <w:tr w:rsidR="00B808DC" w:rsidRPr="003A39F5" w:rsidTr="005208DE">
        <w:trPr>
          <w:cantSplit/>
          <w:trHeight w:val="1134"/>
        </w:trPr>
        <w:tc>
          <w:tcPr>
            <w:tcW w:w="2058" w:type="dxa"/>
            <w:tcBorders>
              <w:top w:val="single" w:sz="6" w:space="0" w:color="000000"/>
              <w:left w:val="single" w:sz="6" w:space="0" w:color="000000"/>
              <w:bottom w:val="single" w:sz="6" w:space="0" w:color="000000"/>
              <w:right w:val="single" w:sz="6" w:space="0" w:color="000000"/>
            </w:tcBorders>
            <w:vAlign w:val="center"/>
            <w:hideMark/>
          </w:tcPr>
          <w:p w:rsidR="00B808DC" w:rsidRPr="00B808DC" w:rsidRDefault="00B808DC" w:rsidP="005208DE">
            <w:pPr>
              <w:spacing w:before="100" w:beforeAutospacing="1" w:after="100" w:afterAutospacing="1"/>
              <w:jc w:val="center"/>
            </w:pPr>
            <w:r w:rsidRPr="00B808DC">
              <w:t>Декабрь</w:t>
            </w:r>
          </w:p>
        </w:tc>
        <w:tc>
          <w:tcPr>
            <w:tcW w:w="3344" w:type="dxa"/>
            <w:tcBorders>
              <w:top w:val="single" w:sz="6" w:space="0" w:color="000000"/>
              <w:left w:val="single" w:sz="6" w:space="0" w:color="000000"/>
              <w:bottom w:val="single" w:sz="6" w:space="0" w:color="000000"/>
              <w:right w:val="single" w:sz="6" w:space="0" w:color="000000"/>
            </w:tcBorders>
            <w:vAlign w:val="center"/>
            <w:hideMark/>
          </w:tcPr>
          <w:p w:rsidR="00B808DC" w:rsidRPr="00B808DC" w:rsidRDefault="00B808DC" w:rsidP="005208DE">
            <w:pPr>
              <w:spacing w:before="100" w:beforeAutospacing="1" w:after="100" w:afterAutospacing="1"/>
              <w:jc w:val="center"/>
            </w:pPr>
            <w:r w:rsidRPr="00B808DC">
              <w:t>«Встреча с Гномом»</w:t>
            </w:r>
          </w:p>
        </w:tc>
        <w:tc>
          <w:tcPr>
            <w:tcW w:w="3544" w:type="dxa"/>
            <w:tcBorders>
              <w:top w:val="single" w:sz="6" w:space="0" w:color="000000"/>
              <w:left w:val="single" w:sz="6" w:space="0" w:color="000000"/>
              <w:bottom w:val="single" w:sz="6" w:space="0" w:color="000000"/>
              <w:right w:val="single" w:sz="6" w:space="0" w:color="000000"/>
            </w:tcBorders>
            <w:vAlign w:val="center"/>
            <w:hideMark/>
          </w:tcPr>
          <w:p w:rsidR="00B808DC" w:rsidRPr="00B808DC" w:rsidRDefault="00B808DC" w:rsidP="005208DE">
            <w:pPr>
              <w:jc w:val="center"/>
            </w:pPr>
            <w:r w:rsidRPr="00B808DC">
              <w:t>Основы театральной культуры.</w:t>
            </w:r>
          </w:p>
          <w:p w:rsidR="00B808DC" w:rsidRPr="00B808DC" w:rsidRDefault="00B808DC" w:rsidP="005208DE">
            <w:pPr>
              <w:jc w:val="center"/>
            </w:pPr>
            <w:r w:rsidRPr="00B808DC">
              <w:t>Ритмопластика.</w:t>
            </w:r>
          </w:p>
          <w:p w:rsidR="00B808DC" w:rsidRPr="00B808DC" w:rsidRDefault="00B808DC" w:rsidP="005208DE">
            <w:pPr>
              <w:jc w:val="center"/>
            </w:pPr>
            <w:r w:rsidRPr="00B808DC">
              <w:t>Культура и техника речи.</w:t>
            </w:r>
          </w:p>
          <w:p w:rsidR="00B808DC" w:rsidRPr="00B808DC" w:rsidRDefault="00B808DC" w:rsidP="005208DE">
            <w:pPr>
              <w:jc w:val="center"/>
            </w:pPr>
            <w:r w:rsidRPr="00B808DC">
              <w:t>Подготовка спектакля.</w:t>
            </w:r>
          </w:p>
        </w:tc>
      </w:tr>
      <w:tr w:rsidR="00B808DC" w:rsidRPr="003A39F5" w:rsidTr="005208DE">
        <w:trPr>
          <w:cantSplit/>
          <w:trHeight w:val="1134"/>
        </w:trPr>
        <w:tc>
          <w:tcPr>
            <w:tcW w:w="2058" w:type="dxa"/>
            <w:tcBorders>
              <w:top w:val="single" w:sz="6" w:space="0" w:color="000000"/>
              <w:left w:val="single" w:sz="6" w:space="0" w:color="000000"/>
              <w:bottom w:val="single" w:sz="6" w:space="0" w:color="000000"/>
              <w:right w:val="single" w:sz="6" w:space="0" w:color="000000"/>
            </w:tcBorders>
            <w:vAlign w:val="center"/>
            <w:hideMark/>
          </w:tcPr>
          <w:p w:rsidR="00B808DC" w:rsidRPr="00B808DC" w:rsidRDefault="00B808DC" w:rsidP="005208DE">
            <w:pPr>
              <w:spacing w:before="100" w:beforeAutospacing="1" w:after="100" w:afterAutospacing="1"/>
              <w:jc w:val="center"/>
            </w:pPr>
            <w:r w:rsidRPr="00B808DC">
              <w:t>Январь</w:t>
            </w:r>
          </w:p>
        </w:tc>
        <w:tc>
          <w:tcPr>
            <w:tcW w:w="3344" w:type="dxa"/>
            <w:tcBorders>
              <w:top w:val="single" w:sz="6" w:space="0" w:color="000000"/>
              <w:left w:val="single" w:sz="6" w:space="0" w:color="000000"/>
              <w:bottom w:val="single" w:sz="6" w:space="0" w:color="000000"/>
              <w:right w:val="single" w:sz="6" w:space="0" w:color="000000"/>
            </w:tcBorders>
            <w:vAlign w:val="center"/>
            <w:hideMark/>
          </w:tcPr>
          <w:p w:rsidR="00B808DC" w:rsidRPr="00B808DC" w:rsidRDefault="00B808DC" w:rsidP="005208DE">
            <w:pPr>
              <w:spacing w:before="100" w:beforeAutospacing="1" w:after="100" w:afterAutospacing="1"/>
              <w:jc w:val="center"/>
            </w:pPr>
            <w:r w:rsidRPr="00B808DC">
              <w:t>«К нам приехал Балаган»</w:t>
            </w:r>
          </w:p>
        </w:tc>
        <w:tc>
          <w:tcPr>
            <w:tcW w:w="3544" w:type="dxa"/>
            <w:tcBorders>
              <w:top w:val="single" w:sz="6" w:space="0" w:color="000000"/>
              <w:left w:val="single" w:sz="6" w:space="0" w:color="000000"/>
              <w:bottom w:val="single" w:sz="6" w:space="0" w:color="000000"/>
              <w:right w:val="single" w:sz="6" w:space="0" w:color="000000"/>
            </w:tcBorders>
            <w:vAlign w:val="center"/>
            <w:hideMark/>
          </w:tcPr>
          <w:p w:rsidR="00B808DC" w:rsidRPr="00B808DC" w:rsidRDefault="00B808DC" w:rsidP="005208DE">
            <w:pPr>
              <w:jc w:val="center"/>
            </w:pPr>
            <w:r w:rsidRPr="00B808DC">
              <w:t>Основы театральной культуры.</w:t>
            </w:r>
          </w:p>
          <w:p w:rsidR="00B808DC" w:rsidRPr="00B808DC" w:rsidRDefault="00B808DC" w:rsidP="005208DE">
            <w:pPr>
              <w:jc w:val="center"/>
            </w:pPr>
            <w:r w:rsidRPr="00B808DC">
              <w:t>Ритмопластика.</w:t>
            </w:r>
          </w:p>
          <w:p w:rsidR="00B808DC" w:rsidRPr="00B808DC" w:rsidRDefault="00B808DC" w:rsidP="005208DE">
            <w:pPr>
              <w:jc w:val="center"/>
            </w:pPr>
            <w:r w:rsidRPr="00B808DC">
              <w:t>Культура и техника речи.</w:t>
            </w:r>
          </w:p>
          <w:p w:rsidR="00B808DC" w:rsidRPr="00B808DC" w:rsidRDefault="00B808DC" w:rsidP="005208DE">
            <w:pPr>
              <w:jc w:val="center"/>
            </w:pPr>
            <w:r w:rsidRPr="00B808DC">
              <w:t>Подготовка спектакля.</w:t>
            </w:r>
          </w:p>
        </w:tc>
      </w:tr>
      <w:tr w:rsidR="00B808DC" w:rsidRPr="003A39F5" w:rsidTr="005208DE">
        <w:trPr>
          <w:cantSplit/>
          <w:trHeight w:val="1134"/>
        </w:trPr>
        <w:tc>
          <w:tcPr>
            <w:tcW w:w="2058" w:type="dxa"/>
            <w:tcBorders>
              <w:top w:val="single" w:sz="6" w:space="0" w:color="000000"/>
              <w:left w:val="single" w:sz="6" w:space="0" w:color="000000"/>
              <w:bottom w:val="single" w:sz="6" w:space="0" w:color="000000"/>
              <w:right w:val="single" w:sz="6" w:space="0" w:color="000000"/>
            </w:tcBorders>
            <w:vAlign w:val="center"/>
            <w:hideMark/>
          </w:tcPr>
          <w:p w:rsidR="00B808DC" w:rsidRPr="00B808DC" w:rsidRDefault="00B808DC" w:rsidP="005208DE">
            <w:pPr>
              <w:spacing w:before="100" w:beforeAutospacing="1" w:after="100" w:afterAutospacing="1"/>
              <w:jc w:val="center"/>
            </w:pPr>
            <w:r w:rsidRPr="00B808DC">
              <w:t>Февраль</w:t>
            </w:r>
          </w:p>
        </w:tc>
        <w:tc>
          <w:tcPr>
            <w:tcW w:w="3344" w:type="dxa"/>
            <w:tcBorders>
              <w:top w:val="single" w:sz="6" w:space="0" w:color="000000"/>
              <w:left w:val="single" w:sz="6" w:space="0" w:color="000000"/>
              <w:bottom w:val="single" w:sz="6" w:space="0" w:color="000000"/>
              <w:right w:val="single" w:sz="6" w:space="0" w:color="000000"/>
            </w:tcBorders>
            <w:vAlign w:val="center"/>
            <w:hideMark/>
          </w:tcPr>
          <w:p w:rsidR="00B808DC" w:rsidRPr="00B808DC" w:rsidRDefault="00B808DC" w:rsidP="005208DE">
            <w:pPr>
              <w:spacing w:before="100" w:beforeAutospacing="1" w:after="100" w:afterAutospacing="1"/>
              <w:jc w:val="center"/>
            </w:pPr>
            <w:r w:rsidRPr="00B808DC">
              <w:t>«Знакомимся с творчеством С.Я.Маршака»</w:t>
            </w:r>
          </w:p>
        </w:tc>
        <w:tc>
          <w:tcPr>
            <w:tcW w:w="3544" w:type="dxa"/>
            <w:tcBorders>
              <w:top w:val="single" w:sz="6" w:space="0" w:color="000000"/>
              <w:left w:val="single" w:sz="6" w:space="0" w:color="000000"/>
              <w:bottom w:val="single" w:sz="6" w:space="0" w:color="000000"/>
              <w:right w:val="single" w:sz="6" w:space="0" w:color="000000"/>
            </w:tcBorders>
            <w:vAlign w:val="center"/>
            <w:hideMark/>
          </w:tcPr>
          <w:p w:rsidR="00B808DC" w:rsidRPr="00B808DC" w:rsidRDefault="00B808DC" w:rsidP="005208DE">
            <w:pPr>
              <w:jc w:val="center"/>
            </w:pPr>
            <w:r w:rsidRPr="00B808DC">
              <w:t>Основы театральной культуры.</w:t>
            </w:r>
          </w:p>
          <w:p w:rsidR="00B808DC" w:rsidRPr="00B808DC" w:rsidRDefault="00B808DC" w:rsidP="005208DE">
            <w:pPr>
              <w:jc w:val="center"/>
            </w:pPr>
            <w:r w:rsidRPr="00B808DC">
              <w:t>Ритмопластика.</w:t>
            </w:r>
          </w:p>
          <w:p w:rsidR="00B808DC" w:rsidRPr="00B808DC" w:rsidRDefault="00B808DC" w:rsidP="005208DE">
            <w:pPr>
              <w:jc w:val="center"/>
            </w:pPr>
            <w:r w:rsidRPr="00B808DC">
              <w:t>Культура и техника речи.</w:t>
            </w:r>
          </w:p>
          <w:p w:rsidR="00B808DC" w:rsidRPr="00B808DC" w:rsidRDefault="00B808DC" w:rsidP="005208DE">
            <w:pPr>
              <w:jc w:val="center"/>
            </w:pPr>
            <w:r w:rsidRPr="00B808DC">
              <w:t>Подготовка спектакля.</w:t>
            </w:r>
          </w:p>
        </w:tc>
      </w:tr>
      <w:tr w:rsidR="00B808DC" w:rsidRPr="003A39F5" w:rsidTr="005208DE">
        <w:trPr>
          <w:cantSplit/>
          <w:trHeight w:val="1134"/>
        </w:trPr>
        <w:tc>
          <w:tcPr>
            <w:tcW w:w="2058" w:type="dxa"/>
            <w:tcBorders>
              <w:top w:val="single" w:sz="6" w:space="0" w:color="000000"/>
              <w:left w:val="single" w:sz="6" w:space="0" w:color="000000"/>
              <w:bottom w:val="single" w:sz="6" w:space="0" w:color="000000"/>
              <w:right w:val="single" w:sz="6" w:space="0" w:color="000000"/>
            </w:tcBorders>
            <w:vAlign w:val="center"/>
            <w:hideMark/>
          </w:tcPr>
          <w:p w:rsidR="00B808DC" w:rsidRPr="00B808DC" w:rsidRDefault="00B808DC" w:rsidP="005208DE">
            <w:pPr>
              <w:spacing w:before="100" w:beforeAutospacing="1" w:after="100" w:afterAutospacing="1"/>
              <w:jc w:val="center"/>
            </w:pPr>
            <w:r w:rsidRPr="00B808DC">
              <w:t>Март</w:t>
            </w:r>
          </w:p>
        </w:tc>
        <w:tc>
          <w:tcPr>
            <w:tcW w:w="3344" w:type="dxa"/>
            <w:tcBorders>
              <w:top w:val="single" w:sz="6" w:space="0" w:color="000000"/>
              <w:left w:val="single" w:sz="6" w:space="0" w:color="000000"/>
              <w:bottom w:val="single" w:sz="6" w:space="0" w:color="000000"/>
              <w:right w:val="single" w:sz="6" w:space="0" w:color="000000"/>
            </w:tcBorders>
            <w:vAlign w:val="center"/>
            <w:hideMark/>
          </w:tcPr>
          <w:p w:rsidR="00B808DC" w:rsidRPr="00B808DC" w:rsidRDefault="00B808DC" w:rsidP="005208DE">
            <w:pPr>
              <w:spacing w:before="100" w:beforeAutospacing="1" w:after="100" w:afterAutospacing="1"/>
              <w:jc w:val="center"/>
            </w:pPr>
            <w:r w:rsidRPr="00B808DC">
              <w:t>«Весна стучится в окна»</w:t>
            </w:r>
          </w:p>
        </w:tc>
        <w:tc>
          <w:tcPr>
            <w:tcW w:w="3544" w:type="dxa"/>
            <w:tcBorders>
              <w:top w:val="single" w:sz="6" w:space="0" w:color="000000"/>
              <w:left w:val="single" w:sz="6" w:space="0" w:color="000000"/>
              <w:bottom w:val="single" w:sz="6" w:space="0" w:color="000000"/>
              <w:right w:val="single" w:sz="6" w:space="0" w:color="000000"/>
            </w:tcBorders>
            <w:vAlign w:val="center"/>
            <w:hideMark/>
          </w:tcPr>
          <w:p w:rsidR="00B808DC" w:rsidRPr="00B808DC" w:rsidRDefault="00B808DC" w:rsidP="005208DE">
            <w:pPr>
              <w:jc w:val="center"/>
            </w:pPr>
            <w:r w:rsidRPr="00B808DC">
              <w:t>Основы театральной культуры.</w:t>
            </w:r>
          </w:p>
          <w:p w:rsidR="00B808DC" w:rsidRPr="00B808DC" w:rsidRDefault="00B808DC" w:rsidP="005208DE">
            <w:pPr>
              <w:jc w:val="center"/>
            </w:pPr>
            <w:r w:rsidRPr="00B808DC">
              <w:t>Ритмопластика.</w:t>
            </w:r>
          </w:p>
          <w:p w:rsidR="00B808DC" w:rsidRPr="00B808DC" w:rsidRDefault="00B808DC" w:rsidP="005208DE">
            <w:pPr>
              <w:jc w:val="center"/>
            </w:pPr>
            <w:r w:rsidRPr="00B808DC">
              <w:t>Культура и техника речи.</w:t>
            </w:r>
          </w:p>
          <w:p w:rsidR="00B808DC" w:rsidRPr="00B808DC" w:rsidRDefault="00B808DC" w:rsidP="005208DE">
            <w:pPr>
              <w:jc w:val="center"/>
            </w:pPr>
            <w:r w:rsidRPr="00B808DC">
              <w:t>Подготовка спектакля.</w:t>
            </w:r>
          </w:p>
        </w:tc>
      </w:tr>
      <w:tr w:rsidR="00B808DC" w:rsidRPr="003A39F5" w:rsidTr="005208DE">
        <w:trPr>
          <w:cantSplit/>
          <w:trHeight w:val="1134"/>
        </w:trPr>
        <w:tc>
          <w:tcPr>
            <w:tcW w:w="2058" w:type="dxa"/>
            <w:tcBorders>
              <w:top w:val="single" w:sz="6" w:space="0" w:color="000000"/>
              <w:left w:val="single" w:sz="6" w:space="0" w:color="000000"/>
              <w:bottom w:val="single" w:sz="6" w:space="0" w:color="000000"/>
              <w:right w:val="single" w:sz="6" w:space="0" w:color="000000"/>
            </w:tcBorders>
            <w:vAlign w:val="center"/>
            <w:hideMark/>
          </w:tcPr>
          <w:p w:rsidR="00B808DC" w:rsidRPr="00B808DC" w:rsidRDefault="00B808DC" w:rsidP="005208DE">
            <w:pPr>
              <w:spacing w:before="100" w:beforeAutospacing="1" w:after="100" w:afterAutospacing="1"/>
              <w:jc w:val="center"/>
            </w:pPr>
            <w:r w:rsidRPr="00B808DC">
              <w:lastRenderedPageBreak/>
              <w:t>Апрель</w:t>
            </w:r>
          </w:p>
        </w:tc>
        <w:tc>
          <w:tcPr>
            <w:tcW w:w="3344" w:type="dxa"/>
            <w:tcBorders>
              <w:top w:val="single" w:sz="6" w:space="0" w:color="000000"/>
              <w:left w:val="single" w:sz="6" w:space="0" w:color="000000"/>
              <w:bottom w:val="single" w:sz="6" w:space="0" w:color="000000"/>
              <w:right w:val="single" w:sz="6" w:space="0" w:color="000000"/>
            </w:tcBorders>
            <w:vAlign w:val="center"/>
            <w:hideMark/>
          </w:tcPr>
          <w:p w:rsidR="00B808DC" w:rsidRPr="00B808DC" w:rsidRDefault="00B808DC" w:rsidP="005208DE">
            <w:pPr>
              <w:spacing w:before="100" w:beforeAutospacing="1" w:after="100" w:afterAutospacing="1"/>
              <w:jc w:val="center"/>
            </w:pPr>
            <w:r w:rsidRPr="00B808DC">
              <w:t>«Уроки воспитания»</w:t>
            </w:r>
          </w:p>
        </w:tc>
        <w:tc>
          <w:tcPr>
            <w:tcW w:w="3544" w:type="dxa"/>
            <w:tcBorders>
              <w:top w:val="single" w:sz="6" w:space="0" w:color="000000"/>
              <w:left w:val="single" w:sz="6" w:space="0" w:color="000000"/>
              <w:bottom w:val="single" w:sz="6" w:space="0" w:color="000000"/>
              <w:right w:val="single" w:sz="6" w:space="0" w:color="000000"/>
            </w:tcBorders>
            <w:vAlign w:val="center"/>
            <w:hideMark/>
          </w:tcPr>
          <w:p w:rsidR="00B808DC" w:rsidRPr="00B808DC" w:rsidRDefault="00B808DC" w:rsidP="005208DE">
            <w:pPr>
              <w:jc w:val="center"/>
            </w:pPr>
            <w:r w:rsidRPr="00B808DC">
              <w:t>Основы театральной культуры.</w:t>
            </w:r>
          </w:p>
          <w:p w:rsidR="00B808DC" w:rsidRPr="00B808DC" w:rsidRDefault="00B808DC" w:rsidP="005208DE">
            <w:pPr>
              <w:jc w:val="center"/>
            </w:pPr>
            <w:r w:rsidRPr="00B808DC">
              <w:t>Ритмопластика.</w:t>
            </w:r>
          </w:p>
          <w:p w:rsidR="00B808DC" w:rsidRPr="00B808DC" w:rsidRDefault="00B808DC" w:rsidP="005208DE">
            <w:pPr>
              <w:jc w:val="center"/>
            </w:pPr>
            <w:r w:rsidRPr="00B808DC">
              <w:t>Культура и техника речи.</w:t>
            </w:r>
          </w:p>
          <w:p w:rsidR="00B808DC" w:rsidRPr="00B808DC" w:rsidRDefault="00B808DC" w:rsidP="005208DE">
            <w:pPr>
              <w:jc w:val="center"/>
            </w:pPr>
            <w:r w:rsidRPr="00B808DC">
              <w:t>Подготовка спектакля.</w:t>
            </w:r>
          </w:p>
        </w:tc>
      </w:tr>
      <w:tr w:rsidR="00B808DC" w:rsidRPr="003A39F5" w:rsidTr="005208DE">
        <w:trPr>
          <w:cantSplit/>
          <w:trHeight w:val="1134"/>
        </w:trPr>
        <w:tc>
          <w:tcPr>
            <w:tcW w:w="2058" w:type="dxa"/>
            <w:tcBorders>
              <w:top w:val="single" w:sz="6" w:space="0" w:color="000000"/>
              <w:left w:val="single" w:sz="6" w:space="0" w:color="000000"/>
              <w:bottom w:val="single" w:sz="6" w:space="0" w:color="000000"/>
              <w:right w:val="single" w:sz="6" w:space="0" w:color="000000"/>
            </w:tcBorders>
            <w:vAlign w:val="center"/>
            <w:hideMark/>
          </w:tcPr>
          <w:p w:rsidR="00B808DC" w:rsidRPr="00B808DC" w:rsidRDefault="00B808DC" w:rsidP="005208DE">
            <w:pPr>
              <w:spacing w:before="100" w:beforeAutospacing="1" w:after="100" w:afterAutospacing="1"/>
              <w:jc w:val="center"/>
            </w:pPr>
            <w:r w:rsidRPr="00B808DC">
              <w:t>Май</w:t>
            </w:r>
          </w:p>
        </w:tc>
        <w:tc>
          <w:tcPr>
            <w:tcW w:w="3344" w:type="dxa"/>
            <w:tcBorders>
              <w:top w:val="single" w:sz="6" w:space="0" w:color="000000"/>
              <w:left w:val="single" w:sz="6" w:space="0" w:color="000000"/>
              <w:bottom w:val="single" w:sz="6" w:space="0" w:color="000000"/>
              <w:right w:val="single" w:sz="6" w:space="0" w:color="000000"/>
            </w:tcBorders>
            <w:vAlign w:val="center"/>
            <w:hideMark/>
          </w:tcPr>
          <w:p w:rsidR="00B808DC" w:rsidRPr="00B808DC" w:rsidRDefault="00B808DC" w:rsidP="005208DE">
            <w:pPr>
              <w:spacing w:before="100" w:beforeAutospacing="1" w:after="100" w:afterAutospacing="1"/>
              <w:jc w:val="center"/>
            </w:pPr>
            <w:r w:rsidRPr="00B808DC">
              <w:t>«Мы творим»</w:t>
            </w:r>
          </w:p>
        </w:tc>
        <w:tc>
          <w:tcPr>
            <w:tcW w:w="3544" w:type="dxa"/>
            <w:tcBorders>
              <w:top w:val="single" w:sz="6" w:space="0" w:color="000000"/>
              <w:left w:val="single" w:sz="6" w:space="0" w:color="000000"/>
              <w:bottom w:val="single" w:sz="6" w:space="0" w:color="000000"/>
              <w:right w:val="single" w:sz="6" w:space="0" w:color="000000"/>
            </w:tcBorders>
            <w:vAlign w:val="center"/>
            <w:hideMark/>
          </w:tcPr>
          <w:p w:rsidR="00B808DC" w:rsidRPr="00B808DC" w:rsidRDefault="00B808DC" w:rsidP="005208DE">
            <w:pPr>
              <w:jc w:val="center"/>
            </w:pPr>
            <w:r w:rsidRPr="00B808DC">
              <w:t>Основы театральной культуры.</w:t>
            </w:r>
          </w:p>
          <w:p w:rsidR="00B808DC" w:rsidRPr="00B808DC" w:rsidRDefault="00B808DC" w:rsidP="005208DE">
            <w:pPr>
              <w:jc w:val="center"/>
            </w:pPr>
            <w:r w:rsidRPr="00B808DC">
              <w:t>Ритмопластика.</w:t>
            </w:r>
          </w:p>
          <w:p w:rsidR="00B808DC" w:rsidRPr="00B808DC" w:rsidRDefault="00B808DC" w:rsidP="005208DE">
            <w:pPr>
              <w:jc w:val="center"/>
            </w:pPr>
            <w:r w:rsidRPr="00B808DC">
              <w:t>Культура и техника речи.</w:t>
            </w:r>
          </w:p>
          <w:p w:rsidR="00B808DC" w:rsidRPr="00B808DC" w:rsidRDefault="00B808DC" w:rsidP="005208DE">
            <w:pPr>
              <w:jc w:val="center"/>
            </w:pPr>
            <w:r w:rsidRPr="00B808DC">
              <w:t>Подготовка спектакля.</w:t>
            </w:r>
          </w:p>
        </w:tc>
      </w:tr>
    </w:tbl>
    <w:p w:rsidR="00B808DC" w:rsidRDefault="00B808DC" w:rsidP="004E2211">
      <w:pPr>
        <w:spacing w:line="270" w:lineRule="atLeast"/>
        <w:rPr>
          <w:b/>
          <w:bCs/>
          <w:i/>
          <w:iCs/>
          <w:color w:val="262626"/>
        </w:rPr>
      </w:pPr>
    </w:p>
    <w:p w:rsidR="00B808DC" w:rsidRPr="00A64E44" w:rsidRDefault="00B808DC" w:rsidP="005E3E93">
      <w:pPr>
        <w:spacing w:line="270" w:lineRule="atLeast"/>
        <w:jc w:val="center"/>
        <w:rPr>
          <w:b/>
          <w:bCs/>
          <w:i/>
          <w:iCs/>
          <w:color w:val="262626"/>
        </w:rPr>
      </w:pPr>
    </w:p>
    <w:p w:rsidR="00A64E44" w:rsidRDefault="00A64E44" w:rsidP="001F7A44">
      <w:pPr>
        <w:numPr>
          <w:ilvl w:val="2"/>
          <w:numId w:val="60"/>
        </w:numPr>
        <w:spacing w:line="270" w:lineRule="atLeast"/>
        <w:jc w:val="center"/>
        <w:rPr>
          <w:b/>
          <w:bCs/>
          <w:iCs/>
          <w:color w:val="262626"/>
        </w:rPr>
      </w:pPr>
      <w:r w:rsidRPr="00A64E44">
        <w:rPr>
          <w:b/>
          <w:bCs/>
          <w:iCs/>
          <w:color w:val="262626"/>
        </w:rPr>
        <w:t>Материально-техническое обеспечение дополнительных общеразвивающих программ.</w:t>
      </w:r>
    </w:p>
    <w:p w:rsidR="00A64E44" w:rsidRPr="00A64E44" w:rsidRDefault="00A64E44" w:rsidP="00A64E44">
      <w:pPr>
        <w:spacing w:line="270" w:lineRule="atLeast"/>
        <w:ind w:left="1080"/>
        <w:rPr>
          <w:b/>
          <w:bCs/>
          <w:iCs/>
          <w:color w:val="262626"/>
        </w:rPr>
      </w:pPr>
    </w:p>
    <w:p w:rsidR="00A64E44" w:rsidRPr="004E2211" w:rsidRDefault="004E2211" w:rsidP="004E2211">
      <w:pPr>
        <w:spacing w:line="270" w:lineRule="atLeast"/>
        <w:ind w:left="1080"/>
        <w:rPr>
          <w:b/>
          <w:bCs/>
          <w:iCs/>
          <w:color w:val="262626"/>
        </w:rPr>
      </w:pPr>
      <w:r>
        <w:rPr>
          <w:b/>
          <w:bCs/>
          <w:iCs/>
          <w:color w:val="262626"/>
        </w:rPr>
        <w:t xml:space="preserve">                                  Кружок «Подготовка к школе</w:t>
      </w:r>
      <w:r w:rsidR="008F13A2">
        <w:rPr>
          <w:b/>
          <w:bCs/>
          <w:iCs/>
          <w:color w:val="262626"/>
        </w:rPr>
        <w:t>»</w:t>
      </w:r>
    </w:p>
    <w:p w:rsidR="004E2211" w:rsidRPr="004E2211" w:rsidRDefault="008F13A2" w:rsidP="004E2211">
      <w:pPr>
        <w:pStyle w:val="a8"/>
        <w:shd w:val="clear" w:color="auto" w:fill="FFFFFF"/>
        <w:spacing w:after="120" w:line="240" w:lineRule="atLeast"/>
        <w:jc w:val="center"/>
        <w:rPr>
          <w:b/>
          <w:color w:val="262626"/>
        </w:rPr>
      </w:pPr>
      <w:r w:rsidRPr="00A64E44">
        <w:rPr>
          <w:b/>
          <w:color w:val="262626"/>
        </w:rPr>
        <w:t xml:space="preserve">Учебно-методический комплект </w:t>
      </w:r>
      <w:r w:rsidR="004E2211">
        <w:rPr>
          <w:b/>
          <w:color w:val="262626"/>
        </w:rPr>
        <w:t xml:space="preserve"> </w:t>
      </w:r>
    </w:p>
    <w:p w:rsidR="004E2211" w:rsidRPr="004E2211" w:rsidRDefault="004E2211" w:rsidP="004E2211">
      <w:pPr>
        <w:tabs>
          <w:tab w:val="left" w:pos="1465"/>
        </w:tabs>
        <w:jc w:val="both"/>
      </w:pPr>
      <w:r w:rsidRPr="004E2211">
        <w:t>1.АлексееваМ.М.,Яшина В.И. Методика развития речи и обучения родному языку дошкольников. М., 1998</w:t>
      </w:r>
    </w:p>
    <w:p w:rsidR="004E2211" w:rsidRPr="004E2211" w:rsidRDefault="004E2211" w:rsidP="004E2211">
      <w:pPr>
        <w:tabs>
          <w:tab w:val="left" w:pos="1465"/>
        </w:tabs>
        <w:jc w:val="both"/>
      </w:pPr>
      <w:r w:rsidRPr="004E2211">
        <w:t>2.Бухвостова С.С. Формирование выразительной речи у детей старшего дошкольного возраста. Курск, 1976</w:t>
      </w:r>
    </w:p>
    <w:p w:rsidR="004E2211" w:rsidRPr="004E2211" w:rsidRDefault="004E2211" w:rsidP="004E2211">
      <w:pPr>
        <w:tabs>
          <w:tab w:val="left" w:pos="1465"/>
        </w:tabs>
        <w:jc w:val="both"/>
      </w:pPr>
      <w:r w:rsidRPr="004E2211">
        <w:t>3.Гербова В.В. Занятия по развитию речи с детьми 4-6 лет. М., «Просвещение», 1987</w:t>
      </w:r>
    </w:p>
    <w:p w:rsidR="004E2211" w:rsidRPr="004E2211" w:rsidRDefault="004E2211" w:rsidP="004E2211">
      <w:pPr>
        <w:tabs>
          <w:tab w:val="left" w:pos="1465"/>
        </w:tabs>
        <w:jc w:val="both"/>
      </w:pPr>
      <w:r w:rsidRPr="004E2211">
        <w:t>4.Ефименкова Л.Н. Формирование речи у дошкольников. М., 1985</w:t>
      </w:r>
    </w:p>
    <w:p w:rsidR="004E2211" w:rsidRPr="004E2211" w:rsidRDefault="004E2211" w:rsidP="004E2211">
      <w:pPr>
        <w:tabs>
          <w:tab w:val="left" w:pos="1465"/>
        </w:tabs>
        <w:jc w:val="both"/>
      </w:pPr>
      <w:r w:rsidRPr="004E2211">
        <w:t>5.Коссаковская Е.А. Игрушка в жизни ребёнка. М., «Просвещение»,1988</w:t>
      </w:r>
    </w:p>
    <w:p w:rsidR="004E2211" w:rsidRPr="004E2211" w:rsidRDefault="004E2211" w:rsidP="004E2211">
      <w:pPr>
        <w:tabs>
          <w:tab w:val="left" w:pos="1465"/>
        </w:tabs>
        <w:jc w:val="both"/>
      </w:pPr>
      <w:r w:rsidRPr="004E2211">
        <w:t>6.Короткова Э. Обучение детей дошкольного возраста рассказыванию. М., 1982</w:t>
      </w:r>
    </w:p>
    <w:p w:rsidR="004E2211" w:rsidRPr="004E2211" w:rsidRDefault="004E2211" w:rsidP="004E2211">
      <w:pPr>
        <w:tabs>
          <w:tab w:val="left" w:pos="1465"/>
        </w:tabs>
        <w:jc w:val="both"/>
      </w:pPr>
      <w:r w:rsidRPr="004E2211">
        <w:t>7.Нищева Н.В. Система коррекционной работы в логопедической группе для детей с общим недоразвитием речи. С-Петербург, «Детство-пресс»,2004</w:t>
      </w:r>
    </w:p>
    <w:p w:rsidR="004E2211" w:rsidRPr="004E2211" w:rsidRDefault="004E2211" w:rsidP="004E2211">
      <w:pPr>
        <w:tabs>
          <w:tab w:val="left" w:pos="1465"/>
        </w:tabs>
        <w:jc w:val="both"/>
      </w:pPr>
      <w:r w:rsidRPr="004E2211">
        <w:t>8.Новоторцева Н. Развитие речи детей.,Ярославль,1996</w:t>
      </w:r>
    </w:p>
    <w:p w:rsidR="004E2211" w:rsidRPr="004E2211" w:rsidRDefault="004E2211" w:rsidP="004E2211">
      <w:pPr>
        <w:tabs>
          <w:tab w:val="left" w:pos="1465"/>
        </w:tabs>
        <w:jc w:val="both"/>
      </w:pPr>
      <w:r w:rsidRPr="004E2211">
        <w:t>9.Парамонова Л.Г. Упражнения на развитие речи для подготовки ребёнка к школе. М.:ООО «Аквариум-Принт», К.:ОАО «Дом печати-ВЯТКА», 2005</w:t>
      </w:r>
    </w:p>
    <w:p w:rsidR="004E2211" w:rsidRPr="004E2211" w:rsidRDefault="004E2211" w:rsidP="004E2211">
      <w:pPr>
        <w:tabs>
          <w:tab w:val="left" w:pos="1465"/>
        </w:tabs>
        <w:jc w:val="both"/>
      </w:pPr>
      <w:r w:rsidRPr="004E2211">
        <w:t>10.Поваляева М.А. Коррекционная педагогика. Взаимодействие специалистов. Ростов-на-Дону: «Феникс», 2002</w:t>
      </w:r>
    </w:p>
    <w:p w:rsidR="004E2211" w:rsidRPr="004E2211" w:rsidRDefault="004E2211" w:rsidP="004E2211">
      <w:pPr>
        <w:tabs>
          <w:tab w:val="left" w:pos="1465"/>
        </w:tabs>
        <w:jc w:val="both"/>
      </w:pPr>
      <w:r w:rsidRPr="004E2211">
        <w:t>11.Парамонова Л., Головнева Н. Подготовка к школе. С-Петербург, 1998</w:t>
      </w:r>
    </w:p>
    <w:p w:rsidR="004E2211" w:rsidRPr="004E2211" w:rsidRDefault="004E2211" w:rsidP="004E2211">
      <w:pPr>
        <w:tabs>
          <w:tab w:val="left" w:pos="1465"/>
        </w:tabs>
        <w:jc w:val="both"/>
      </w:pPr>
      <w:r w:rsidRPr="004E2211">
        <w:t xml:space="preserve">12.Рождественская </w:t>
      </w:r>
      <w:r>
        <w:t>В.И., Радина Е.Н. Воспитание пра</w:t>
      </w:r>
      <w:r w:rsidRPr="004E2211">
        <w:t>вильной речи у детей дошкольного возраста. М.: «Просвещение», 1968</w:t>
      </w:r>
    </w:p>
    <w:p w:rsidR="004E2211" w:rsidRPr="004E2211" w:rsidRDefault="004E2211" w:rsidP="004E2211">
      <w:pPr>
        <w:tabs>
          <w:tab w:val="left" w:pos="1465"/>
        </w:tabs>
        <w:jc w:val="both"/>
      </w:pPr>
      <w:r w:rsidRPr="004E2211">
        <w:t>13.Садретдинова Г. Ф., Смирнова М.В. Планирование и содержание занятий с детьми 3-х  - 4-х лет. С-Петербург, 1997</w:t>
      </w:r>
    </w:p>
    <w:p w:rsidR="004E2211" w:rsidRPr="004E2211" w:rsidRDefault="004E2211" w:rsidP="004E2211">
      <w:pPr>
        <w:tabs>
          <w:tab w:val="left" w:pos="1465"/>
        </w:tabs>
        <w:jc w:val="both"/>
      </w:pPr>
      <w:r w:rsidRPr="004E2211">
        <w:t xml:space="preserve">14.Струнина Е.М., Ушакова О.С. Развитие речи детей 4-5 лет. Методические рекомендации, конспекты занятий, игры и упражнения. М., «Вента-Граф», 2007 </w:t>
      </w:r>
    </w:p>
    <w:p w:rsidR="004E2211" w:rsidRPr="004E2211" w:rsidRDefault="004E2211" w:rsidP="004E2211">
      <w:pPr>
        <w:tabs>
          <w:tab w:val="left" w:pos="1465"/>
        </w:tabs>
        <w:jc w:val="both"/>
      </w:pPr>
      <w:r w:rsidRPr="004E2211">
        <w:t xml:space="preserve">15.Струнина Е.М., Ушакова О.С. Развитие речи детей 6-7 лет. Методические рекомендации, конспекты занятий, игры и упражнения. М., «Вента-Граф», 2007 </w:t>
      </w:r>
    </w:p>
    <w:p w:rsidR="004E2211" w:rsidRPr="004E2211" w:rsidRDefault="004E2211" w:rsidP="004E2211">
      <w:pPr>
        <w:tabs>
          <w:tab w:val="left" w:pos="1465"/>
        </w:tabs>
        <w:jc w:val="both"/>
      </w:pPr>
      <w:r w:rsidRPr="004E2211">
        <w:t>16.Федоренко Л.П., Фомичева И.А. и др. Методика развития речи детей  дошкольного возраста. М.,1984</w:t>
      </w:r>
    </w:p>
    <w:p w:rsidR="004E2211" w:rsidRPr="004E2211" w:rsidRDefault="004E2211" w:rsidP="004E2211">
      <w:pPr>
        <w:tabs>
          <w:tab w:val="left" w:pos="1465"/>
        </w:tabs>
        <w:jc w:val="both"/>
      </w:pPr>
      <w:r w:rsidRPr="004E2211">
        <w:t>17.Филичева Т.Б., Соболева А.В. Развитие речи дошкольников. М., 2003</w:t>
      </w:r>
    </w:p>
    <w:p w:rsidR="004E2211" w:rsidRPr="004E2211" w:rsidRDefault="004E2211" w:rsidP="004E2211">
      <w:pPr>
        <w:tabs>
          <w:tab w:val="left" w:pos="1465"/>
        </w:tabs>
        <w:jc w:val="both"/>
      </w:pPr>
      <w:r w:rsidRPr="004E2211">
        <w:t>18.Филичева Т.Б. Особ-ти формирование речи у детей дошкольного возраста. М., 2000</w:t>
      </w:r>
    </w:p>
    <w:p w:rsidR="004E2211" w:rsidRPr="004E2211" w:rsidRDefault="004E2211" w:rsidP="004E2211">
      <w:pPr>
        <w:tabs>
          <w:tab w:val="left" w:pos="1465"/>
        </w:tabs>
        <w:jc w:val="both"/>
      </w:pPr>
      <w:r w:rsidRPr="004E2211">
        <w:t>19.Швайко Г.С. / Под ред. Гербовой В.В. Игры и игровые упражнения для развития речи. М., «Просвещение», 1988</w:t>
      </w:r>
    </w:p>
    <w:p w:rsidR="004E2211" w:rsidRPr="008F13A2" w:rsidRDefault="004E2211" w:rsidP="004E2211">
      <w:pPr>
        <w:pStyle w:val="a8"/>
        <w:shd w:val="clear" w:color="auto" w:fill="FFFFFF"/>
        <w:spacing w:after="120" w:line="240" w:lineRule="atLeast"/>
        <w:jc w:val="center"/>
        <w:rPr>
          <w:color w:val="262626"/>
        </w:rPr>
      </w:pPr>
    </w:p>
    <w:p w:rsidR="004E2211" w:rsidRDefault="004E2211" w:rsidP="004E2211">
      <w:pPr>
        <w:pStyle w:val="a8"/>
        <w:shd w:val="clear" w:color="auto" w:fill="FFFFFF"/>
        <w:spacing w:after="120" w:line="240" w:lineRule="atLeast"/>
        <w:jc w:val="center"/>
        <w:rPr>
          <w:b/>
          <w:color w:val="333333"/>
        </w:rPr>
      </w:pPr>
    </w:p>
    <w:p w:rsidR="008F13A2" w:rsidRPr="008F13A2" w:rsidRDefault="008F13A2" w:rsidP="004E2211">
      <w:pPr>
        <w:pStyle w:val="a8"/>
        <w:shd w:val="clear" w:color="auto" w:fill="FFFFFF"/>
        <w:spacing w:after="120" w:line="240" w:lineRule="atLeast"/>
        <w:jc w:val="center"/>
        <w:rPr>
          <w:b/>
          <w:bCs/>
          <w:color w:val="0D0D0D"/>
        </w:rPr>
      </w:pPr>
      <w:r w:rsidRPr="008F13A2">
        <w:rPr>
          <w:b/>
          <w:color w:val="333333"/>
        </w:rPr>
        <w:lastRenderedPageBreak/>
        <w:t xml:space="preserve">Кружок </w:t>
      </w:r>
      <w:r w:rsidR="004E2211">
        <w:rPr>
          <w:b/>
          <w:color w:val="333333"/>
        </w:rPr>
        <w:t xml:space="preserve"> </w:t>
      </w:r>
      <w:r w:rsidRPr="008F13A2">
        <w:rPr>
          <w:b/>
          <w:color w:val="333333"/>
        </w:rPr>
        <w:t xml:space="preserve"> «</w:t>
      </w:r>
      <w:r w:rsidR="004E2211">
        <w:rPr>
          <w:b/>
          <w:color w:val="333333"/>
        </w:rPr>
        <w:t xml:space="preserve"> Физкультурные занятия в детском саду</w:t>
      </w:r>
      <w:r w:rsidRPr="008F13A2">
        <w:rPr>
          <w:b/>
          <w:color w:val="333333"/>
        </w:rPr>
        <w:t>»</w:t>
      </w:r>
    </w:p>
    <w:p w:rsidR="004E2211" w:rsidRPr="004E2211" w:rsidRDefault="004E2211" w:rsidP="004E2211">
      <w:pPr>
        <w:spacing w:line="276" w:lineRule="auto"/>
        <w:ind w:right="-568"/>
        <w:jc w:val="center"/>
        <w:rPr>
          <w:rFonts w:ascii="Times New Roman CYR" w:hAnsi="Times New Roman CYR" w:cs="Times New Roman CYR"/>
          <w:b/>
        </w:rPr>
      </w:pPr>
      <w:r w:rsidRPr="004E2211">
        <w:rPr>
          <w:rFonts w:ascii="Times New Roman CYR" w:hAnsi="Times New Roman CYR" w:cs="Times New Roman CYR"/>
          <w:b/>
        </w:rPr>
        <w:t>Материально-техническое оснащение.</w:t>
      </w:r>
    </w:p>
    <w:p w:rsidR="004E2211" w:rsidRPr="004E2211" w:rsidRDefault="004E2211" w:rsidP="004E2211">
      <w:pPr>
        <w:spacing w:line="276" w:lineRule="auto"/>
        <w:ind w:right="-568"/>
        <w:jc w:val="both"/>
      </w:pPr>
      <w:r w:rsidRPr="004E2211">
        <w:rPr>
          <w:rFonts w:ascii="Times New Roman CYR" w:hAnsi="Times New Roman CYR" w:cs="Times New Roman CYR"/>
        </w:rPr>
        <w:t xml:space="preserve"> </w:t>
      </w:r>
      <w:r w:rsidRPr="004E2211">
        <w:t xml:space="preserve"> </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835"/>
        <w:gridCol w:w="6593"/>
      </w:tblGrid>
      <w:tr w:rsidR="004E2211" w:rsidRPr="004E2211" w:rsidTr="004E2211">
        <w:trPr>
          <w:trHeight w:val="416"/>
        </w:trPr>
        <w:tc>
          <w:tcPr>
            <w:tcW w:w="534" w:type="dxa"/>
          </w:tcPr>
          <w:p w:rsidR="004E2211" w:rsidRPr="004E2211" w:rsidRDefault="004E2211" w:rsidP="005208DE">
            <w:pPr>
              <w:tabs>
                <w:tab w:val="left" w:pos="3851"/>
              </w:tabs>
              <w:ind w:right="742"/>
            </w:pPr>
            <w:r w:rsidRPr="004E2211">
              <w:t>№</w:t>
            </w:r>
          </w:p>
        </w:tc>
        <w:tc>
          <w:tcPr>
            <w:tcW w:w="2835" w:type="dxa"/>
            <w:vAlign w:val="center"/>
          </w:tcPr>
          <w:p w:rsidR="004E2211" w:rsidRPr="004E2211" w:rsidRDefault="004E2211" w:rsidP="005208DE">
            <w:pPr>
              <w:tabs>
                <w:tab w:val="left" w:pos="3851"/>
              </w:tabs>
              <w:jc w:val="center"/>
            </w:pPr>
            <w:r w:rsidRPr="004E2211">
              <w:t>Наименование</w:t>
            </w:r>
          </w:p>
        </w:tc>
        <w:tc>
          <w:tcPr>
            <w:tcW w:w="6593" w:type="dxa"/>
            <w:vAlign w:val="center"/>
          </w:tcPr>
          <w:p w:rsidR="004E2211" w:rsidRPr="004E2211" w:rsidRDefault="004E2211" w:rsidP="005208DE">
            <w:pPr>
              <w:tabs>
                <w:tab w:val="left" w:pos="3851"/>
              </w:tabs>
              <w:jc w:val="center"/>
            </w:pPr>
            <w:r w:rsidRPr="004E2211">
              <w:t>Оснащение</w:t>
            </w:r>
          </w:p>
        </w:tc>
      </w:tr>
      <w:tr w:rsidR="004E2211" w:rsidRPr="004E2211" w:rsidTr="004E2211">
        <w:trPr>
          <w:trHeight w:val="1978"/>
        </w:trPr>
        <w:tc>
          <w:tcPr>
            <w:tcW w:w="534" w:type="dxa"/>
          </w:tcPr>
          <w:p w:rsidR="004E2211" w:rsidRPr="004E2211" w:rsidRDefault="004E2211" w:rsidP="005208DE">
            <w:pPr>
              <w:tabs>
                <w:tab w:val="left" w:pos="3851"/>
              </w:tabs>
              <w:ind w:right="-108"/>
            </w:pPr>
            <w:r w:rsidRPr="004E2211">
              <w:t>1</w:t>
            </w:r>
          </w:p>
        </w:tc>
        <w:tc>
          <w:tcPr>
            <w:tcW w:w="2835" w:type="dxa"/>
          </w:tcPr>
          <w:p w:rsidR="004E2211" w:rsidRPr="004E2211" w:rsidRDefault="004E2211" w:rsidP="005208DE">
            <w:pPr>
              <w:tabs>
                <w:tab w:val="left" w:pos="3851"/>
              </w:tabs>
            </w:pPr>
            <w:r w:rsidRPr="004E2211">
              <w:t>Физкультурный зал</w:t>
            </w:r>
          </w:p>
          <w:p w:rsidR="004E2211" w:rsidRPr="004E2211" w:rsidRDefault="004E2211" w:rsidP="005208DE">
            <w:pPr>
              <w:tabs>
                <w:tab w:val="left" w:pos="3851"/>
              </w:tabs>
            </w:pPr>
          </w:p>
          <w:p w:rsidR="004E2211" w:rsidRPr="004E2211" w:rsidRDefault="004E2211" w:rsidP="005208DE">
            <w:pPr>
              <w:tabs>
                <w:tab w:val="left" w:pos="3851"/>
              </w:tabs>
            </w:pPr>
            <w:r w:rsidRPr="004E2211">
              <w:tab/>
            </w:r>
          </w:p>
          <w:p w:rsidR="004E2211" w:rsidRPr="004E2211" w:rsidRDefault="004E2211" w:rsidP="005208DE">
            <w:pPr>
              <w:tabs>
                <w:tab w:val="left" w:pos="3851"/>
              </w:tabs>
            </w:pPr>
          </w:p>
        </w:tc>
        <w:tc>
          <w:tcPr>
            <w:tcW w:w="6593" w:type="dxa"/>
          </w:tcPr>
          <w:p w:rsidR="004E2211" w:rsidRPr="004E2211" w:rsidRDefault="004E2211" w:rsidP="005208DE">
            <w:pPr>
              <w:pStyle w:val="af"/>
              <w:jc w:val="both"/>
              <w:rPr>
                <w:rFonts w:ascii="Times New Roman" w:hAnsi="Times New Roman"/>
                <w:sz w:val="24"/>
                <w:szCs w:val="24"/>
              </w:rPr>
            </w:pPr>
            <w:r w:rsidRPr="004E2211">
              <w:rPr>
                <w:rFonts w:ascii="Times New Roman" w:hAnsi="Times New Roman"/>
                <w:sz w:val="24"/>
                <w:szCs w:val="24"/>
              </w:rPr>
              <w:t>Гимнастическая стенка  (2 пролета) – 1 шт.</w:t>
            </w:r>
          </w:p>
          <w:p w:rsidR="004E2211" w:rsidRPr="004E2211" w:rsidRDefault="004E2211" w:rsidP="005208DE">
            <w:pPr>
              <w:pStyle w:val="af"/>
              <w:ind w:left="-108"/>
              <w:jc w:val="both"/>
              <w:rPr>
                <w:rFonts w:ascii="Times New Roman" w:hAnsi="Times New Roman"/>
                <w:sz w:val="24"/>
                <w:szCs w:val="24"/>
              </w:rPr>
            </w:pPr>
            <w:r w:rsidRPr="004E2211">
              <w:rPr>
                <w:rFonts w:ascii="Times New Roman" w:hAnsi="Times New Roman"/>
                <w:sz w:val="24"/>
                <w:szCs w:val="24"/>
              </w:rPr>
              <w:t xml:space="preserve"> Приставные лестницы к стенке – 2 шт.</w:t>
            </w:r>
          </w:p>
          <w:p w:rsidR="004E2211" w:rsidRPr="004E2211" w:rsidRDefault="004E2211" w:rsidP="005208DE">
            <w:pPr>
              <w:pStyle w:val="af"/>
              <w:ind w:left="-108"/>
              <w:jc w:val="both"/>
              <w:rPr>
                <w:rFonts w:ascii="Times New Roman" w:hAnsi="Times New Roman"/>
                <w:sz w:val="24"/>
                <w:szCs w:val="24"/>
              </w:rPr>
            </w:pPr>
            <w:r w:rsidRPr="004E2211">
              <w:rPr>
                <w:rFonts w:ascii="Times New Roman" w:hAnsi="Times New Roman"/>
                <w:sz w:val="24"/>
                <w:szCs w:val="24"/>
              </w:rPr>
              <w:t xml:space="preserve"> Скамейки гимнастические:</w:t>
            </w:r>
          </w:p>
          <w:p w:rsidR="004E2211" w:rsidRPr="004E2211" w:rsidRDefault="004E2211" w:rsidP="005208DE">
            <w:pPr>
              <w:pStyle w:val="af"/>
              <w:ind w:left="708"/>
              <w:jc w:val="both"/>
              <w:rPr>
                <w:rFonts w:ascii="Times New Roman" w:hAnsi="Times New Roman"/>
                <w:sz w:val="24"/>
                <w:szCs w:val="24"/>
              </w:rPr>
            </w:pPr>
            <w:r w:rsidRPr="004E2211">
              <w:rPr>
                <w:rFonts w:ascii="Times New Roman" w:hAnsi="Times New Roman"/>
                <w:sz w:val="24"/>
                <w:szCs w:val="24"/>
              </w:rPr>
              <w:t xml:space="preserve">- высота 30 см. – 1 шт. </w:t>
            </w:r>
          </w:p>
          <w:p w:rsidR="004E2211" w:rsidRPr="004E2211" w:rsidRDefault="004E2211" w:rsidP="005208DE">
            <w:pPr>
              <w:pStyle w:val="af"/>
              <w:jc w:val="both"/>
              <w:rPr>
                <w:rFonts w:ascii="Times New Roman" w:hAnsi="Times New Roman"/>
                <w:sz w:val="24"/>
                <w:szCs w:val="24"/>
              </w:rPr>
            </w:pPr>
            <w:r w:rsidRPr="004E2211">
              <w:rPr>
                <w:rFonts w:ascii="Times New Roman" w:hAnsi="Times New Roman"/>
                <w:sz w:val="24"/>
                <w:szCs w:val="24"/>
              </w:rPr>
              <w:t>Гимнастические маты – 2 шт.</w:t>
            </w:r>
          </w:p>
          <w:p w:rsidR="004E2211" w:rsidRPr="004E2211" w:rsidRDefault="004E2211" w:rsidP="005208DE">
            <w:pPr>
              <w:pStyle w:val="af"/>
              <w:ind w:left="708"/>
              <w:jc w:val="both"/>
              <w:rPr>
                <w:rFonts w:ascii="Times New Roman" w:hAnsi="Times New Roman"/>
                <w:sz w:val="24"/>
                <w:szCs w:val="24"/>
              </w:rPr>
            </w:pPr>
            <w:r w:rsidRPr="004E2211">
              <w:rPr>
                <w:rFonts w:ascii="Times New Roman" w:hAnsi="Times New Roman"/>
                <w:sz w:val="24"/>
                <w:szCs w:val="24"/>
              </w:rPr>
              <w:t xml:space="preserve"> Дуги для подлезания:</w:t>
            </w:r>
          </w:p>
          <w:p w:rsidR="004E2211" w:rsidRPr="004E2211" w:rsidRDefault="004E2211" w:rsidP="005208DE">
            <w:pPr>
              <w:pStyle w:val="af"/>
              <w:ind w:left="708"/>
              <w:jc w:val="both"/>
              <w:rPr>
                <w:rFonts w:ascii="Times New Roman" w:hAnsi="Times New Roman"/>
                <w:sz w:val="24"/>
                <w:szCs w:val="24"/>
              </w:rPr>
            </w:pPr>
            <w:r w:rsidRPr="004E2211">
              <w:rPr>
                <w:rFonts w:ascii="Times New Roman" w:hAnsi="Times New Roman"/>
                <w:sz w:val="24"/>
                <w:szCs w:val="24"/>
              </w:rPr>
              <w:t>- высота 50 см. – 3 шт.</w:t>
            </w:r>
          </w:p>
          <w:p w:rsidR="004E2211" w:rsidRPr="004E2211" w:rsidRDefault="004E2211" w:rsidP="005208DE">
            <w:pPr>
              <w:pStyle w:val="af"/>
              <w:ind w:left="708"/>
              <w:jc w:val="both"/>
              <w:rPr>
                <w:rFonts w:ascii="Times New Roman" w:hAnsi="Times New Roman"/>
                <w:sz w:val="24"/>
                <w:szCs w:val="24"/>
              </w:rPr>
            </w:pPr>
            <w:r w:rsidRPr="004E2211">
              <w:rPr>
                <w:rFonts w:ascii="Times New Roman" w:hAnsi="Times New Roman"/>
                <w:sz w:val="24"/>
                <w:szCs w:val="24"/>
              </w:rPr>
              <w:t>- высота 30 см. – 1 шт.</w:t>
            </w:r>
          </w:p>
          <w:p w:rsidR="004E2211" w:rsidRPr="004E2211" w:rsidRDefault="004E2211" w:rsidP="005208DE">
            <w:pPr>
              <w:pStyle w:val="af"/>
              <w:jc w:val="both"/>
              <w:rPr>
                <w:rFonts w:ascii="Times New Roman" w:hAnsi="Times New Roman"/>
                <w:sz w:val="24"/>
                <w:szCs w:val="24"/>
              </w:rPr>
            </w:pPr>
            <w:r w:rsidRPr="004E2211">
              <w:rPr>
                <w:rFonts w:ascii="Times New Roman" w:hAnsi="Times New Roman"/>
                <w:sz w:val="24"/>
                <w:szCs w:val="24"/>
              </w:rPr>
              <w:t>Обручи (диаметр 80см.) – 18 шт.</w:t>
            </w:r>
          </w:p>
          <w:p w:rsidR="004E2211" w:rsidRPr="004E2211" w:rsidRDefault="004E2211" w:rsidP="005208DE">
            <w:pPr>
              <w:pStyle w:val="af"/>
              <w:jc w:val="both"/>
              <w:rPr>
                <w:rFonts w:ascii="Times New Roman" w:hAnsi="Times New Roman"/>
                <w:sz w:val="24"/>
                <w:szCs w:val="24"/>
              </w:rPr>
            </w:pPr>
            <w:r w:rsidRPr="004E2211">
              <w:rPr>
                <w:rFonts w:ascii="Times New Roman" w:hAnsi="Times New Roman"/>
                <w:sz w:val="24"/>
                <w:szCs w:val="24"/>
              </w:rPr>
              <w:t>Палки гимнастические:</w:t>
            </w:r>
          </w:p>
          <w:p w:rsidR="004E2211" w:rsidRPr="004E2211" w:rsidRDefault="004E2211" w:rsidP="005208DE">
            <w:pPr>
              <w:pStyle w:val="af"/>
              <w:jc w:val="both"/>
              <w:rPr>
                <w:rFonts w:ascii="Times New Roman" w:hAnsi="Times New Roman"/>
                <w:sz w:val="24"/>
                <w:szCs w:val="24"/>
              </w:rPr>
            </w:pPr>
            <w:r w:rsidRPr="004E2211">
              <w:rPr>
                <w:rFonts w:ascii="Times New Roman" w:hAnsi="Times New Roman"/>
                <w:sz w:val="24"/>
                <w:szCs w:val="24"/>
              </w:rPr>
              <w:t>- пластмассовые – 18 шт.</w:t>
            </w:r>
          </w:p>
          <w:p w:rsidR="004E2211" w:rsidRPr="004E2211" w:rsidRDefault="004E2211" w:rsidP="005208DE">
            <w:pPr>
              <w:pStyle w:val="af"/>
              <w:jc w:val="both"/>
              <w:rPr>
                <w:rFonts w:ascii="Times New Roman" w:hAnsi="Times New Roman"/>
                <w:sz w:val="24"/>
                <w:szCs w:val="24"/>
              </w:rPr>
            </w:pPr>
            <w:r w:rsidRPr="004E2211">
              <w:rPr>
                <w:rFonts w:ascii="Times New Roman" w:hAnsi="Times New Roman"/>
                <w:sz w:val="24"/>
                <w:szCs w:val="24"/>
              </w:rPr>
              <w:t>Скакалки – 18 шт.</w:t>
            </w:r>
          </w:p>
          <w:p w:rsidR="004E2211" w:rsidRPr="004E2211" w:rsidRDefault="004E2211" w:rsidP="005208DE">
            <w:pPr>
              <w:pStyle w:val="af"/>
              <w:jc w:val="both"/>
              <w:rPr>
                <w:rFonts w:ascii="Times New Roman" w:hAnsi="Times New Roman"/>
                <w:sz w:val="24"/>
                <w:szCs w:val="24"/>
              </w:rPr>
            </w:pPr>
            <w:r w:rsidRPr="004E2211">
              <w:rPr>
                <w:rFonts w:ascii="Times New Roman" w:hAnsi="Times New Roman"/>
                <w:sz w:val="24"/>
                <w:szCs w:val="24"/>
              </w:rPr>
              <w:t xml:space="preserve"> Цветные ленты  – 18 шт.</w:t>
            </w:r>
          </w:p>
          <w:p w:rsidR="004E2211" w:rsidRPr="004E2211" w:rsidRDefault="004E2211" w:rsidP="005208DE">
            <w:pPr>
              <w:pStyle w:val="af"/>
              <w:jc w:val="both"/>
              <w:rPr>
                <w:rFonts w:ascii="Times New Roman" w:hAnsi="Times New Roman"/>
                <w:sz w:val="24"/>
                <w:szCs w:val="24"/>
              </w:rPr>
            </w:pPr>
            <w:r w:rsidRPr="004E2211">
              <w:rPr>
                <w:rFonts w:ascii="Times New Roman" w:hAnsi="Times New Roman"/>
                <w:sz w:val="24"/>
                <w:szCs w:val="24"/>
              </w:rPr>
              <w:t>Цветные кубики – 36 шт.</w:t>
            </w:r>
          </w:p>
          <w:p w:rsidR="004E2211" w:rsidRPr="004E2211" w:rsidRDefault="004E2211" w:rsidP="005208DE">
            <w:pPr>
              <w:pStyle w:val="af"/>
              <w:jc w:val="both"/>
              <w:rPr>
                <w:rFonts w:ascii="Times New Roman" w:hAnsi="Times New Roman"/>
                <w:sz w:val="24"/>
                <w:szCs w:val="24"/>
              </w:rPr>
            </w:pPr>
            <w:r w:rsidRPr="004E2211">
              <w:rPr>
                <w:rFonts w:ascii="Times New Roman" w:hAnsi="Times New Roman"/>
                <w:sz w:val="24"/>
                <w:szCs w:val="24"/>
              </w:rPr>
              <w:t>Кольца (для метания в кольцеброс) – 8 шт.</w:t>
            </w:r>
          </w:p>
          <w:p w:rsidR="004E2211" w:rsidRPr="004E2211" w:rsidRDefault="004E2211" w:rsidP="005208DE">
            <w:pPr>
              <w:pStyle w:val="af"/>
              <w:jc w:val="both"/>
              <w:rPr>
                <w:rFonts w:ascii="Times New Roman" w:hAnsi="Times New Roman"/>
                <w:sz w:val="24"/>
                <w:szCs w:val="24"/>
              </w:rPr>
            </w:pPr>
            <w:r w:rsidRPr="004E2211">
              <w:rPr>
                <w:rFonts w:ascii="Times New Roman" w:hAnsi="Times New Roman"/>
                <w:sz w:val="24"/>
                <w:szCs w:val="24"/>
              </w:rPr>
              <w:t>Мешочки:</w:t>
            </w:r>
          </w:p>
          <w:p w:rsidR="004E2211" w:rsidRPr="004E2211" w:rsidRDefault="004E2211" w:rsidP="005208DE">
            <w:pPr>
              <w:pStyle w:val="af"/>
              <w:ind w:left="708"/>
              <w:jc w:val="both"/>
              <w:rPr>
                <w:rFonts w:ascii="Times New Roman" w:hAnsi="Times New Roman"/>
                <w:sz w:val="24"/>
                <w:szCs w:val="24"/>
              </w:rPr>
            </w:pPr>
            <w:r w:rsidRPr="004E2211">
              <w:rPr>
                <w:rFonts w:ascii="Times New Roman" w:hAnsi="Times New Roman"/>
                <w:sz w:val="24"/>
                <w:szCs w:val="24"/>
              </w:rPr>
              <w:t>- с песком 100 гр. – 18 шт.</w:t>
            </w:r>
          </w:p>
          <w:p w:rsidR="004E2211" w:rsidRPr="004E2211" w:rsidRDefault="004E2211" w:rsidP="005208DE">
            <w:pPr>
              <w:pStyle w:val="af"/>
              <w:jc w:val="both"/>
              <w:rPr>
                <w:rFonts w:ascii="Times New Roman" w:hAnsi="Times New Roman"/>
                <w:sz w:val="24"/>
                <w:szCs w:val="24"/>
              </w:rPr>
            </w:pPr>
            <w:r w:rsidRPr="004E2211">
              <w:rPr>
                <w:rFonts w:ascii="Times New Roman" w:hAnsi="Times New Roman"/>
                <w:sz w:val="24"/>
                <w:szCs w:val="24"/>
              </w:rPr>
              <w:t>Гантели  – 18 шт.</w:t>
            </w:r>
          </w:p>
          <w:p w:rsidR="004E2211" w:rsidRPr="004E2211" w:rsidRDefault="004E2211" w:rsidP="005208DE">
            <w:pPr>
              <w:pStyle w:val="af"/>
              <w:jc w:val="both"/>
              <w:rPr>
                <w:rFonts w:ascii="Times New Roman" w:hAnsi="Times New Roman"/>
                <w:sz w:val="24"/>
                <w:szCs w:val="24"/>
              </w:rPr>
            </w:pPr>
            <w:r w:rsidRPr="004E2211">
              <w:rPr>
                <w:rFonts w:ascii="Times New Roman" w:hAnsi="Times New Roman"/>
                <w:sz w:val="24"/>
                <w:szCs w:val="24"/>
              </w:rPr>
              <w:t>Мячи резиновые:</w:t>
            </w:r>
          </w:p>
          <w:p w:rsidR="004E2211" w:rsidRPr="004E2211" w:rsidRDefault="004E2211" w:rsidP="005208DE">
            <w:pPr>
              <w:pStyle w:val="af"/>
              <w:ind w:left="708"/>
              <w:jc w:val="both"/>
              <w:rPr>
                <w:rFonts w:ascii="Times New Roman" w:hAnsi="Times New Roman"/>
                <w:sz w:val="24"/>
                <w:szCs w:val="24"/>
              </w:rPr>
            </w:pPr>
            <w:r w:rsidRPr="004E2211">
              <w:rPr>
                <w:rFonts w:ascii="Times New Roman" w:hAnsi="Times New Roman"/>
                <w:sz w:val="24"/>
                <w:szCs w:val="24"/>
              </w:rPr>
              <w:t>- диаметр 20-25 см. – 20 шт.</w:t>
            </w:r>
          </w:p>
          <w:p w:rsidR="004E2211" w:rsidRPr="004E2211" w:rsidRDefault="004E2211" w:rsidP="005208DE">
            <w:pPr>
              <w:pStyle w:val="af"/>
              <w:ind w:left="708"/>
              <w:jc w:val="both"/>
              <w:rPr>
                <w:rFonts w:ascii="Times New Roman" w:hAnsi="Times New Roman"/>
                <w:sz w:val="24"/>
                <w:szCs w:val="24"/>
              </w:rPr>
            </w:pPr>
            <w:r w:rsidRPr="004E2211">
              <w:rPr>
                <w:rFonts w:ascii="Times New Roman" w:hAnsi="Times New Roman"/>
                <w:sz w:val="24"/>
                <w:szCs w:val="24"/>
              </w:rPr>
              <w:t>- диаметр 5 – 8 см. – 20 шт.</w:t>
            </w:r>
          </w:p>
          <w:p w:rsidR="004E2211" w:rsidRPr="004E2211" w:rsidRDefault="004E2211" w:rsidP="005208DE">
            <w:pPr>
              <w:pStyle w:val="af"/>
              <w:jc w:val="both"/>
              <w:rPr>
                <w:rFonts w:ascii="Times New Roman" w:hAnsi="Times New Roman"/>
                <w:sz w:val="24"/>
                <w:szCs w:val="24"/>
              </w:rPr>
            </w:pPr>
            <w:r w:rsidRPr="004E2211">
              <w:rPr>
                <w:rFonts w:ascii="Times New Roman" w:hAnsi="Times New Roman"/>
                <w:sz w:val="24"/>
                <w:szCs w:val="24"/>
              </w:rPr>
              <w:t>Канат (длина 2,5 м ) – 1 шт.</w:t>
            </w:r>
          </w:p>
          <w:p w:rsidR="004E2211" w:rsidRPr="004E2211" w:rsidRDefault="004E2211" w:rsidP="005208DE">
            <w:pPr>
              <w:pStyle w:val="af"/>
              <w:jc w:val="both"/>
              <w:rPr>
                <w:rFonts w:ascii="Times New Roman" w:hAnsi="Times New Roman"/>
                <w:sz w:val="24"/>
                <w:szCs w:val="24"/>
              </w:rPr>
            </w:pPr>
            <w:r w:rsidRPr="004E2211">
              <w:rPr>
                <w:rFonts w:ascii="Times New Roman" w:hAnsi="Times New Roman"/>
                <w:sz w:val="24"/>
                <w:szCs w:val="24"/>
              </w:rPr>
              <w:t>Кирпичики – 8 шт.</w:t>
            </w:r>
          </w:p>
          <w:p w:rsidR="004E2211" w:rsidRPr="004E2211" w:rsidRDefault="004E2211" w:rsidP="005208DE">
            <w:pPr>
              <w:pStyle w:val="af"/>
              <w:jc w:val="both"/>
              <w:rPr>
                <w:rFonts w:ascii="Times New Roman" w:hAnsi="Times New Roman"/>
                <w:sz w:val="24"/>
                <w:szCs w:val="24"/>
              </w:rPr>
            </w:pPr>
            <w:r w:rsidRPr="004E2211">
              <w:rPr>
                <w:rFonts w:ascii="Times New Roman" w:hAnsi="Times New Roman"/>
                <w:sz w:val="24"/>
                <w:szCs w:val="24"/>
              </w:rPr>
              <w:t>Кегли – 23 шт.</w:t>
            </w:r>
          </w:p>
          <w:p w:rsidR="004E2211" w:rsidRPr="004E2211" w:rsidRDefault="004E2211" w:rsidP="005208DE">
            <w:pPr>
              <w:pStyle w:val="af"/>
              <w:jc w:val="both"/>
              <w:rPr>
                <w:rFonts w:ascii="Times New Roman" w:hAnsi="Times New Roman"/>
                <w:sz w:val="24"/>
                <w:szCs w:val="24"/>
              </w:rPr>
            </w:pPr>
            <w:r w:rsidRPr="004E2211">
              <w:rPr>
                <w:rFonts w:ascii="Times New Roman" w:hAnsi="Times New Roman"/>
                <w:sz w:val="24"/>
                <w:szCs w:val="24"/>
              </w:rPr>
              <w:t>Мишень для метания  - 2 шт.</w:t>
            </w:r>
          </w:p>
          <w:p w:rsidR="004E2211" w:rsidRPr="004E2211" w:rsidRDefault="004E2211" w:rsidP="005208DE">
            <w:pPr>
              <w:pStyle w:val="af"/>
              <w:jc w:val="both"/>
              <w:rPr>
                <w:rFonts w:ascii="Times New Roman" w:hAnsi="Times New Roman"/>
                <w:sz w:val="24"/>
                <w:szCs w:val="24"/>
              </w:rPr>
            </w:pPr>
            <w:r w:rsidRPr="004E2211">
              <w:rPr>
                <w:rFonts w:ascii="Times New Roman" w:hAnsi="Times New Roman"/>
                <w:sz w:val="24"/>
                <w:szCs w:val="24"/>
              </w:rPr>
              <w:t>Баскетбольные щиты с корзинами – 1шт.</w:t>
            </w:r>
          </w:p>
          <w:p w:rsidR="004E2211" w:rsidRPr="004E2211" w:rsidRDefault="004E2211" w:rsidP="005208DE">
            <w:pPr>
              <w:pStyle w:val="af"/>
              <w:jc w:val="both"/>
              <w:rPr>
                <w:rFonts w:ascii="Times New Roman" w:hAnsi="Times New Roman"/>
                <w:sz w:val="24"/>
                <w:szCs w:val="24"/>
              </w:rPr>
            </w:pPr>
            <w:r w:rsidRPr="004E2211">
              <w:rPr>
                <w:rFonts w:ascii="Times New Roman" w:hAnsi="Times New Roman"/>
                <w:sz w:val="24"/>
                <w:szCs w:val="24"/>
              </w:rPr>
              <w:t>Ребристая дорожка – 1 шт.</w:t>
            </w:r>
          </w:p>
          <w:p w:rsidR="004E2211" w:rsidRPr="004E2211" w:rsidRDefault="004E2211" w:rsidP="005208DE">
            <w:pPr>
              <w:pStyle w:val="af"/>
              <w:jc w:val="both"/>
              <w:rPr>
                <w:rFonts w:ascii="Times New Roman" w:hAnsi="Times New Roman"/>
                <w:sz w:val="24"/>
                <w:szCs w:val="24"/>
              </w:rPr>
            </w:pPr>
            <w:r w:rsidRPr="004E2211">
              <w:rPr>
                <w:rFonts w:ascii="Times New Roman" w:hAnsi="Times New Roman"/>
                <w:sz w:val="24"/>
                <w:szCs w:val="24"/>
              </w:rPr>
              <w:t>Корзины для мечей – 3 шт.</w:t>
            </w:r>
          </w:p>
          <w:p w:rsidR="004E2211" w:rsidRPr="004E2211" w:rsidRDefault="004E2211" w:rsidP="005208DE">
            <w:pPr>
              <w:pStyle w:val="af"/>
              <w:jc w:val="both"/>
              <w:rPr>
                <w:rFonts w:ascii="Times New Roman" w:hAnsi="Times New Roman"/>
                <w:sz w:val="24"/>
                <w:szCs w:val="24"/>
              </w:rPr>
            </w:pPr>
            <w:r w:rsidRPr="004E2211">
              <w:rPr>
                <w:rFonts w:ascii="Times New Roman" w:hAnsi="Times New Roman"/>
                <w:sz w:val="24"/>
                <w:szCs w:val="24"/>
              </w:rPr>
              <w:t>Бубен – 1 шт.</w:t>
            </w:r>
          </w:p>
          <w:p w:rsidR="004E2211" w:rsidRPr="004E2211" w:rsidRDefault="004E2211" w:rsidP="005208DE">
            <w:pPr>
              <w:pStyle w:val="af"/>
              <w:jc w:val="both"/>
              <w:rPr>
                <w:rFonts w:ascii="Times New Roman" w:hAnsi="Times New Roman"/>
                <w:sz w:val="24"/>
                <w:szCs w:val="24"/>
              </w:rPr>
            </w:pPr>
            <w:r w:rsidRPr="004E2211">
              <w:rPr>
                <w:rFonts w:ascii="Times New Roman" w:hAnsi="Times New Roman"/>
                <w:sz w:val="24"/>
                <w:szCs w:val="24"/>
              </w:rPr>
              <w:t>Тоннель – 1 шт.</w:t>
            </w:r>
          </w:p>
          <w:p w:rsidR="004E2211" w:rsidRPr="004E2211" w:rsidRDefault="004E2211" w:rsidP="005208DE">
            <w:pPr>
              <w:pStyle w:val="af"/>
              <w:jc w:val="both"/>
              <w:rPr>
                <w:rFonts w:ascii="Times New Roman" w:hAnsi="Times New Roman"/>
                <w:sz w:val="24"/>
                <w:szCs w:val="24"/>
              </w:rPr>
            </w:pPr>
            <w:r w:rsidRPr="004E2211">
              <w:rPr>
                <w:rFonts w:ascii="Times New Roman" w:hAnsi="Times New Roman"/>
                <w:sz w:val="24"/>
                <w:szCs w:val="24"/>
              </w:rPr>
              <w:t>Индивидуальные коврики – 18 шт</w:t>
            </w:r>
          </w:p>
          <w:p w:rsidR="004E2211" w:rsidRPr="004E2211" w:rsidRDefault="004E2211" w:rsidP="005208DE">
            <w:pPr>
              <w:pStyle w:val="af"/>
              <w:jc w:val="both"/>
              <w:rPr>
                <w:rFonts w:ascii="Times New Roman" w:hAnsi="Times New Roman"/>
                <w:sz w:val="24"/>
                <w:szCs w:val="24"/>
              </w:rPr>
            </w:pPr>
          </w:p>
        </w:tc>
      </w:tr>
    </w:tbl>
    <w:p w:rsidR="004E2211" w:rsidRPr="004E2211" w:rsidRDefault="004E2211" w:rsidP="004E2211">
      <w:pPr>
        <w:autoSpaceDE w:val="0"/>
        <w:autoSpaceDN w:val="0"/>
        <w:adjustRightInd w:val="0"/>
        <w:spacing w:before="100" w:after="100"/>
        <w:jc w:val="center"/>
        <w:rPr>
          <w:rFonts w:ascii="Times New Roman CYR" w:hAnsi="Times New Roman CYR" w:cs="Times New Roman CYR"/>
          <w:b/>
          <w:bCs/>
        </w:rPr>
      </w:pPr>
      <w:r w:rsidRPr="004E2211">
        <w:rPr>
          <w:rFonts w:ascii="Times New Roman CYR" w:hAnsi="Times New Roman CYR" w:cs="Times New Roman CYR"/>
          <w:b/>
          <w:bCs/>
        </w:rPr>
        <w:t>ЛИТЕРАТУРА</w:t>
      </w:r>
    </w:p>
    <w:p w:rsidR="004E2211" w:rsidRPr="004E2211" w:rsidRDefault="004E2211" w:rsidP="001F7A44">
      <w:pPr>
        <w:numPr>
          <w:ilvl w:val="0"/>
          <w:numId w:val="76"/>
        </w:numPr>
        <w:autoSpaceDE w:val="0"/>
        <w:autoSpaceDN w:val="0"/>
        <w:adjustRightInd w:val="0"/>
        <w:spacing w:before="100" w:after="100"/>
        <w:ind w:left="720" w:hanging="360"/>
        <w:rPr>
          <w:rFonts w:ascii="Times New Roman CYR" w:hAnsi="Times New Roman CYR" w:cs="Times New Roman CYR"/>
        </w:rPr>
      </w:pPr>
      <w:r w:rsidRPr="004E2211">
        <w:rPr>
          <w:rFonts w:ascii="Times New Roman CYR" w:hAnsi="Times New Roman CYR" w:cs="Times New Roman CYR"/>
        </w:rPr>
        <w:t>Безруких М. М. Здоровьеформирующее физическое развитие. Пособие для педагогов дошкольных учреждений. М. : Владос, 2001</w:t>
      </w:r>
    </w:p>
    <w:p w:rsidR="004E2211" w:rsidRPr="004E2211" w:rsidRDefault="004E2211" w:rsidP="001F7A44">
      <w:pPr>
        <w:numPr>
          <w:ilvl w:val="0"/>
          <w:numId w:val="76"/>
        </w:numPr>
        <w:autoSpaceDE w:val="0"/>
        <w:autoSpaceDN w:val="0"/>
        <w:adjustRightInd w:val="0"/>
        <w:spacing w:before="100" w:after="100"/>
        <w:ind w:left="720" w:hanging="360"/>
        <w:rPr>
          <w:rFonts w:ascii="Times New Roman CYR" w:hAnsi="Times New Roman CYR" w:cs="Times New Roman CYR"/>
        </w:rPr>
      </w:pPr>
      <w:r w:rsidRPr="004E2211">
        <w:rPr>
          <w:rFonts w:ascii="Times New Roman CYR" w:hAnsi="Times New Roman CYR" w:cs="Times New Roman CYR"/>
        </w:rPr>
        <w:t>Пензулаева Л. И. Физкультурные занятия в детском саду. Старшая группа. - М. : Мозаика-Синтез, 2010.</w:t>
      </w:r>
    </w:p>
    <w:p w:rsidR="004E2211" w:rsidRPr="004E2211" w:rsidRDefault="004E2211" w:rsidP="001F7A44">
      <w:pPr>
        <w:numPr>
          <w:ilvl w:val="0"/>
          <w:numId w:val="76"/>
        </w:numPr>
        <w:autoSpaceDE w:val="0"/>
        <w:autoSpaceDN w:val="0"/>
        <w:adjustRightInd w:val="0"/>
        <w:spacing w:before="100" w:after="100"/>
        <w:ind w:left="720" w:hanging="360"/>
        <w:rPr>
          <w:rFonts w:ascii="Times New Roman CYR" w:hAnsi="Times New Roman CYR" w:cs="Times New Roman CYR"/>
        </w:rPr>
      </w:pPr>
      <w:r w:rsidRPr="004E2211">
        <w:rPr>
          <w:rFonts w:ascii="Times New Roman CYR" w:hAnsi="Times New Roman CYR" w:cs="Times New Roman CYR"/>
        </w:rPr>
        <w:t>Степаненкова Е. Я. Методика физического воспитания. — М., 2005.</w:t>
      </w:r>
    </w:p>
    <w:p w:rsidR="004E2211" w:rsidRPr="004E2211" w:rsidRDefault="004E2211" w:rsidP="001F7A44">
      <w:pPr>
        <w:numPr>
          <w:ilvl w:val="0"/>
          <w:numId w:val="76"/>
        </w:numPr>
        <w:autoSpaceDE w:val="0"/>
        <w:autoSpaceDN w:val="0"/>
        <w:adjustRightInd w:val="0"/>
        <w:spacing w:before="100" w:after="100"/>
        <w:ind w:left="720" w:hanging="360"/>
        <w:rPr>
          <w:rFonts w:ascii="Times New Roman CYR" w:hAnsi="Times New Roman CYR" w:cs="Times New Roman CYR"/>
        </w:rPr>
      </w:pPr>
      <w:r w:rsidRPr="004E2211">
        <w:rPr>
          <w:rFonts w:ascii="Times New Roman CYR" w:hAnsi="Times New Roman CYR" w:cs="Times New Roman CYR"/>
        </w:rPr>
        <w:t>Степаненкова Е. Я. Методика проведения подвижных игр. — М. : Мозаика-Синтез, 2008.</w:t>
      </w:r>
    </w:p>
    <w:p w:rsidR="004E2211" w:rsidRPr="004E2211" w:rsidRDefault="004E2211" w:rsidP="001F7A44">
      <w:pPr>
        <w:numPr>
          <w:ilvl w:val="0"/>
          <w:numId w:val="76"/>
        </w:numPr>
        <w:autoSpaceDE w:val="0"/>
        <w:autoSpaceDN w:val="0"/>
        <w:adjustRightInd w:val="0"/>
        <w:spacing w:before="100" w:after="100"/>
        <w:ind w:left="720" w:hanging="360"/>
        <w:rPr>
          <w:rFonts w:ascii="Times New Roman CYR" w:hAnsi="Times New Roman CYR" w:cs="Times New Roman CYR"/>
        </w:rPr>
      </w:pPr>
      <w:r w:rsidRPr="004E2211">
        <w:rPr>
          <w:rFonts w:ascii="Times New Roman CYR" w:hAnsi="Times New Roman CYR" w:cs="Times New Roman CYR"/>
        </w:rPr>
        <w:t>Степаненкова Е. Я. Физическое воспитание в детском саду, —М. : Мозаика-Синтез, 2006.</w:t>
      </w:r>
    </w:p>
    <w:p w:rsidR="004E2211" w:rsidRPr="004E2211" w:rsidRDefault="004E2211" w:rsidP="001F7A44">
      <w:pPr>
        <w:numPr>
          <w:ilvl w:val="0"/>
          <w:numId w:val="76"/>
        </w:numPr>
        <w:autoSpaceDE w:val="0"/>
        <w:autoSpaceDN w:val="0"/>
        <w:adjustRightInd w:val="0"/>
        <w:spacing w:before="100" w:after="100"/>
        <w:ind w:left="720" w:hanging="360"/>
        <w:rPr>
          <w:rFonts w:ascii="Times New Roman CYR" w:hAnsi="Times New Roman CYR" w:cs="Times New Roman CYR"/>
        </w:rPr>
      </w:pPr>
      <w:r w:rsidRPr="004E2211">
        <w:rPr>
          <w:rFonts w:ascii="Times New Roman CYR" w:hAnsi="Times New Roman CYR" w:cs="Times New Roman CYR"/>
        </w:rPr>
        <w:t>Глазырина Л. Д. Методика физического воспитания детей. М. :ГИЦ Владос 2000</w:t>
      </w:r>
    </w:p>
    <w:p w:rsidR="004E2211" w:rsidRPr="004E2211" w:rsidRDefault="004E2211" w:rsidP="001F7A44">
      <w:pPr>
        <w:numPr>
          <w:ilvl w:val="0"/>
          <w:numId w:val="76"/>
        </w:numPr>
        <w:autoSpaceDE w:val="0"/>
        <w:autoSpaceDN w:val="0"/>
        <w:adjustRightInd w:val="0"/>
        <w:spacing w:before="100" w:after="100"/>
        <w:ind w:left="720" w:hanging="360"/>
        <w:rPr>
          <w:rFonts w:ascii="Times New Roman CYR" w:hAnsi="Times New Roman CYR" w:cs="Times New Roman CYR"/>
        </w:rPr>
      </w:pPr>
      <w:r w:rsidRPr="004E2211">
        <w:rPr>
          <w:rFonts w:ascii="Times New Roman CYR" w:hAnsi="Times New Roman CYR" w:cs="Times New Roman CYR"/>
        </w:rPr>
        <w:t>Литвинова М. Ф. Подвижные игры и игровые упражнения. М. : Линка Пресс. 2005</w:t>
      </w:r>
    </w:p>
    <w:p w:rsidR="004E2211" w:rsidRPr="004E2211" w:rsidRDefault="004E2211" w:rsidP="004E2211">
      <w:pPr>
        <w:rPr>
          <w:rFonts w:ascii="Times New Roman CYR" w:hAnsi="Times New Roman CYR" w:cs="Times New Roman CYR"/>
        </w:rPr>
      </w:pPr>
      <w:r w:rsidRPr="004E2211">
        <w:rPr>
          <w:rFonts w:ascii="Times New Roman CYR" w:hAnsi="Times New Roman CYR" w:cs="Times New Roman CYR"/>
        </w:rPr>
        <w:lastRenderedPageBreak/>
        <w:t xml:space="preserve">          Лысова В. Я. Спортивные праздники и развлечения. М. .: Линка Пресс.   </w:t>
      </w:r>
    </w:p>
    <w:p w:rsidR="004E2211" w:rsidRPr="004E2211" w:rsidRDefault="004E2211" w:rsidP="004E2211">
      <w:pPr>
        <w:rPr>
          <w:rFonts w:ascii="Times New Roman CYR" w:hAnsi="Times New Roman CYR" w:cs="Times New Roman CYR"/>
        </w:rPr>
      </w:pPr>
      <w:r w:rsidRPr="004E2211">
        <w:rPr>
          <w:rFonts w:ascii="Times New Roman CYR" w:hAnsi="Times New Roman CYR" w:cs="Times New Roman CYR"/>
        </w:rPr>
        <w:t xml:space="preserve">           2005</w:t>
      </w:r>
    </w:p>
    <w:p w:rsidR="004E2211" w:rsidRPr="004E2211" w:rsidRDefault="004E2211" w:rsidP="001F7A44">
      <w:pPr>
        <w:numPr>
          <w:ilvl w:val="0"/>
          <w:numId w:val="77"/>
        </w:numPr>
        <w:rPr>
          <w:rFonts w:ascii="Times New Roman CYR" w:hAnsi="Times New Roman CYR" w:cs="Times New Roman CYR"/>
        </w:rPr>
      </w:pPr>
      <w:r w:rsidRPr="004E2211">
        <w:rPr>
          <w:rFonts w:ascii="Times New Roman CYR" w:hAnsi="Times New Roman CYR" w:cs="Times New Roman CYR"/>
        </w:rPr>
        <w:t>Физическое развитие и здоровье детей 3-7 лет / Л.В. Яковлева, Р.А. Юди-</w:t>
      </w:r>
    </w:p>
    <w:p w:rsidR="004E2211" w:rsidRDefault="004E2211" w:rsidP="004E2211">
      <w:pPr>
        <w:ind w:left="720"/>
        <w:rPr>
          <w:rFonts w:ascii="Times New Roman CYR" w:hAnsi="Times New Roman CYR" w:cs="Times New Roman CYR"/>
        </w:rPr>
      </w:pPr>
      <w:r w:rsidRPr="004E2211">
        <w:rPr>
          <w:rFonts w:ascii="Times New Roman CYR" w:hAnsi="Times New Roman CYR" w:cs="Times New Roman CYR"/>
        </w:rPr>
        <w:t>на. – М.: Владос, 2003.</w:t>
      </w:r>
    </w:p>
    <w:p w:rsidR="004E2211" w:rsidRDefault="004E2211" w:rsidP="004E2211">
      <w:pPr>
        <w:ind w:left="720"/>
        <w:rPr>
          <w:rFonts w:ascii="Times New Roman CYR" w:hAnsi="Times New Roman CYR" w:cs="Times New Roman CYR"/>
        </w:rPr>
      </w:pPr>
    </w:p>
    <w:p w:rsidR="00327ED8" w:rsidRDefault="00327ED8" w:rsidP="004E2211">
      <w:pPr>
        <w:ind w:left="720"/>
        <w:rPr>
          <w:rFonts w:ascii="Times New Roman CYR" w:hAnsi="Times New Roman CYR" w:cs="Times New Roman CYR"/>
        </w:rPr>
      </w:pPr>
    </w:p>
    <w:p w:rsidR="004E2211" w:rsidRPr="00327ED8" w:rsidRDefault="00327ED8" w:rsidP="00327ED8">
      <w:pPr>
        <w:ind w:left="720"/>
        <w:rPr>
          <w:rFonts w:ascii="Times New Roman CYR" w:hAnsi="Times New Roman CYR" w:cs="Times New Roman CYR"/>
          <w:b/>
        </w:rPr>
      </w:pPr>
      <w:r>
        <w:rPr>
          <w:rFonts w:ascii="Times New Roman CYR" w:hAnsi="Times New Roman CYR" w:cs="Times New Roman CYR"/>
          <w:b/>
        </w:rPr>
        <w:t xml:space="preserve">                                        </w:t>
      </w:r>
      <w:r w:rsidRPr="00327ED8">
        <w:rPr>
          <w:rFonts w:ascii="Times New Roman CYR" w:hAnsi="Times New Roman CYR" w:cs="Times New Roman CYR"/>
          <w:b/>
        </w:rPr>
        <w:t>Кружок «Веселые ладошки»</w:t>
      </w:r>
    </w:p>
    <w:p w:rsidR="004E2211" w:rsidRPr="00B13781" w:rsidRDefault="004E2211" w:rsidP="004E2211">
      <w:pPr>
        <w:pStyle w:val="af"/>
        <w:jc w:val="center"/>
        <w:rPr>
          <w:rFonts w:ascii="Times New Roman" w:hAnsi="Times New Roman"/>
          <w:b/>
          <w:sz w:val="24"/>
          <w:szCs w:val="24"/>
        </w:rPr>
      </w:pPr>
      <w:r w:rsidRPr="00B13781">
        <w:rPr>
          <w:rFonts w:ascii="Times New Roman" w:hAnsi="Times New Roman"/>
          <w:b/>
          <w:sz w:val="24"/>
          <w:szCs w:val="24"/>
        </w:rPr>
        <w:t>Учебно-методическое обеспечение</w:t>
      </w:r>
    </w:p>
    <w:p w:rsidR="004E2211" w:rsidRPr="005D4C70" w:rsidRDefault="004E2211" w:rsidP="004E2211">
      <w:pPr>
        <w:pStyle w:val="af"/>
        <w:rPr>
          <w:rFonts w:ascii="Times New Roman" w:hAnsi="Times New Roman"/>
          <w:sz w:val="24"/>
          <w:szCs w:val="24"/>
        </w:rPr>
      </w:pPr>
      <w:r w:rsidRPr="005D4C70">
        <w:rPr>
          <w:rFonts w:ascii="Times New Roman" w:hAnsi="Times New Roman"/>
          <w:sz w:val="24"/>
          <w:szCs w:val="24"/>
        </w:rPr>
        <w:t>Материалы:</w:t>
      </w:r>
    </w:p>
    <w:p w:rsidR="004E2211" w:rsidRPr="005D4C70" w:rsidRDefault="004E2211" w:rsidP="004E2211">
      <w:pPr>
        <w:pStyle w:val="af"/>
        <w:rPr>
          <w:rFonts w:ascii="Times New Roman" w:hAnsi="Times New Roman"/>
          <w:sz w:val="24"/>
          <w:szCs w:val="24"/>
        </w:rPr>
      </w:pPr>
      <w:r w:rsidRPr="005D4C70">
        <w:rPr>
          <w:rFonts w:ascii="Times New Roman" w:hAnsi="Times New Roman"/>
          <w:sz w:val="24"/>
          <w:szCs w:val="24"/>
        </w:rPr>
        <w:t>● различные виды бумаги (цветная, неокрашенная, бархатная, гофрированная, самоклеющаяся);</w:t>
      </w:r>
    </w:p>
    <w:p w:rsidR="004E2211" w:rsidRPr="005D4C70" w:rsidRDefault="004E2211" w:rsidP="004E2211">
      <w:pPr>
        <w:pStyle w:val="af"/>
        <w:rPr>
          <w:rFonts w:ascii="Times New Roman" w:hAnsi="Times New Roman"/>
          <w:sz w:val="24"/>
          <w:szCs w:val="24"/>
        </w:rPr>
      </w:pPr>
      <w:r w:rsidRPr="005D4C70">
        <w:rPr>
          <w:rFonts w:ascii="Times New Roman" w:hAnsi="Times New Roman"/>
          <w:sz w:val="24"/>
          <w:szCs w:val="24"/>
        </w:rPr>
        <w:t>● различные виды ткани;</w:t>
      </w:r>
    </w:p>
    <w:p w:rsidR="004E2211" w:rsidRPr="005D4C70" w:rsidRDefault="004E2211" w:rsidP="004E2211">
      <w:pPr>
        <w:pStyle w:val="af"/>
        <w:rPr>
          <w:rFonts w:ascii="Times New Roman" w:hAnsi="Times New Roman"/>
          <w:sz w:val="24"/>
          <w:szCs w:val="24"/>
        </w:rPr>
      </w:pPr>
      <w:r w:rsidRPr="005D4C70">
        <w:rPr>
          <w:rFonts w:ascii="Times New Roman" w:hAnsi="Times New Roman"/>
          <w:sz w:val="24"/>
          <w:szCs w:val="24"/>
        </w:rPr>
        <w:t>● картон;</w:t>
      </w:r>
    </w:p>
    <w:p w:rsidR="004E2211" w:rsidRPr="005D4C70" w:rsidRDefault="004E2211" w:rsidP="004E2211">
      <w:pPr>
        <w:pStyle w:val="af"/>
        <w:rPr>
          <w:rFonts w:ascii="Times New Roman" w:hAnsi="Times New Roman"/>
          <w:sz w:val="24"/>
          <w:szCs w:val="24"/>
        </w:rPr>
      </w:pPr>
      <w:r w:rsidRPr="005D4C70">
        <w:rPr>
          <w:rFonts w:ascii="Times New Roman" w:hAnsi="Times New Roman"/>
          <w:sz w:val="24"/>
          <w:szCs w:val="24"/>
        </w:rPr>
        <w:t>● соленое тесто (соль, мука);</w:t>
      </w:r>
    </w:p>
    <w:p w:rsidR="004E2211" w:rsidRPr="005D4C70" w:rsidRDefault="004E2211" w:rsidP="004E2211">
      <w:pPr>
        <w:pStyle w:val="af"/>
        <w:rPr>
          <w:rFonts w:ascii="Times New Roman" w:hAnsi="Times New Roman"/>
          <w:sz w:val="24"/>
          <w:szCs w:val="24"/>
        </w:rPr>
      </w:pPr>
      <w:r w:rsidRPr="005D4C70">
        <w:rPr>
          <w:rFonts w:ascii="Times New Roman" w:hAnsi="Times New Roman"/>
          <w:sz w:val="24"/>
          <w:szCs w:val="24"/>
        </w:rPr>
        <w:t>● пластилин;</w:t>
      </w:r>
    </w:p>
    <w:p w:rsidR="004E2211" w:rsidRPr="005D4C70" w:rsidRDefault="004E2211" w:rsidP="004E2211">
      <w:pPr>
        <w:pStyle w:val="af"/>
        <w:rPr>
          <w:rFonts w:ascii="Times New Roman" w:hAnsi="Times New Roman"/>
          <w:sz w:val="24"/>
          <w:szCs w:val="24"/>
        </w:rPr>
      </w:pPr>
      <w:r w:rsidRPr="005D4C70">
        <w:rPr>
          <w:rFonts w:ascii="Times New Roman" w:hAnsi="Times New Roman"/>
          <w:sz w:val="24"/>
          <w:szCs w:val="24"/>
        </w:rPr>
        <w:t>● природные материалы;</w:t>
      </w:r>
    </w:p>
    <w:p w:rsidR="004E2211" w:rsidRPr="005D4C70" w:rsidRDefault="004E2211" w:rsidP="004E2211">
      <w:pPr>
        <w:pStyle w:val="af"/>
        <w:rPr>
          <w:rFonts w:ascii="Times New Roman" w:hAnsi="Times New Roman"/>
          <w:sz w:val="24"/>
          <w:szCs w:val="24"/>
        </w:rPr>
      </w:pPr>
      <w:r w:rsidRPr="005D4C70">
        <w:rPr>
          <w:rFonts w:ascii="Times New Roman" w:hAnsi="Times New Roman"/>
          <w:sz w:val="24"/>
          <w:szCs w:val="24"/>
        </w:rPr>
        <w:t>● вторичное сырье;</w:t>
      </w:r>
    </w:p>
    <w:p w:rsidR="004E2211" w:rsidRPr="005D4C70" w:rsidRDefault="004E2211" w:rsidP="004E2211">
      <w:pPr>
        <w:pStyle w:val="af"/>
        <w:rPr>
          <w:rFonts w:ascii="Times New Roman" w:hAnsi="Times New Roman"/>
          <w:sz w:val="24"/>
          <w:szCs w:val="24"/>
        </w:rPr>
      </w:pPr>
      <w:r w:rsidRPr="005D4C70">
        <w:rPr>
          <w:rFonts w:ascii="Times New Roman" w:hAnsi="Times New Roman"/>
          <w:sz w:val="24"/>
          <w:szCs w:val="24"/>
        </w:rPr>
        <w:t>● фольга;</w:t>
      </w:r>
    </w:p>
    <w:p w:rsidR="004E2211" w:rsidRPr="005D4C70" w:rsidRDefault="004E2211" w:rsidP="004E2211">
      <w:pPr>
        <w:pStyle w:val="af"/>
        <w:rPr>
          <w:rFonts w:ascii="Times New Roman" w:hAnsi="Times New Roman"/>
          <w:sz w:val="24"/>
          <w:szCs w:val="24"/>
        </w:rPr>
      </w:pPr>
      <w:r w:rsidRPr="005D4C70">
        <w:rPr>
          <w:rFonts w:ascii="Times New Roman" w:hAnsi="Times New Roman"/>
          <w:sz w:val="24"/>
          <w:szCs w:val="24"/>
        </w:rPr>
        <w:t>● клей ПВА;</w:t>
      </w:r>
    </w:p>
    <w:p w:rsidR="004E2211" w:rsidRPr="005D4C70" w:rsidRDefault="004E2211" w:rsidP="004E2211">
      <w:pPr>
        <w:pStyle w:val="af"/>
        <w:rPr>
          <w:rFonts w:ascii="Times New Roman" w:hAnsi="Times New Roman"/>
          <w:sz w:val="24"/>
          <w:szCs w:val="24"/>
        </w:rPr>
      </w:pPr>
      <w:r w:rsidRPr="005D4C70">
        <w:rPr>
          <w:rFonts w:ascii="Times New Roman" w:hAnsi="Times New Roman"/>
          <w:sz w:val="24"/>
          <w:szCs w:val="24"/>
        </w:rPr>
        <w:t>● нитки;</w:t>
      </w:r>
    </w:p>
    <w:p w:rsidR="004E2211" w:rsidRPr="005D4C70" w:rsidRDefault="004E2211" w:rsidP="004E2211">
      <w:pPr>
        <w:pStyle w:val="af"/>
        <w:rPr>
          <w:rFonts w:ascii="Times New Roman" w:hAnsi="Times New Roman"/>
          <w:sz w:val="24"/>
          <w:szCs w:val="24"/>
        </w:rPr>
      </w:pPr>
      <w:r w:rsidRPr="005D4C70">
        <w:rPr>
          <w:rFonts w:ascii="Times New Roman" w:hAnsi="Times New Roman"/>
          <w:sz w:val="24"/>
          <w:szCs w:val="24"/>
        </w:rPr>
        <w:t>● пуговицы.</w:t>
      </w:r>
    </w:p>
    <w:p w:rsidR="004E2211" w:rsidRPr="005D4C70" w:rsidRDefault="004E2211" w:rsidP="004E2211">
      <w:pPr>
        <w:pStyle w:val="af"/>
        <w:rPr>
          <w:rFonts w:ascii="Times New Roman" w:hAnsi="Times New Roman"/>
          <w:sz w:val="24"/>
          <w:szCs w:val="24"/>
        </w:rPr>
      </w:pPr>
    </w:p>
    <w:p w:rsidR="004E2211" w:rsidRPr="005D4C70" w:rsidRDefault="004E2211" w:rsidP="004E2211">
      <w:pPr>
        <w:pStyle w:val="af"/>
        <w:rPr>
          <w:rFonts w:ascii="Times New Roman" w:hAnsi="Times New Roman"/>
          <w:sz w:val="24"/>
          <w:szCs w:val="24"/>
        </w:rPr>
      </w:pPr>
      <w:r w:rsidRPr="005D4C70">
        <w:rPr>
          <w:rFonts w:ascii="Times New Roman" w:hAnsi="Times New Roman"/>
          <w:sz w:val="24"/>
          <w:szCs w:val="24"/>
        </w:rPr>
        <w:t>Оборудование:</w:t>
      </w:r>
    </w:p>
    <w:p w:rsidR="004E2211" w:rsidRPr="005D4C70" w:rsidRDefault="004E2211" w:rsidP="004E2211">
      <w:pPr>
        <w:pStyle w:val="af"/>
        <w:rPr>
          <w:rFonts w:ascii="Times New Roman" w:hAnsi="Times New Roman"/>
          <w:sz w:val="24"/>
          <w:szCs w:val="24"/>
        </w:rPr>
      </w:pPr>
      <w:r w:rsidRPr="005D4C70">
        <w:rPr>
          <w:rFonts w:ascii="Times New Roman" w:hAnsi="Times New Roman"/>
          <w:sz w:val="24"/>
          <w:szCs w:val="24"/>
        </w:rPr>
        <w:t>● баночки для воды;</w:t>
      </w:r>
    </w:p>
    <w:p w:rsidR="004E2211" w:rsidRPr="005D4C70" w:rsidRDefault="004E2211" w:rsidP="004E2211">
      <w:pPr>
        <w:pStyle w:val="af"/>
        <w:rPr>
          <w:rFonts w:ascii="Times New Roman" w:hAnsi="Times New Roman"/>
          <w:sz w:val="24"/>
          <w:szCs w:val="24"/>
        </w:rPr>
      </w:pPr>
      <w:r w:rsidRPr="005D4C70">
        <w:rPr>
          <w:rFonts w:ascii="Times New Roman" w:hAnsi="Times New Roman"/>
          <w:sz w:val="24"/>
          <w:szCs w:val="24"/>
        </w:rPr>
        <w:t>● крупа мелкая и крупная;</w:t>
      </w:r>
    </w:p>
    <w:p w:rsidR="004E2211" w:rsidRPr="005D4C70" w:rsidRDefault="004E2211" w:rsidP="004E2211">
      <w:pPr>
        <w:pStyle w:val="af"/>
        <w:rPr>
          <w:rFonts w:ascii="Times New Roman" w:hAnsi="Times New Roman"/>
          <w:sz w:val="24"/>
          <w:szCs w:val="24"/>
        </w:rPr>
      </w:pPr>
      <w:r w:rsidRPr="005D4C70">
        <w:rPr>
          <w:rFonts w:ascii="Times New Roman" w:hAnsi="Times New Roman"/>
          <w:sz w:val="24"/>
          <w:szCs w:val="24"/>
        </w:rPr>
        <w:t>● счетные палочки;</w:t>
      </w:r>
    </w:p>
    <w:p w:rsidR="004E2211" w:rsidRPr="005D4C70" w:rsidRDefault="004E2211" w:rsidP="004E2211">
      <w:pPr>
        <w:pStyle w:val="af"/>
        <w:rPr>
          <w:rFonts w:ascii="Times New Roman" w:hAnsi="Times New Roman"/>
          <w:sz w:val="24"/>
          <w:szCs w:val="24"/>
        </w:rPr>
      </w:pPr>
      <w:r w:rsidRPr="005D4C70">
        <w:rPr>
          <w:rFonts w:ascii="Times New Roman" w:hAnsi="Times New Roman"/>
          <w:sz w:val="24"/>
          <w:szCs w:val="24"/>
        </w:rPr>
        <w:t>● бусы;</w:t>
      </w:r>
    </w:p>
    <w:p w:rsidR="004E2211" w:rsidRPr="005D4C70" w:rsidRDefault="004E2211" w:rsidP="004E2211">
      <w:pPr>
        <w:pStyle w:val="af"/>
        <w:rPr>
          <w:rFonts w:ascii="Times New Roman" w:hAnsi="Times New Roman"/>
          <w:sz w:val="24"/>
          <w:szCs w:val="24"/>
        </w:rPr>
      </w:pPr>
      <w:r w:rsidRPr="005D4C70">
        <w:rPr>
          <w:rFonts w:ascii="Times New Roman" w:hAnsi="Times New Roman"/>
          <w:sz w:val="24"/>
          <w:szCs w:val="24"/>
        </w:rPr>
        <w:t>● ленты;</w:t>
      </w:r>
    </w:p>
    <w:p w:rsidR="004E2211" w:rsidRPr="005D4C70" w:rsidRDefault="004E2211" w:rsidP="004E2211">
      <w:pPr>
        <w:pStyle w:val="af"/>
        <w:rPr>
          <w:rFonts w:ascii="Times New Roman" w:hAnsi="Times New Roman"/>
          <w:sz w:val="24"/>
          <w:szCs w:val="24"/>
        </w:rPr>
      </w:pPr>
      <w:r w:rsidRPr="005D4C70">
        <w:rPr>
          <w:rFonts w:ascii="Times New Roman" w:hAnsi="Times New Roman"/>
          <w:sz w:val="24"/>
          <w:szCs w:val="24"/>
        </w:rPr>
        <w:t>● шнурки;</w:t>
      </w:r>
    </w:p>
    <w:p w:rsidR="004E2211" w:rsidRPr="005D4C70" w:rsidRDefault="004E2211" w:rsidP="004E2211">
      <w:pPr>
        <w:pStyle w:val="af"/>
        <w:rPr>
          <w:rFonts w:ascii="Times New Roman" w:hAnsi="Times New Roman"/>
          <w:sz w:val="24"/>
          <w:szCs w:val="24"/>
        </w:rPr>
      </w:pPr>
      <w:r w:rsidRPr="005D4C70">
        <w:rPr>
          <w:rFonts w:ascii="Times New Roman" w:hAnsi="Times New Roman"/>
          <w:sz w:val="24"/>
          <w:szCs w:val="24"/>
        </w:rPr>
        <w:t xml:space="preserve">● строительный материал; </w:t>
      </w:r>
    </w:p>
    <w:p w:rsidR="004E2211" w:rsidRPr="005D4C70" w:rsidRDefault="004E2211" w:rsidP="004E2211">
      <w:pPr>
        <w:pStyle w:val="af"/>
        <w:rPr>
          <w:rFonts w:ascii="Times New Roman" w:hAnsi="Times New Roman"/>
          <w:sz w:val="24"/>
          <w:szCs w:val="24"/>
        </w:rPr>
      </w:pPr>
      <w:r w:rsidRPr="005D4C70">
        <w:rPr>
          <w:rFonts w:ascii="Times New Roman" w:hAnsi="Times New Roman"/>
          <w:sz w:val="24"/>
          <w:szCs w:val="24"/>
        </w:rPr>
        <w:t>● шаблоны;</w:t>
      </w:r>
    </w:p>
    <w:p w:rsidR="004E2211" w:rsidRPr="005D4C70" w:rsidRDefault="004E2211" w:rsidP="004E2211">
      <w:pPr>
        <w:pStyle w:val="af"/>
        <w:rPr>
          <w:rFonts w:ascii="Times New Roman" w:hAnsi="Times New Roman"/>
          <w:sz w:val="24"/>
          <w:szCs w:val="24"/>
        </w:rPr>
      </w:pPr>
      <w:r w:rsidRPr="005D4C70">
        <w:rPr>
          <w:rFonts w:ascii="Times New Roman" w:hAnsi="Times New Roman"/>
          <w:sz w:val="24"/>
          <w:szCs w:val="24"/>
        </w:rPr>
        <w:t>● салфетки;</w:t>
      </w:r>
    </w:p>
    <w:p w:rsidR="004E2211" w:rsidRPr="005D4C70" w:rsidRDefault="004E2211" w:rsidP="004E2211">
      <w:pPr>
        <w:pStyle w:val="af"/>
        <w:rPr>
          <w:rFonts w:ascii="Times New Roman" w:hAnsi="Times New Roman"/>
          <w:sz w:val="24"/>
          <w:szCs w:val="24"/>
        </w:rPr>
      </w:pPr>
      <w:r w:rsidRPr="005D4C70">
        <w:rPr>
          <w:rFonts w:ascii="Times New Roman" w:hAnsi="Times New Roman"/>
          <w:sz w:val="24"/>
          <w:szCs w:val="24"/>
        </w:rPr>
        <w:t>● образцы готовых изделий;</w:t>
      </w:r>
    </w:p>
    <w:p w:rsidR="004E2211" w:rsidRPr="005D4C70" w:rsidRDefault="004E2211" w:rsidP="004E2211">
      <w:pPr>
        <w:pStyle w:val="af"/>
        <w:rPr>
          <w:rFonts w:ascii="Times New Roman" w:hAnsi="Times New Roman"/>
          <w:sz w:val="24"/>
          <w:szCs w:val="24"/>
        </w:rPr>
      </w:pPr>
      <w:r w:rsidRPr="005D4C70">
        <w:rPr>
          <w:rFonts w:ascii="Times New Roman" w:hAnsi="Times New Roman"/>
          <w:sz w:val="24"/>
          <w:szCs w:val="24"/>
        </w:rPr>
        <w:t>● массажные мячи.</w:t>
      </w:r>
    </w:p>
    <w:p w:rsidR="004E2211" w:rsidRPr="005D4C70" w:rsidRDefault="004E2211" w:rsidP="004E2211">
      <w:pPr>
        <w:pStyle w:val="af"/>
        <w:rPr>
          <w:rFonts w:ascii="Times New Roman" w:hAnsi="Times New Roman"/>
          <w:sz w:val="24"/>
          <w:szCs w:val="24"/>
        </w:rPr>
      </w:pPr>
    </w:p>
    <w:p w:rsidR="004E2211" w:rsidRPr="005D4C70" w:rsidRDefault="004E2211" w:rsidP="004E2211">
      <w:pPr>
        <w:pStyle w:val="af"/>
        <w:rPr>
          <w:rFonts w:ascii="Times New Roman" w:hAnsi="Times New Roman"/>
          <w:sz w:val="24"/>
          <w:szCs w:val="24"/>
        </w:rPr>
      </w:pPr>
      <w:r w:rsidRPr="005D4C70">
        <w:rPr>
          <w:rFonts w:ascii="Times New Roman" w:hAnsi="Times New Roman"/>
          <w:sz w:val="24"/>
          <w:szCs w:val="24"/>
        </w:rPr>
        <w:t>Наглядные пособия:</w:t>
      </w:r>
    </w:p>
    <w:p w:rsidR="004E2211" w:rsidRPr="005D4C70" w:rsidRDefault="004E2211" w:rsidP="004E2211">
      <w:pPr>
        <w:pStyle w:val="af"/>
        <w:rPr>
          <w:rFonts w:ascii="Times New Roman" w:hAnsi="Times New Roman"/>
          <w:sz w:val="24"/>
          <w:szCs w:val="24"/>
        </w:rPr>
      </w:pPr>
      <w:r w:rsidRPr="005D4C70">
        <w:rPr>
          <w:rFonts w:ascii="Times New Roman" w:hAnsi="Times New Roman"/>
          <w:sz w:val="24"/>
          <w:szCs w:val="24"/>
        </w:rPr>
        <w:t>● иллюстрации;</w:t>
      </w:r>
    </w:p>
    <w:p w:rsidR="004E2211" w:rsidRPr="005D4C70" w:rsidRDefault="004E2211" w:rsidP="004E2211">
      <w:pPr>
        <w:pStyle w:val="af"/>
        <w:rPr>
          <w:rFonts w:ascii="Times New Roman" w:hAnsi="Times New Roman"/>
          <w:sz w:val="24"/>
          <w:szCs w:val="24"/>
        </w:rPr>
      </w:pPr>
      <w:r w:rsidRPr="005D4C70">
        <w:rPr>
          <w:rFonts w:ascii="Times New Roman" w:hAnsi="Times New Roman"/>
          <w:sz w:val="24"/>
          <w:szCs w:val="24"/>
        </w:rPr>
        <w:t>● игрушки;</w:t>
      </w:r>
    </w:p>
    <w:p w:rsidR="004E2211" w:rsidRPr="005D4C70" w:rsidRDefault="004E2211" w:rsidP="004E2211">
      <w:pPr>
        <w:pStyle w:val="af"/>
        <w:rPr>
          <w:rFonts w:ascii="Times New Roman" w:hAnsi="Times New Roman"/>
          <w:sz w:val="24"/>
          <w:szCs w:val="24"/>
        </w:rPr>
      </w:pPr>
      <w:r w:rsidRPr="005D4C70">
        <w:rPr>
          <w:rFonts w:ascii="Times New Roman" w:hAnsi="Times New Roman"/>
          <w:sz w:val="24"/>
          <w:szCs w:val="24"/>
        </w:rPr>
        <w:t>● мозаика (кнопочная, шариковая, геометрическая);</w:t>
      </w:r>
    </w:p>
    <w:p w:rsidR="004E2211" w:rsidRDefault="004E2211" w:rsidP="00327ED8">
      <w:pPr>
        <w:pStyle w:val="af"/>
        <w:rPr>
          <w:rFonts w:ascii="Times New Roman" w:hAnsi="Times New Roman"/>
          <w:sz w:val="24"/>
          <w:szCs w:val="24"/>
        </w:rPr>
      </w:pPr>
      <w:r w:rsidRPr="005D4C70">
        <w:rPr>
          <w:rFonts w:ascii="Times New Roman" w:hAnsi="Times New Roman"/>
          <w:sz w:val="24"/>
          <w:szCs w:val="24"/>
        </w:rPr>
        <w:t>● коллекции бумаги, картона, ткани.</w:t>
      </w:r>
    </w:p>
    <w:p w:rsidR="00327ED8" w:rsidRPr="00327ED8" w:rsidRDefault="00327ED8" w:rsidP="00327ED8">
      <w:pPr>
        <w:pStyle w:val="af"/>
        <w:rPr>
          <w:rFonts w:ascii="Times New Roman" w:hAnsi="Times New Roman"/>
          <w:sz w:val="24"/>
          <w:szCs w:val="24"/>
        </w:rPr>
      </w:pPr>
    </w:p>
    <w:p w:rsidR="00327ED8" w:rsidRPr="004A4987" w:rsidRDefault="00327ED8" w:rsidP="00327ED8">
      <w:pPr>
        <w:pStyle w:val="af"/>
        <w:rPr>
          <w:rFonts w:ascii="Times New Roman" w:hAnsi="Times New Roman"/>
          <w:b/>
          <w:sz w:val="24"/>
          <w:szCs w:val="24"/>
        </w:rPr>
      </w:pPr>
      <w:r w:rsidRPr="004A4987">
        <w:rPr>
          <w:rFonts w:ascii="Times New Roman" w:hAnsi="Times New Roman"/>
          <w:b/>
          <w:sz w:val="24"/>
          <w:szCs w:val="24"/>
        </w:rPr>
        <w:t>Список литературы</w:t>
      </w:r>
    </w:p>
    <w:p w:rsidR="00327ED8" w:rsidRPr="005D4C70" w:rsidRDefault="00327ED8" w:rsidP="00327ED8">
      <w:pPr>
        <w:pStyle w:val="af"/>
        <w:rPr>
          <w:rFonts w:ascii="Times New Roman" w:hAnsi="Times New Roman"/>
          <w:sz w:val="24"/>
          <w:szCs w:val="24"/>
        </w:rPr>
      </w:pPr>
    </w:p>
    <w:p w:rsidR="00327ED8" w:rsidRPr="005D4C70" w:rsidRDefault="00327ED8" w:rsidP="00327ED8">
      <w:pPr>
        <w:pStyle w:val="af"/>
        <w:rPr>
          <w:rFonts w:ascii="Times New Roman" w:hAnsi="Times New Roman"/>
          <w:sz w:val="24"/>
          <w:szCs w:val="24"/>
        </w:rPr>
      </w:pPr>
      <w:r w:rsidRPr="005D4C70">
        <w:rPr>
          <w:rFonts w:ascii="Times New Roman" w:hAnsi="Times New Roman"/>
          <w:sz w:val="24"/>
          <w:szCs w:val="24"/>
        </w:rPr>
        <w:t>1.    Алексеевская Н.А. Волшебные ножницы. – М.: «Лист»,1998. 198с.</w:t>
      </w:r>
    </w:p>
    <w:p w:rsidR="00327ED8" w:rsidRPr="005D4C70" w:rsidRDefault="00327ED8" w:rsidP="00327ED8">
      <w:pPr>
        <w:pStyle w:val="af"/>
        <w:rPr>
          <w:rFonts w:ascii="Times New Roman" w:hAnsi="Times New Roman"/>
          <w:sz w:val="24"/>
          <w:szCs w:val="24"/>
        </w:rPr>
      </w:pPr>
      <w:r w:rsidRPr="005D4C70">
        <w:rPr>
          <w:rFonts w:ascii="Times New Roman" w:hAnsi="Times New Roman"/>
          <w:sz w:val="24"/>
          <w:szCs w:val="24"/>
        </w:rPr>
        <w:t>2.    Афонькин С.Ю. Игрушка из бумаги.</w:t>
      </w:r>
    </w:p>
    <w:p w:rsidR="00327ED8" w:rsidRPr="005D4C70" w:rsidRDefault="00327ED8" w:rsidP="00327ED8">
      <w:pPr>
        <w:pStyle w:val="af"/>
        <w:rPr>
          <w:rFonts w:ascii="Times New Roman" w:hAnsi="Times New Roman"/>
          <w:sz w:val="24"/>
          <w:szCs w:val="24"/>
        </w:rPr>
      </w:pPr>
      <w:r w:rsidRPr="005D4C70">
        <w:rPr>
          <w:rFonts w:ascii="Times New Roman" w:hAnsi="Times New Roman"/>
          <w:sz w:val="24"/>
          <w:szCs w:val="24"/>
        </w:rPr>
        <w:t>3.    Безруких М.М. Тренируем пальчики. – М.: ООО «Дрофа», 2000.</w:t>
      </w:r>
    </w:p>
    <w:p w:rsidR="00327ED8" w:rsidRPr="005D4C70" w:rsidRDefault="00327ED8" w:rsidP="00327ED8">
      <w:pPr>
        <w:pStyle w:val="af"/>
        <w:rPr>
          <w:rFonts w:ascii="Times New Roman" w:hAnsi="Times New Roman"/>
          <w:sz w:val="24"/>
          <w:szCs w:val="24"/>
        </w:rPr>
      </w:pPr>
      <w:r w:rsidRPr="005D4C70">
        <w:rPr>
          <w:rFonts w:ascii="Times New Roman" w:hAnsi="Times New Roman"/>
          <w:sz w:val="24"/>
          <w:szCs w:val="24"/>
        </w:rPr>
        <w:t>4.    Белая А.Е. Пальчиковые игры. М.: «Астрель», 2001.</w:t>
      </w:r>
    </w:p>
    <w:p w:rsidR="00327ED8" w:rsidRPr="005D4C70" w:rsidRDefault="00327ED8" w:rsidP="00327ED8">
      <w:pPr>
        <w:pStyle w:val="af"/>
        <w:rPr>
          <w:rFonts w:ascii="Times New Roman" w:hAnsi="Times New Roman"/>
          <w:sz w:val="24"/>
          <w:szCs w:val="24"/>
        </w:rPr>
      </w:pPr>
      <w:r w:rsidRPr="005D4C70">
        <w:rPr>
          <w:rFonts w:ascii="Times New Roman" w:hAnsi="Times New Roman"/>
          <w:sz w:val="24"/>
          <w:szCs w:val="24"/>
        </w:rPr>
        <w:t>5.    Выгодский Л.С. Воображение и творчество в детском возрасте. – М.: «Просвещение», 1991. 91с.</w:t>
      </w:r>
    </w:p>
    <w:p w:rsidR="00327ED8" w:rsidRPr="005D4C70" w:rsidRDefault="00327ED8" w:rsidP="00327ED8">
      <w:pPr>
        <w:pStyle w:val="af"/>
        <w:rPr>
          <w:rFonts w:ascii="Times New Roman" w:hAnsi="Times New Roman"/>
          <w:sz w:val="24"/>
          <w:szCs w:val="24"/>
        </w:rPr>
      </w:pPr>
      <w:r w:rsidRPr="005D4C70">
        <w:rPr>
          <w:rFonts w:ascii="Times New Roman" w:hAnsi="Times New Roman"/>
          <w:sz w:val="24"/>
          <w:szCs w:val="24"/>
        </w:rPr>
        <w:t>6.    Гаврина С.Е. Развиваем руки – чтоб учиться и писать, и красиво  рисовать. – Ярославль: «Академия Холдинг», 2002. 200с.</w:t>
      </w:r>
    </w:p>
    <w:p w:rsidR="00327ED8" w:rsidRPr="005D4C70" w:rsidRDefault="00327ED8" w:rsidP="00327ED8">
      <w:pPr>
        <w:pStyle w:val="af"/>
        <w:rPr>
          <w:rFonts w:ascii="Times New Roman" w:hAnsi="Times New Roman"/>
          <w:sz w:val="24"/>
          <w:szCs w:val="24"/>
        </w:rPr>
      </w:pPr>
      <w:r w:rsidRPr="005D4C70">
        <w:rPr>
          <w:rFonts w:ascii="Times New Roman" w:hAnsi="Times New Roman"/>
          <w:sz w:val="24"/>
          <w:szCs w:val="24"/>
        </w:rPr>
        <w:t>7.    Гусакова М.А. Аппликация. – М.: «Просвещение», 1987. 45с.</w:t>
      </w:r>
    </w:p>
    <w:p w:rsidR="00327ED8" w:rsidRPr="005D4C70" w:rsidRDefault="00327ED8" w:rsidP="00327ED8">
      <w:pPr>
        <w:pStyle w:val="af"/>
        <w:rPr>
          <w:rFonts w:ascii="Times New Roman" w:hAnsi="Times New Roman"/>
          <w:sz w:val="24"/>
          <w:szCs w:val="24"/>
        </w:rPr>
      </w:pPr>
      <w:r w:rsidRPr="005D4C70">
        <w:rPr>
          <w:rFonts w:ascii="Times New Roman" w:hAnsi="Times New Roman"/>
          <w:sz w:val="24"/>
          <w:szCs w:val="24"/>
        </w:rPr>
        <w:t>8.    Гусакова М.А. Подарки и игрушки своими руками. – М.: «Сфера», 1999.    107с.</w:t>
      </w:r>
    </w:p>
    <w:p w:rsidR="00327ED8" w:rsidRPr="005D4C70" w:rsidRDefault="00327ED8" w:rsidP="00327ED8">
      <w:pPr>
        <w:pStyle w:val="af"/>
        <w:rPr>
          <w:rFonts w:ascii="Times New Roman" w:hAnsi="Times New Roman"/>
          <w:sz w:val="24"/>
          <w:szCs w:val="24"/>
        </w:rPr>
      </w:pPr>
      <w:r w:rsidRPr="005D4C70">
        <w:rPr>
          <w:rFonts w:ascii="Times New Roman" w:hAnsi="Times New Roman"/>
          <w:sz w:val="24"/>
          <w:szCs w:val="24"/>
        </w:rPr>
        <w:lastRenderedPageBreak/>
        <w:t>9.    Дегтярева Т. Умные поделки. – М.: «Лист», 1999. 133с.</w:t>
      </w:r>
    </w:p>
    <w:p w:rsidR="00327ED8" w:rsidRPr="005D4C70" w:rsidRDefault="00327ED8" w:rsidP="00327ED8">
      <w:pPr>
        <w:pStyle w:val="af"/>
        <w:rPr>
          <w:rFonts w:ascii="Times New Roman" w:hAnsi="Times New Roman"/>
          <w:sz w:val="24"/>
          <w:szCs w:val="24"/>
        </w:rPr>
      </w:pPr>
      <w:r w:rsidRPr="005D4C70">
        <w:rPr>
          <w:rFonts w:ascii="Times New Roman" w:hAnsi="Times New Roman"/>
          <w:sz w:val="24"/>
          <w:szCs w:val="24"/>
        </w:rPr>
        <w:t>10.    Климанова Л.Ф. Уроки веселого карандаша. – Тула: «Родничок», 2001.</w:t>
      </w:r>
    </w:p>
    <w:p w:rsidR="00327ED8" w:rsidRPr="005D4C70" w:rsidRDefault="00327ED8" w:rsidP="00327ED8">
      <w:pPr>
        <w:pStyle w:val="af"/>
        <w:rPr>
          <w:rFonts w:ascii="Times New Roman" w:hAnsi="Times New Roman"/>
          <w:sz w:val="24"/>
          <w:szCs w:val="24"/>
        </w:rPr>
      </w:pPr>
      <w:r w:rsidRPr="005D4C70">
        <w:rPr>
          <w:rFonts w:ascii="Times New Roman" w:hAnsi="Times New Roman"/>
          <w:sz w:val="24"/>
          <w:szCs w:val="24"/>
        </w:rPr>
        <w:t xml:space="preserve">11.    Нагибина Н.И. Природные дары для поделок и игры. – Ярославль: </w:t>
      </w:r>
    </w:p>
    <w:p w:rsidR="00327ED8" w:rsidRPr="005D4C70" w:rsidRDefault="00327ED8" w:rsidP="00327ED8">
      <w:pPr>
        <w:pStyle w:val="af"/>
        <w:rPr>
          <w:rFonts w:ascii="Times New Roman" w:hAnsi="Times New Roman"/>
          <w:sz w:val="24"/>
          <w:szCs w:val="24"/>
        </w:rPr>
      </w:pPr>
      <w:r w:rsidRPr="005D4C70">
        <w:rPr>
          <w:rFonts w:ascii="Times New Roman" w:hAnsi="Times New Roman"/>
          <w:sz w:val="24"/>
          <w:szCs w:val="24"/>
        </w:rPr>
        <w:t xml:space="preserve">   «Академия развития», 1998. 190с.</w:t>
      </w:r>
    </w:p>
    <w:p w:rsidR="00327ED8" w:rsidRPr="005D4C70" w:rsidRDefault="00327ED8" w:rsidP="00327ED8">
      <w:pPr>
        <w:pStyle w:val="af"/>
        <w:rPr>
          <w:rFonts w:ascii="Times New Roman" w:hAnsi="Times New Roman"/>
          <w:sz w:val="24"/>
          <w:szCs w:val="24"/>
        </w:rPr>
      </w:pPr>
      <w:r w:rsidRPr="005D4C70">
        <w:rPr>
          <w:rFonts w:ascii="Times New Roman" w:hAnsi="Times New Roman"/>
          <w:sz w:val="24"/>
          <w:szCs w:val="24"/>
        </w:rPr>
        <w:t>12.    Нагибина Н.И. Чудеса из ткани своими руками. – Ярославль: «Академия    развития», 1998. 205с.</w:t>
      </w:r>
    </w:p>
    <w:p w:rsidR="00327ED8" w:rsidRPr="005D4C70" w:rsidRDefault="00327ED8" w:rsidP="00327ED8">
      <w:pPr>
        <w:pStyle w:val="af"/>
        <w:rPr>
          <w:rFonts w:ascii="Times New Roman" w:hAnsi="Times New Roman"/>
          <w:sz w:val="24"/>
          <w:szCs w:val="24"/>
        </w:rPr>
      </w:pPr>
      <w:r w:rsidRPr="005D4C70">
        <w:rPr>
          <w:rFonts w:ascii="Times New Roman" w:hAnsi="Times New Roman"/>
          <w:sz w:val="24"/>
          <w:szCs w:val="24"/>
        </w:rPr>
        <w:t>13.    Потапова Е.Н. Радость познания. – М.: «Просвещение», 1990. 94с.</w:t>
      </w:r>
    </w:p>
    <w:p w:rsidR="00327ED8" w:rsidRPr="005D4C70" w:rsidRDefault="00327ED8" w:rsidP="00327ED8">
      <w:pPr>
        <w:pStyle w:val="af"/>
        <w:rPr>
          <w:rFonts w:ascii="Times New Roman" w:hAnsi="Times New Roman"/>
          <w:sz w:val="24"/>
          <w:szCs w:val="24"/>
        </w:rPr>
      </w:pPr>
      <w:r w:rsidRPr="005D4C70">
        <w:rPr>
          <w:rFonts w:ascii="Times New Roman" w:hAnsi="Times New Roman"/>
          <w:sz w:val="24"/>
          <w:szCs w:val="24"/>
        </w:rPr>
        <w:t>14.    Рейд Б. Обыкновенный пластилин. – М.: «АСТ – ПРЕСС», 1998. 128с.</w:t>
      </w:r>
    </w:p>
    <w:p w:rsidR="00327ED8" w:rsidRPr="005D4C70" w:rsidRDefault="00327ED8" w:rsidP="00327ED8">
      <w:pPr>
        <w:pStyle w:val="af"/>
        <w:rPr>
          <w:rFonts w:ascii="Times New Roman" w:hAnsi="Times New Roman"/>
          <w:sz w:val="24"/>
          <w:szCs w:val="24"/>
        </w:rPr>
      </w:pPr>
      <w:r w:rsidRPr="005D4C70">
        <w:rPr>
          <w:rFonts w:ascii="Times New Roman" w:hAnsi="Times New Roman"/>
          <w:sz w:val="24"/>
          <w:szCs w:val="24"/>
        </w:rPr>
        <w:t>15.    Узорова О.В. Пальчиковая гимнастика. – М.: «Астрель», 2006.</w:t>
      </w:r>
    </w:p>
    <w:p w:rsidR="00327ED8" w:rsidRPr="005D4C70" w:rsidRDefault="00327ED8" w:rsidP="00327ED8">
      <w:pPr>
        <w:pStyle w:val="af"/>
        <w:rPr>
          <w:rFonts w:ascii="Times New Roman" w:hAnsi="Times New Roman"/>
          <w:sz w:val="24"/>
          <w:szCs w:val="24"/>
        </w:rPr>
      </w:pPr>
      <w:r w:rsidRPr="005D4C70">
        <w:rPr>
          <w:rFonts w:ascii="Times New Roman" w:hAnsi="Times New Roman"/>
          <w:sz w:val="24"/>
          <w:szCs w:val="24"/>
        </w:rPr>
        <w:t>16.    Цвынтарный В.В. Играем пальчиками  и развиваем речь. – Санкт-   Петербург: 1999. 40с.</w:t>
      </w:r>
    </w:p>
    <w:p w:rsidR="00327ED8" w:rsidRDefault="00327ED8" w:rsidP="00327ED8">
      <w:pPr>
        <w:pStyle w:val="af"/>
        <w:rPr>
          <w:rFonts w:ascii="Times New Roman" w:hAnsi="Times New Roman"/>
          <w:sz w:val="24"/>
          <w:szCs w:val="24"/>
        </w:rPr>
      </w:pPr>
      <w:r w:rsidRPr="005D4C70">
        <w:rPr>
          <w:rFonts w:ascii="Times New Roman" w:hAnsi="Times New Roman"/>
          <w:sz w:val="24"/>
          <w:szCs w:val="24"/>
        </w:rPr>
        <w:t>17.   Подумай, нарисуй и раскрась.// Альбом. «Радуга», 2002.</w:t>
      </w:r>
    </w:p>
    <w:p w:rsidR="00DC7EEA" w:rsidRDefault="00DC7EEA" w:rsidP="00327ED8">
      <w:pPr>
        <w:pStyle w:val="af"/>
        <w:rPr>
          <w:rFonts w:ascii="Times New Roman" w:hAnsi="Times New Roman"/>
          <w:sz w:val="24"/>
          <w:szCs w:val="24"/>
        </w:rPr>
      </w:pPr>
    </w:p>
    <w:p w:rsidR="00327ED8" w:rsidRPr="00DC7EEA" w:rsidRDefault="00DC7EEA" w:rsidP="00DC7EEA">
      <w:pPr>
        <w:pStyle w:val="af"/>
        <w:jc w:val="center"/>
        <w:rPr>
          <w:rFonts w:ascii="Times New Roman" w:hAnsi="Times New Roman"/>
          <w:b/>
          <w:sz w:val="24"/>
          <w:szCs w:val="24"/>
        </w:rPr>
      </w:pPr>
      <w:r w:rsidRPr="00DC7EEA">
        <w:rPr>
          <w:rFonts w:ascii="Times New Roman" w:hAnsi="Times New Roman"/>
          <w:b/>
          <w:sz w:val="24"/>
          <w:szCs w:val="24"/>
        </w:rPr>
        <w:t>Кружок «В гостях у сказки»</w:t>
      </w:r>
    </w:p>
    <w:p w:rsidR="00DC7EEA" w:rsidRPr="00DC7EEA" w:rsidRDefault="00DC7EEA" w:rsidP="00DC7EEA">
      <w:pPr>
        <w:jc w:val="center"/>
        <w:rPr>
          <w:b/>
        </w:rPr>
      </w:pPr>
      <w:r w:rsidRPr="00DC7EEA">
        <w:rPr>
          <w:b/>
        </w:rPr>
        <w:t>Материально-техническое обеспечение Программы</w:t>
      </w:r>
    </w:p>
    <w:p w:rsidR="00DC7EEA" w:rsidRPr="00DC7EEA" w:rsidRDefault="00DC7EEA" w:rsidP="00DC7EEA">
      <w:pPr>
        <w:jc w:val="center"/>
        <w:rPr>
          <w:b/>
        </w:rPr>
      </w:pPr>
    </w:p>
    <w:p w:rsidR="00DC7EEA" w:rsidRPr="00DC7EEA" w:rsidRDefault="00DC7EEA" w:rsidP="001F7A44">
      <w:pPr>
        <w:numPr>
          <w:ilvl w:val="0"/>
          <w:numId w:val="78"/>
        </w:numPr>
        <w:jc w:val="both"/>
      </w:pPr>
      <w:r w:rsidRPr="00DC7EEA">
        <w:t xml:space="preserve">Помещения, оборудованные в соответствии с Санитарно-эпидемиологическими правилами и нормативами СанПиН 2.4.1.3049-13, утвержденными Постановлением Главного государственного санитарного врача РФ от 15.05.2013 № 26  </w:t>
      </w:r>
    </w:p>
    <w:p w:rsidR="00DC7EEA" w:rsidRPr="00DC7EEA" w:rsidRDefault="00DC7EEA" w:rsidP="001F7A44">
      <w:pPr>
        <w:pStyle w:val="aa"/>
        <w:numPr>
          <w:ilvl w:val="0"/>
          <w:numId w:val="78"/>
        </w:numPr>
        <w:spacing w:after="0" w:line="240" w:lineRule="auto"/>
        <w:jc w:val="both"/>
        <w:rPr>
          <w:rFonts w:ascii="Times New Roman" w:hAnsi="Times New Roman"/>
          <w:sz w:val="24"/>
          <w:szCs w:val="24"/>
        </w:rPr>
      </w:pPr>
      <w:r w:rsidRPr="00DC7EEA">
        <w:rPr>
          <w:rFonts w:ascii="Times New Roman" w:hAnsi="Times New Roman"/>
          <w:sz w:val="24"/>
          <w:szCs w:val="24"/>
        </w:rPr>
        <w:t>Шкаф для пособий – 1 шт.</w:t>
      </w:r>
    </w:p>
    <w:p w:rsidR="00DC7EEA" w:rsidRPr="00DC7EEA" w:rsidRDefault="00DC7EEA" w:rsidP="001F7A44">
      <w:pPr>
        <w:pStyle w:val="aa"/>
        <w:numPr>
          <w:ilvl w:val="0"/>
          <w:numId w:val="78"/>
        </w:numPr>
        <w:spacing w:after="0" w:line="240" w:lineRule="auto"/>
        <w:jc w:val="both"/>
        <w:rPr>
          <w:rFonts w:ascii="Times New Roman" w:hAnsi="Times New Roman"/>
          <w:sz w:val="24"/>
          <w:szCs w:val="24"/>
        </w:rPr>
      </w:pPr>
      <w:r w:rsidRPr="00DC7EEA">
        <w:rPr>
          <w:rFonts w:ascii="Times New Roman" w:hAnsi="Times New Roman"/>
          <w:sz w:val="24"/>
          <w:szCs w:val="24"/>
        </w:rPr>
        <w:t>МР3 проигрыватель – 1 шт.</w:t>
      </w:r>
    </w:p>
    <w:p w:rsidR="00DC7EEA" w:rsidRPr="00DC7EEA" w:rsidRDefault="00DC7EEA" w:rsidP="001F7A44">
      <w:pPr>
        <w:pStyle w:val="aa"/>
        <w:numPr>
          <w:ilvl w:val="0"/>
          <w:numId w:val="78"/>
        </w:numPr>
        <w:spacing w:after="0" w:line="240" w:lineRule="auto"/>
        <w:jc w:val="both"/>
        <w:rPr>
          <w:rFonts w:ascii="Times New Roman" w:hAnsi="Times New Roman"/>
          <w:sz w:val="24"/>
          <w:szCs w:val="24"/>
        </w:rPr>
      </w:pPr>
      <w:r w:rsidRPr="00DC7EEA">
        <w:rPr>
          <w:rFonts w:ascii="Times New Roman" w:hAnsi="Times New Roman"/>
          <w:sz w:val="24"/>
          <w:szCs w:val="24"/>
        </w:rPr>
        <w:t>Аудио записи.</w:t>
      </w:r>
    </w:p>
    <w:p w:rsidR="00DC7EEA" w:rsidRPr="00DC7EEA" w:rsidRDefault="00DC7EEA" w:rsidP="001F7A44">
      <w:pPr>
        <w:pStyle w:val="aa"/>
        <w:numPr>
          <w:ilvl w:val="0"/>
          <w:numId w:val="78"/>
        </w:numPr>
        <w:spacing w:after="0" w:line="240" w:lineRule="auto"/>
        <w:jc w:val="both"/>
        <w:rPr>
          <w:rFonts w:ascii="Times New Roman" w:hAnsi="Times New Roman"/>
          <w:sz w:val="24"/>
          <w:szCs w:val="24"/>
        </w:rPr>
      </w:pPr>
      <w:r w:rsidRPr="00DC7EEA">
        <w:rPr>
          <w:rFonts w:ascii="Times New Roman" w:hAnsi="Times New Roman"/>
          <w:sz w:val="24"/>
          <w:szCs w:val="24"/>
        </w:rPr>
        <w:t>Декорации.</w:t>
      </w:r>
    </w:p>
    <w:p w:rsidR="00DC7EEA" w:rsidRPr="00DC7EEA" w:rsidRDefault="00DC7EEA" w:rsidP="001F7A44">
      <w:pPr>
        <w:pStyle w:val="aa"/>
        <w:numPr>
          <w:ilvl w:val="0"/>
          <w:numId w:val="78"/>
        </w:numPr>
        <w:spacing w:after="0" w:line="240" w:lineRule="auto"/>
        <w:jc w:val="both"/>
        <w:rPr>
          <w:rFonts w:ascii="Times New Roman" w:hAnsi="Times New Roman"/>
          <w:sz w:val="24"/>
          <w:szCs w:val="24"/>
        </w:rPr>
      </w:pPr>
      <w:r w:rsidRPr="00DC7EEA">
        <w:rPr>
          <w:rFonts w:ascii="Times New Roman" w:hAnsi="Times New Roman"/>
          <w:sz w:val="24"/>
          <w:szCs w:val="24"/>
        </w:rPr>
        <w:t>Маски.</w:t>
      </w:r>
    </w:p>
    <w:p w:rsidR="00DC7EEA" w:rsidRPr="00DC7EEA" w:rsidRDefault="00DC7EEA" w:rsidP="001F7A44">
      <w:pPr>
        <w:pStyle w:val="aa"/>
        <w:numPr>
          <w:ilvl w:val="0"/>
          <w:numId w:val="78"/>
        </w:numPr>
        <w:spacing w:after="0" w:line="240" w:lineRule="auto"/>
        <w:jc w:val="both"/>
        <w:rPr>
          <w:rFonts w:ascii="Times New Roman" w:hAnsi="Times New Roman"/>
          <w:sz w:val="24"/>
          <w:szCs w:val="24"/>
        </w:rPr>
      </w:pPr>
      <w:r w:rsidRPr="00DC7EEA">
        <w:rPr>
          <w:rFonts w:ascii="Times New Roman" w:hAnsi="Times New Roman"/>
          <w:sz w:val="24"/>
          <w:szCs w:val="24"/>
        </w:rPr>
        <w:t>Мягкие игрушки.</w:t>
      </w:r>
    </w:p>
    <w:p w:rsidR="00DC7EEA" w:rsidRPr="00DC7EEA" w:rsidRDefault="00DC7EEA" w:rsidP="001F7A44">
      <w:pPr>
        <w:pStyle w:val="aa"/>
        <w:numPr>
          <w:ilvl w:val="0"/>
          <w:numId w:val="78"/>
        </w:numPr>
        <w:spacing w:after="0" w:line="240" w:lineRule="auto"/>
        <w:jc w:val="both"/>
        <w:rPr>
          <w:rFonts w:ascii="Times New Roman" w:hAnsi="Times New Roman"/>
          <w:sz w:val="24"/>
          <w:szCs w:val="24"/>
        </w:rPr>
      </w:pPr>
      <w:r w:rsidRPr="00DC7EEA">
        <w:rPr>
          <w:rFonts w:ascii="Times New Roman" w:hAnsi="Times New Roman"/>
          <w:sz w:val="24"/>
          <w:szCs w:val="24"/>
        </w:rPr>
        <w:t>Театральные костюмы.</w:t>
      </w:r>
    </w:p>
    <w:p w:rsidR="00DC7EEA" w:rsidRPr="00DC7EEA" w:rsidRDefault="00DC7EEA" w:rsidP="001F7A44">
      <w:pPr>
        <w:pStyle w:val="aa"/>
        <w:numPr>
          <w:ilvl w:val="0"/>
          <w:numId w:val="78"/>
        </w:numPr>
        <w:spacing w:after="0" w:line="240" w:lineRule="auto"/>
        <w:jc w:val="both"/>
        <w:rPr>
          <w:rFonts w:ascii="Times New Roman" w:hAnsi="Times New Roman"/>
          <w:sz w:val="24"/>
          <w:szCs w:val="24"/>
        </w:rPr>
      </w:pPr>
      <w:r w:rsidRPr="00DC7EEA">
        <w:rPr>
          <w:rFonts w:ascii="Times New Roman" w:hAnsi="Times New Roman"/>
          <w:sz w:val="24"/>
          <w:szCs w:val="24"/>
        </w:rPr>
        <w:t xml:space="preserve">Перчаточные куклы </w:t>
      </w:r>
    </w:p>
    <w:p w:rsidR="00DC7EEA" w:rsidRPr="00DC7EEA" w:rsidRDefault="00DC7EEA" w:rsidP="001F7A44">
      <w:pPr>
        <w:pStyle w:val="aa"/>
        <w:numPr>
          <w:ilvl w:val="0"/>
          <w:numId w:val="78"/>
        </w:numPr>
        <w:spacing w:after="0" w:line="240" w:lineRule="auto"/>
        <w:jc w:val="both"/>
        <w:rPr>
          <w:rFonts w:ascii="Times New Roman" w:hAnsi="Times New Roman"/>
          <w:sz w:val="24"/>
          <w:szCs w:val="24"/>
        </w:rPr>
      </w:pPr>
      <w:r w:rsidRPr="00DC7EEA">
        <w:rPr>
          <w:rFonts w:ascii="Times New Roman" w:hAnsi="Times New Roman"/>
          <w:sz w:val="24"/>
          <w:szCs w:val="24"/>
        </w:rPr>
        <w:t>Ширма – 1шт.</w:t>
      </w:r>
    </w:p>
    <w:p w:rsidR="00DC7EEA" w:rsidRPr="00DC7EEA" w:rsidRDefault="00DC7EEA" w:rsidP="001F7A44">
      <w:pPr>
        <w:pStyle w:val="aa"/>
        <w:numPr>
          <w:ilvl w:val="0"/>
          <w:numId w:val="78"/>
        </w:numPr>
        <w:spacing w:after="0" w:line="240" w:lineRule="auto"/>
        <w:jc w:val="both"/>
        <w:rPr>
          <w:rFonts w:ascii="Times New Roman" w:hAnsi="Times New Roman"/>
          <w:sz w:val="24"/>
          <w:szCs w:val="24"/>
        </w:rPr>
      </w:pPr>
      <w:r w:rsidRPr="00DC7EEA">
        <w:rPr>
          <w:rFonts w:ascii="Times New Roman" w:hAnsi="Times New Roman"/>
          <w:sz w:val="24"/>
          <w:szCs w:val="24"/>
        </w:rPr>
        <w:t>Разработка игр, упражнений, этюдов.</w:t>
      </w:r>
    </w:p>
    <w:p w:rsidR="00DC7EEA" w:rsidRPr="00DC7EEA" w:rsidRDefault="00DC7EEA" w:rsidP="001F7A44">
      <w:pPr>
        <w:pStyle w:val="aa"/>
        <w:numPr>
          <w:ilvl w:val="0"/>
          <w:numId w:val="78"/>
        </w:numPr>
        <w:spacing w:after="0" w:line="240" w:lineRule="auto"/>
        <w:jc w:val="both"/>
        <w:rPr>
          <w:rFonts w:ascii="Times New Roman" w:hAnsi="Times New Roman"/>
          <w:sz w:val="24"/>
          <w:szCs w:val="24"/>
        </w:rPr>
      </w:pPr>
      <w:r w:rsidRPr="00DC7EEA">
        <w:rPr>
          <w:rFonts w:ascii="Times New Roman" w:hAnsi="Times New Roman"/>
          <w:sz w:val="24"/>
          <w:szCs w:val="24"/>
        </w:rPr>
        <w:t>Сценарии театральных постановок.</w:t>
      </w:r>
    </w:p>
    <w:p w:rsidR="00BD7A63" w:rsidRDefault="00DC7EEA" w:rsidP="001F7A44">
      <w:pPr>
        <w:pStyle w:val="aa"/>
        <w:numPr>
          <w:ilvl w:val="0"/>
          <w:numId w:val="78"/>
        </w:numPr>
        <w:spacing w:after="0" w:line="240" w:lineRule="auto"/>
        <w:jc w:val="both"/>
        <w:rPr>
          <w:rFonts w:ascii="Times New Roman" w:hAnsi="Times New Roman"/>
          <w:sz w:val="24"/>
          <w:szCs w:val="24"/>
        </w:rPr>
      </w:pPr>
      <w:r w:rsidRPr="00DC7EEA">
        <w:rPr>
          <w:rFonts w:ascii="Times New Roman" w:hAnsi="Times New Roman"/>
          <w:sz w:val="24"/>
          <w:szCs w:val="24"/>
        </w:rPr>
        <w:t>Книги со сказками. ( Литературные произведения)</w:t>
      </w:r>
    </w:p>
    <w:p w:rsidR="00DC7EEA" w:rsidRPr="00DC7EEA" w:rsidRDefault="00DC7EEA" w:rsidP="00DC7EEA">
      <w:pPr>
        <w:pStyle w:val="aa"/>
        <w:spacing w:after="0" w:line="240" w:lineRule="auto"/>
        <w:ind w:left="360"/>
        <w:jc w:val="both"/>
        <w:rPr>
          <w:rFonts w:ascii="Times New Roman" w:hAnsi="Times New Roman"/>
          <w:sz w:val="24"/>
          <w:szCs w:val="24"/>
        </w:rPr>
      </w:pPr>
    </w:p>
    <w:p w:rsidR="00DC7EEA" w:rsidRPr="00DC7EEA" w:rsidRDefault="00DC7EEA" w:rsidP="00DC7EEA">
      <w:pPr>
        <w:pStyle w:val="1"/>
        <w:spacing w:before="0" w:after="0"/>
        <w:rPr>
          <w:rFonts w:ascii="Times New Roman" w:hAnsi="Times New Roman" w:cs="Times New Roman"/>
          <w:sz w:val="24"/>
          <w:szCs w:val="24"/>
        </w:rPr>
      </w:pPr>
      <w:r w:rsidRPr="00DC7EEA">
        <w:rPr>
          <w:rFonts w:ascii="Times New Roman" w:hAnsi="Times New Roman" w:cs="Times New Roman"/>
          <w:sz w:val="24"/>
          <w:szCs w:val="24"/>
        </w:rPr>
        <w:t>Список   литературы</w:t>
      </w:r>
    </w:p>
    <w:p w:rsidR="00DC7EEA" w:rsidRPr="00DC7EEA" w:rsidRDefault="00DC7EEA" w:rsidP="001F7A44">
      <w:pPr>
        <w:numPr>
          <w:ilvl w:val="0"/>
          <w:numId w:val="79"/>
        </w:numPr>
        <w:tabs>
          <w:tab w:val="left" w:pos="426"/>
        </w:tabs>
        <w:ind w:left="0" w:firstLine="0"/>
        <w:jc w:val="both"/>
        <w:rPr>
          <w:color w:val="1D1B11"/>
        </w:rPr>
      </w:pPr>
      <w:r w:rsidRPr="00DC7EEA">
        <w:rPr>
          <w:color w:val="1D1B11"/>
        </w:rPr>
        <w:t>Артемова Л.В. Театрализованные игры дошкольников: Кн.для воспитателя дет.сада.-Просвещение,1991.</w:t>
      </w:r>
    </w:p>
    <w:p w:rsidR="00DC7EEA" w:rsidRPr="00DC7EEA" w:rsidRDefault="00DC7EEA" w:rsidP="001F7A44">
      <w:pPr>
        <w:numPr>
          <w:ilvl w:val="0"/>
          <w:numId w:val="79"/>
        </w:numPr>
        <w:tabs>
          <w:tab w:val="left" w:pos="426"/>
        </w:tabs>
        <w:ind w:left="0" w:firstLine="0"/>
        <w:jc w:val="both"/>
        <w:rPr>
          <w:color w:val="1D1B11"/>
        </w:rPr>
      </w:pPr>
      <w:r w:rsidRPr="00DC7EEA">
        <w:rPr>
          <w:color w:val="1D1B11"/>
        </w:rPr>
        <w:t>Бартковский А.И., Лыкова И.А.Кукольный театр в детском саду, начальной школе и семье. Учебно – методическое пособие. – М.: Издательский дом «Цветной мир», 2013.</w:t>
      </w:r>
    </w:p>
    <w:p w:rsidR="00DC7EEA" w:rsidRPr="00DC7EEA" w:rsidRDefault="00DC7EEA" w:rsidP="001F7A44">
      <w:pPr>
        <w:numPr>
          <w:ilvl w:val="0"/>
          <w:numId w:val="79"/>
        </w:numPr>
        <w:tabs>
          <w:tab w:val="left" w:pos="426"/>
        </w:tabs>
        <w:ind w:left="0" w:firstLine="0"/>
        <w:jc w:val="both"/>
        <w:rPr>
          <w:color w:val="1D1B11"/>
        </w:rPr>
      </w:pPr>
      <w:r w:rsidRPr="00DC7EEA">
        <w:rPr>
          <w:color w:val="1D1B11"/>
        </w:rPr>
        <w:t>Бердникова Н.В. Праздники, развлечения и развивающие занятия для детей. Ярославль: Академия развития, 2008.</w:t>
      </w:r>
    </w:p>
    <w:p w:rsidR="00DC7EEA" w:rsidRPr="00DC7EEA" w:rsidRDefault="00DC7EEA" w:rsidP="001F7A44">
      <w:pPr>
        <w:numPr>
          <w:ilvl w:val="0"/>
          <w:numId w:val="79"/>
        </w:numPr>
        <w:tabs>
          <w:tab w:val="left" w:pos="426"/>
        </w:tabs>
        <w:ind w:left="0" w:firstLine="0"/>
        <w:jc w:val="both"/>
        <w:rPr>
          <w:color w:val="1D1B11"/>
        </w:rPr>
      </w:pPr>
      <w:r w:rsidRPr="00DC7EEA">
        <w:rPr>
          <w:color w:val="1D1B11"/>
        </w:rPr>
        <w:t>Дерягина Л.Б. Театральная деятельность в ДОУ. Сценарии по сказкам зарубежных писателей и народов мира. – СПб.: ООО «Издательство «Детство – Пресс», 2015.</w:t>
      </w:r>
    </w:p>
    <w:p w:rsidR="00DC7EEA" w:rsidRPr="00DC7EEA" w:rsidRDefault="00DC7EEA" w:rsidP="001F7A44">
      <w:pPr>
        <w:numPr>
          <w:ilvl w:val="0"/>
          <w:numId w:val="79"/>
        </w:numPr>
        <w:tabs>
          <w:tab w:val="left" w:pos="426"/>
        </w:tabs>
        <w:ind w:left="0" w:firstLine="0"/>
        <w:jc w:val="both"/>
        <w:rPr>
          <w:color w:val="1D1B11"/>
        </w:rPr>
      </w:pPr>
      <w:r w:rsidRPr="00DC7EEA">
        <w:rPr>
          <w:color w:val="1D1B11"/>
        </w:rPr>
        <w:t>Доронова Т.Н. Театрализованная деятельность как средство развития детей 4-6 лет: учеб.-метод.пособие/Т.Н.Доронова.-М.:Обруч,2014.</w:t>
      </w:r>
    </w:p>
    <w:p w:rsidR="00DC7EEA" w:rsidRPr="00DC7EEA" w:rsidRDefault="00DC7EEA" w:rsidP="001F7A44">
      <w:pPr>
        <w:numPr>
          <w:ilvl w:val="0"/>
          <w:numId w:val="79"/>
        </w:numPr>
        <w:tabs>
          <w:tab w:val="left" w:pos="426"/>
        </w:tabs>
        <w:ind w:left="0" w:firstLine="0"/>
        <w:jc w:val="both"/>
        <w:rPr>
          <w:color w:val="1D1B11"/>
        </w:rPr>
      </w:pPr>
      <w:r w:rsidRPr="00DC7EEA">
        <w:rPr>
          <w:color w:val="1D1B11"/>
        </w:rPr>
        <w:t>Зацепина М.Б. Культурно-досуговая деятельность в детском саду. Программа и методические рекомендации. – М.: Мозаика – Синтез, 2006.</w:t>
      </w:r>
    </w:p>
    <w:p w:rsidR="00DC7EEA" w:rsidRPr="00DC7EEA" w:rsidRDefault="00DC7EEA" w:rsidP="001F7A44">
      <w:pPr>
        <w:numPr>
          <w:ilvl w:val="0"/>
          <w:numId w:val="79"/>
        </w:numPr>
        <w:tabs>
          <w:tab w:val="left" w:pos="426"/>
        </w:tabs>
        <w:ind w:left="0" w:firstLine="0"/>
        <w:jc w:val="both"/>
        <w:rPr>
          <w:color w:val="1D1B11"/>
        </w:rPr>
      </w:pPr>
      <w:r w:rsidRPr="00DC7EEA">
        <w:rPr>
          <w:color w:val="1D1B11"/>
        </w:rPr>
        <w:t>Лыкова И.А., Шипунова В.А. Теневой театр вчера и сегодня, или Как приучить тень? Учебно – методическое пособие. М.: ИД «Цветной мир», 2012.</w:t>
      </w:r>
    </w:p>
    <w:p w:rsidR="00DC7EEA" w:rsidRPr="00DC7EEA" w:rsidRDefault="00DC7EEA" w:rsidP="001F7A44">
      <w:pPr>
        <w:numPr>
          <w:ilvl w:val="0"/>
          <w:numId w:val="79"/>
        </w:numPr>
        <w:tabs>
          <w:tab w:val="left" w:pos="426"/>
        </w:tabs>
        <w:ind w:left="0" w:firstLine="0"/>
        <w:jc w:val="both"/>
        <w:rPr>
          <w:color w:val="1D1B11"/>
        </w:rPr>
      </w:pPr>
      <w:r w:rsidRPr="00DC7EEA">
        <w:rPr>
          <w:color w:val="1D1B11"/>
        </w:rPr>
        <w:t>Матвеичева Л.А. Игры, праздники, развивающие занятия в детском саду. – Ярославль: Академия развития, 2009.</w:t>
      </w:r>
    </w:p>
    <w:p w:rsidR="00DC7EEA" w:rsidRPr="00DC7EEA" w:rsidRDefault="00DC7EEA" w:rsidP="001F7A44">
      <w:pPr>
        <w:numPr>
          <w:ilvl w:val="0"/>
          <w:numId w:val="79"/>
        </w:numPr>
        <w:tabs>
          <w:tab w:val="left" w:pos="426"/>
        </w:tabs>
        <w:ind w:left="0" w:firstLine="0"/>
        <w:jc w:val="both"/>
        <w:rPr>
          <w:color w:val="1D1B11"/>
        </w:rPr>
      </w:pPr>
      <w:r w:rsidRPr="00DC7EEA">
        <w:rPr>
          <w:color w:val="1D1B11"/>
        </w:rPr>
        <w:t>Пожиленко Е.А. Артикуляционная гимнастика: Методические рекомендации по развитию моторики, дыхания и голоса у детей дошкольного возраста. – СПб.: КАРО, 2007.</w:t>
      </w:r>
    </w:p>
    <w:p w:rsidR="00DC7EEA" w:rsidRPr="00DC7EEA" w:rsidRDefault="00DC7EEA" w:rsidP="001F7A44">
      <w:pPr>
        <w:numPr>
          <w:ilvl w:val="0"/>
          <w:numId w:val="79"/>
        </w:numPr>
        <w:tabs>
          <w:tab w:val="left" w:pos="426"/>
        </w:tabs>
        <w:ind w:left="0" w:firstLine="0"/>
        <w:jc w:val="both"/>
        <w:rPr>
          <w:color w:val="1D1B11"/>
        </w:rPr>
      </w:pPr>
      <w:r w:rsidRPr="00DC7EEA">
        <w:rPr>
          <w:color w:val="1D1B11"/>
        </w:rPr>
        <w:t>Щёткин А.В. Театральная деятельность в детском саду. Для занятий с детьми 5 - 6 лет /Под редакцией О.Ф.Горбуновой. М.:Мозаика - Синтез, 2008.</w:t>
      </w:r>
    </w:p>
    <w:p w:rsidR="00DC7EEA" w:rsidRPr="00DC7EEA" w:rsidRDefault="00DC7EEA" w:rsidP="001F7A44">
      <w:pPr>
        <w:numPr>
          <w:ilvl w:val="0"/>
          <w:numId w:val="79"/>
        </w:numPr>
        <w:tabs>
          <w:tab w:val="left" w:pos="426"/>
        </w:tabs>
        <w:ind w:left="0" w:firstLine="0"/>
        <w:jc w:val="both"/>
        <w:rPr>
          <w:color w:val="1D1B11"/>
        </w:rPr>
      </w:pPr>
      <w:r w:rsidRPr="00DC7EEA">
        <w:rPr>
          <w:color w:val="1D1B11"/>
        </w:rPr>
        <w:lastRenderedPageBreak/>
        <w:t>Щёткин А.В. Театральная деятельность в детском саду. Для занятий с детьми 6 - 7 лет /Под редакцией О.Ф.Горбуновой. М.:Мозаика - Синтез, 2008.</w:t>
      </w:r>
    </w:p>
    <w:p w:rsidR="00A64E44" w:rsidRDefault="00A64E44" w:rsidP="00A64E44">
      <w:pPr>
        <w:spacing w:line="270" w:lineRule="atLeast"/>
        <w:ind w:left="1080"/>
        <w:rPr>
          <w:b/>
          <w:bCs/>
          <w:iCs/>
          <w:color w:val="262626"/>
        </w:rPr>
      </w:pPr>
    </w:p>
    <w:p w:rsidR="00AF37BD" w:rsidRDefault="00AF37BD" w:rsidP="00A64E44">
      <w:pPr>
        <w:spacing w:line="270" w:lineRule="atLeast"/>
        <w:ind w:left="1080"/>
        <w:rPr>
          <w:b/>
          <w:bCs/>
          <w:iCs/>
          <w:color w:val="262626"/>
        </w:rPr>
      </w:pPr>
    </w:p>
    <w:p w:rsidR="00DB5383" w:rsidRPr="00BD64B1" w:rsidRDefault="00DB5383" w:rsidP="00DB5383">
      <w:pPr>
        <w:spacing w:line="240" w:lineRule="atLeast"/>
        <w:ind w:firstLine="357"/>
        <w:jc w:val="both"/>
        <w:rPr>
          <w:b/>
          <w:sz w:val="28"/>
          <w:szCs w:val="28"/>
        </w:rPr>
      </w:pPr>
      <w:r w:rsidRPr="00BD64B1">
        <w:rPr>
          <w:b/>
          <w:sz w:val="28"/>
          <w:szCs w:val="28"/>
          <w:lang w:val="en-US"/>
        </w:rPr>
        <w:t>IV</w:t>
      </w:r>
      <w:r w:rsidRPr="00BD64B1">
        <w:rPr>
          <w:b/>
          <w:sz w:val="28"/>
          <w:szCs w:val="28"/>
        </w:rPr>
        <w:t>. Краткая презентация Программы</w:t>
      </w:r>
    </w:p>
    <w:p w:rsidR="00DB5383" w:rsidRDefault="00DB5383" w:rsidP="00AF37BD">
      <w:pPr>
        <w:spacing w:line="270" w:lineRule="atLeast"/>
        <w:rPr>
          <w:b/>
          <w:bCs/>
          <w:iCs/>
          <w:color w:val="262626"/>
        </w:rPr>
      </w:pPr>
    </w:p>
    <w:p w:rsidR="00DB5383" w:rsidRPr="0045265B" w:rsidRDefault="00DB5383" w:rsidP="00DB5383">
      <w:pPr>
        <w:jc w:val="both"/>
      </w:pPr>
      <w:r>
        <w:t xml:space="preserve">    </w:t>
      </w:r>
      <w:r w:rsidRPr="0045265B">
        <w:t>Образовательная П</w:t>
      </w:r>
      <w:r w:rsidR="00D654BE">
        <w:t>рограмма МБДОУ «Детский сад № 66</w:t>
      </w:r>
      <w:r w:rsidRPr="0045265B">
        <w:t xml:space="preserve"> комбинированного вида</w:t>
      </w:r>
      <w:r w:rsidR="00D654BE">
        <w:t xml:space="preserve">» </w:t>
      </w:r>
      <w:r w:rsidRPr="0045265B">
        <w:t xml:space="preserve">разработана творческой группой педагогов. В основу положена примерная основная общеобразовательная  программа  «От рождения до школы» под ред. Н.Е. Вераксы. </w:t>
      </w:r>
    </w:p>
    <w:p w:rsidR="00DB5383" w:rsidRPr="0045265B" w:rsidRDefault="00DB5383" w:rsidP="00DB5383">
      <w:pPr>
        <w:jc w:val="both"/>
      </w:pPr>
      <w:r>
        <w:t xml:space="preserve">     </w:t>
      </w:r>
      <w:r w:rsidRPr="0045265B">
        <w:t xml:space="preserve">Программа рассчитана на детей в возрасте от 2 до 7 лет. </w:t>
      </w:r>
    </w:p>
    <w:p w:rsidR="00DB5383" w:rsidRDefault="00DB5383" w:rsidP="00DB5383">
      <w:pPr>
        <w:jc w:val="both"/>
      </w:pPr>
      <w:r>
        <w:t xml:space="preserve">     </w:t>
      </w:r>
      <w:r w:rsidRPr="0045265B">
        <w:t>В программе выделено 3 раздела: целевой, содержательный и организационный.</w:t>
      </w:r>
    </w:p>
    <w:p w:rsidR="00FF6806" w:rsidRPr="0045265B" w:rsidRDefault="00FF6806" w:rsidP="00DB5383">
      <w:pPr>
        <w:jc w:val="both"/>
      </w:pPr>
    </w:p>
    <w:p w:rsidR="00DB5383" w:rsidRDefault="00DB5383" w:rsidP="00DB5383">
      <w:pPr>
        <w:jc w:val="both"/>
      </w:pPr>
      <w:r w:rsidRPr="0045265B">
        <w:rPr>
          <w:b/>
        </w:rPr>
        <w:t>Целевой раздел</w:t>
      </w:r>
      <w:r w:rsidRPr="0045265B">
        <w:t xml:space="preserve"> определяет цели и задачи программы, принципы и подходы к формированию программы, характеристики особенностей развития детей раннего и дошкольного возраста, а также целевые ориентиры уровня дошкольного образования и технологию педагогической диагностики индивидуального развития детей.</w:t>
      </w:r>
    </w:p>
    <w:p w:rsidR="00FF6806" w:rsidRPr="0045265B" w:rsidRDefault="00FF6806" w:rsidP="00DB5383">
      <w:pPr>
        <w:jc w:val="both"/>
      </w:pPr>
    </w:p>
    <w:p w:rsidR="00FF6806" w:rsidRDefault="00DB5383" w:rsidP="00DB5383">
      <w:pPr>
        <w:jc w:val="both"/>
      </w:pPr>
      <w:r w:rsidRPr="0045265B">
        <w:rPr>
          <w:b/>
        </w:rPr>
        <w:t>Содержательный раздел</w:t>
      </w:r>
      <w:r w:rsidRPr="0045265B">
        <w:t xml:space="preserve"> описывает образовательную деятельность в соответствии с направлениями развития ребенка, представленными в пяти образовательных областях, описание методов и средств реализации программы, описание образовательной деятельности по профессиональной коррекции нарушений развития детей. </w:t>
      </w:r>
    </w:p>
    <w:p w:rsidR="00FF6806" w:rsidRDefault="00FF6806" w:rsidP="00DB5383">
      <w:pPr>
        <w:jc w:val="both"/>
      </w:pPr>
    </w:p>
    <w:p w:rsidR="00DB5383" w:rsidRPr="0045265B" w:rsidRDefault="00DB5383" w:rsidP="00DB5383">
      <w:pPr>
        <w:jc w:val="both"/>
      </w:pPr>
      <w:r w:rsidRPr="0045265B">
        <w:rPr>
          <w:b/>
        </w:rPr>
        <w:t xml:space="preserve">Организационный раздел  </w:t>
      </w:r>
      <w:r w:rsidRPr="0045265B">
        <w:t xml:space="preserve">содержит  описание материально-технического обеспечения программы, обеспеченности методическими материалами и средствами обучения и воспитания, режим дня, особенности традиционных событий и мероприятий, проводимых в ДОУ, а также особенности </w:t>
      </w:r>
      <w:r>
        <w:t xml:space="preserve">и принципы построения </w:t>
      </w:r>
      <w:r w:rsidRPr="0045265B">
        <w:t>развивающей предметно-пространственной среды.</w:t>
      </w:r>
    </w:p>
    <w:p w:rsidR="00DB5383" w:rsidRPr="0045265B" w:rsidRDefault="00DB5383" w:rsidP="00DB5383">
      <w:pPr>
        <w:jc w:val="both"/>
      </w:pPr>
      <w:r w:rsidRPr="0045265B">
        <w:t>Также как и в предыдущей программе, в ней прописана вариативная часть, разрабатываемая участниками образовательных отношений и представляющая специфику нашего учреждения</w:t>
      </w:r>
      <w:r w:rsidR="00D654BE">
        <w:t xml:space="preserve"> (</w:t>
      </w:r>
      <w:r w:rsidR="007D3837">
        <w:t>кружок социально-педагогической направленности для детей дошкольного возраста (4-7 лет) «Подготовка к школе (развитие речи)», кружок физкультурно-спортивной направленности для детей дошкольного возраста (4-7 лет)</w:t>
      </w:r>
      <w:r w:rsidR="00AF37BD">
        <w:t xml:space="preserve"> «Физкультурные занятия в детском саду», кружок художественно-творческой направленности для детей дошкольного возраста (4-7 лет) «веселые ладошки», кружок музыкально-драматической направленности для детей дошкольного возраста (4-7 лет) «В гостях у сказки».</w:t>
      </w:r>
    </w:p>
    <w:p w:rsidR="00DB5383" w:rsidRDefault="00DB5383" w:rsidP="00A64E44">
      <w:pPr>
        <w:spacing w:line="270" w:lineRule="atLeast"/>
        <w:ind w:left="1080"/>
        <w:rPr>
          <w:b/>
          <w:bCs/>
          <w:iCs/>
          <w:color w:val="262626"/>
        </w:rPr>
      </w:pPr>
    </w:p>
    <w:p w:rsidR="008654BC" w:rsidRDefault="008654BC" w:rsidP="00A64E44">
      <w:pPr>
        <w:spacing w:line="270" w:lineRule="atLeast"/>
        <w:ind w:left="1080"/>
        <w:rPr>
          <w:b/>
          <w:bCs/>
          <w:iCs/>
          <w:color w:val="262626"/>
        </w:rPr>
      </w:pPr>
    </w:p>
    <w:p w:rsidR="008654BC" w:rsidRDefault="008654BC" w:rsidP="00A64E44">
      <w:pPr>
        <w:spacing w:line="270" w:lineRule="atLeast"/>
        <w:ind w:left="1080"/>
        <w:rPr>
          <w:b/>
          <w:bCs/>
          <w:iCs/>
          <w:color w:val="262626"/>
        </w:rPr>
      </w:pPr>
    </w:p>
    <w:p w:rsidR="008654BC" w:rsidRDefault="008654BC" w:rsidP="00A64E44">
      <w:pPr>
        <w:spacing w:line="270" w:lineRule="atLeast"/>
        <w:ind w:left="1080"/>
        <w:rPr>
          <w:b/>
          <w:bCs/>
          <w:iCs/>
          <w:color w:val="262626"/>
        </w:rPr>
      </w:pPr>
    </w:p>
    <w:p w:rsidR="008654BC" w:rsidRDefault="008654BC" w:rsidP="00A64E44">
      <w:pPr>
        <w:spacing w:line="270" w:lineRule="atLeast"/>
        <w:ind w:left="1080"/>
        <w:rPr>
          <w:b/>
          <w:bCs/>
          <w:iCs/>
          <w:color w:val="262626"/>
        </w:rPr>
      </w:pPr>
    </w:p>
    <w:p w:rsidR="008654BC" w:rsidRDefault="008654BC" w:rsidP="00A64E44">
      <w:pPr>
        <w:spacing w:line="270" w:lineRule="atLeast"/>
        <w:ind w:left="1080"/>
        <w:rPr>
          <w:b/>
          <w:bCs/>
          <w:iCs/>
          <w:color w:val="262626"/>
        </w:rPr>
      </w:pPr>
    </w:p>
    <w:p w:rsidR="008654BC" w:rsidRDefault="008654BC" w:rsidP="00A64E44">
      <w:pPr>
        <w:spacing w:line="270" w:lineRule="atLeast"/>
        <w:ind w:left="1080"/>
        <w:rPr>
          <w:b/>
          <w:bCs/>
          <w:iCs/>
          <w:color w:val="262626"/>
        </w:rPr>
      </w:pPr>
    </w:p>
    <w:p w:rsidR="008654BC" w:rsidRDefault="008654BC" w:rsidP="00A64E44">
      <w:pPr>
        <w:spacing w:line="270" w:lineRule="atLeast"/>
        <w:ind w:left="1080"/>
        <w:rPr>
          <w:b/>
          <w:bCs/>
          <w:iCs/>
          <w:color w:val="262626"/>
        </w:rPr>
      </w:pPr>
    </w:p>
    <w:p w:rsidR="008654BC" w:rsidRDefault="008654BC" w:rsidP="00A64E44">
      <w:pPr>
        <w:spacing w:line="270" w:lineRule="atLeast"/>
        <w:ind w:left="1080"/>
        <w:rPr>
          <w:b/>
          <w:bCs/>
          <w:iCs/>
          <w:color w:val="262626"/>
        </w:rPr>
      </w:pPr>
    </w:p>
    <w:p w:rsidR="008654BC" w:rsidRDefault="008654BC" w:rsidP="00A64E44">
      <w:pPr>
        <w:spacing w:line="270" w:lineRule="atLeast"/>
        <w:ind w:left="1080"/>
        <w:rPr>
          <w:b/>
          <w:bCs/>
          <w:iCs/>
          <w:color w:val="262626"/>
        </w:rPr>
      </w:pPr>
    </w:p>
    <w:p w:rsidR="008654BC" w:rsidRDefault="008654BC" w:rsidP="00A64E44">
      <w:pPr>
        <w:spacing w:line="270" w:lineRule="atLeast"/>
        <w:ind w:left="1080"/>
        <w:rPr>
          <w:b/>
          <w:bCs/>
          <w:iCs/>
          <w:color w:val="262626"/>
        </w:rPr>
      </w:pPr>
    </w:p>
    <w:p w:rsidR="008654BC" w:rsidRDefault="008654BC" w:rsidP="00A64E44">
      <w:pPr>
        <w:spacing w:line="270" w:lineRule="atLeast"/>
        <w:ind w:left="1080"/>
        <w:rPr>
          <w:b/>
          <w:bCs/>
          <w:iCs/>
          <w:color w:val="262626"/>
        </w:rPr>
      </w:pPr>
    </w:p>
    <w:p w:rsidR="008654BC" w:rsidRDefault="008654BC" w:rsidP="00A64E44">
      <w:pPr>
        <w:spacing w:line="270" w:lineRule="atLeast"/>
        <w:ind w:left="1080"/>
        <w:rPr>
          <w:b/>
          <w:bCs/>
          <w:iCs/>
          <w:color w:val="262626"/>
        </w:rPr>
      </w:pPr>
    </w:p>
    <w:p w:rsidR="008654BC" w:rsidRDefault="008654BC" w:rsidP="00A64E44">
      <w:pPr>
        <w:spacing w:line="270" w:lineRule="atLeast"/>
        <w:ind w:left="1080"/>
        <w:rPr>
          <w:b/>
          <w:bCs/>
          <w:iCs/>
          <w:color w:val="262626"/>
        </w:rPr>
      </w:pPr>
    </w:p>
    <w:p w:rsidR="008654BC" w:rsidRDefault="008654BC" w:rsidP="00A64E44">
      <w:pPr>
        <w:spacing w:line="270" w:lineRule="atLeast"/>
        <w:ind w:left="1080"/>
        <w:rPr>
          <w:b/>
          <w:bCs/>
          <w:iCs/>
          <w:color w:val="262626"/>
        </w:rPr>
      </w:pPr>
    </w:p>
    <w:p w:rsidR="008654BC" w:rsidRDefault="008654BC" w:rsidP="00A64E44">
      <w:pPr>
        <w:spacing w:line="270" w:lineRule="atLeast"/>
        <w:ind w:left="1080"/>
        <w:rPr>
          <w:b/>
          <w:bCs/>
          <w:iCs/>
          <w:color w:val="262626"/>
        </w:rPr>
      </w:pPr>
    </w:p>
    <w:p w:rsidR="008654BC" w:rsidRDefault="008654BC" w:rsidP="00A64E44">
      <w:pPr>
        <w:spacing w:line="270" w:lineRule="atLeast"/>
        <w:ind w:left="1080"/>
        <w:rPr>
          <w:b/>
          <w:bCs/>
          <w:iCs/>
          <w:color w:val="262626"/>
        </w:rPr>
      </w:pPr>
    </w:p>
    <w:p w:rsidR="008654BC" w:rsidRPr="008654BC" w:rsidRDefault="008654BC" w:rsidP="00A64E44">
      <w:pPr>
        <w:spacing w:line="270" w:lineRule="atLeast"/>
        <w:ind w:left="1080"/>
        <w:rPr>
          <w:bCs/>
          <w:iCs/>
          <w:color w:val="262626"/>
        </w:rPr>
      </w:pPr>
    </w:p>
    <w:p w:rsidR="008654BC" w:rsidRPr="007F36CD" w:rsidRDefault="008654BC" w:rsidP="008654BC">
      <w:pPr>
        <w:spacing w:line="240" w:lineRule="atLeast"/>
        <w:jc w:val="center"/>
        <w:rPr>
          <w:b/>
          <w:sz w:val="72"/>
          <w:szCs w:val="72"/>
        </w:rPr>
      </w:pPr>
      <w:r w:rsidRPr="007F36CD">
        <w:rPr>
          <w:b/>
          <w:sz w:val="72"/>
          <w:szCs w:val="72"/>
        </w:rPr>
        <w:lastRenderedPageBreak/>
        <w:t>ПРИЛОЖЕНИЕ</w:t>
      </w:r>
    </w:p>
    <w:p w:rsidR="007F36CD" w:rsidRDefault="007F36CD" w:rsidP="007F36CD">
      <w:pPr>
        <w:spacing w:line="270" w:lineRule="atLeast"/>
        <w:rPr>
          <w:b/>
          <w:sz w:val="52"/>
          <w:szCs w:val="52"/>
        </w:rPr>
      </w:pPr>
      <w:r>
        <w:rPr>
          <w:b/>
          <w:sz w:val="52"/>
          <w:szCs w:val="52"/>
        </w:rPr>
        <w:t xml:space="preserve">     </w:t>
      </w:r>
      <w:r w:rsidR="008654BC" w:rsidRPr="007F36CD">
        <w:rPr>
          <w:b/>
          <w:sz w:val="52"/>
          <w:szCs w:val="52"/>
        </w:rPr>
        <w:t xml:space="preserve">Рабочие программы специалистов </w:t>
      </w:r>
    </w:p>
    <w:p w:rsidR="008654BC" w:rsidRPr="007F36CD" w:rsidRDefault="007F36CD" w:rsidP="007F36CD">
      <w:pPr>
        <w:spacing w:line="270" w:lineRule="atLeast"/>
        <w:rPr>
          <w:b/>
          <w:bCs/>
          <w:iCs/>
          <w:color w:val="262626"/>
          <w:sz w:val="52"/>
          <w:szCs w:val="52"/>
        </w:rPr>
      </w:pPr>
      <w:r>
        <w:rPr>
          <w:b/>
          <w:sz w:val="52"/>
          <w:szCs w:val="52"/>
        </w:rPr>
        <w:t xml:space="preserve">          </w:t>
      </w:r>
      <w:r w:rsidR="008654BC" w:rsidRPr="007F36CD">
        <w:rPr>
          <w:b/>
          <w:sz w:val="52"/>
          <w:szCs w:val="52"/>
        </w:rPr>
        <w:t>МБДОУ «Детский сад №66»</w:t>
      </w:r>
    </w:p>
    <w:sectPr w:rsidR="008654BC" w:rsidRPr="007F36CD" w:rsidSect="00A00846">
      <w:pgSz w:w="11906" w:h="16838"/>
      <w:pgMar w:top="851" w:right="1134"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742F" w:rsidRDefault="0060742F">
      <w:r>
        <w:separator/>
      </w:r>
    </w:p>
  </w:endnote>
  <w:endnote w:type="continuationSeparator" w:id="0">
    <w:p w:rsidR="0060742F" w:rsidRDefault="0060742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altName w:val="Cambria Math"/>
    <w:charset w:val="00"/>
    <w:family w:val="swiss"/>
    <w:pitch w:val="variable"/>
    <w:sig w:usb0="00000003" w:usb1="1200FBEF" w:usb2="0064C000" w:usb3="00000000" w:csb0="00000001"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Times New Roman"/>
    <w:panose1 w:val="00000000000000000000"/>
    <w:charset w:val="00"/>
    <w:family w:val="auto"/>
    <w:notTrueType/>
    <w:pitch w:val="default"/>
    <w:sig w:usb0="00000003" w:usb1="00000000" w:usb2="00000000" w:usb3="00000000" w:csb0="00000001" w:csb1="00000000"/>
  </w:font>
  <w:font w:name="WenQuanYi Micro Hei">
    <w:altName w:val="MS Mincho"/>
    <w:charset w:val="80"/>
    <w:family w:val="auto"/>
    <w:pitch w:val="variable"/>
    <w:sig w:usb0="00000000" w:usb1="00000000" w:usb2="00000000" w:usb3="00000000" w:csb0="00000000" w:csb1="00000000"/>
  </w:font>
  <w:font w:name="TimesNewRoman">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CC"/>
    <w:family w:val="roman"/>
    <w:pitch w:val="variable"/>
    <w:sig w:usb0="A00002EF" w:usb1="420020EB" w:usb2="00000000" w:usb3="00000000" w:csb0="0000009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auto"/>
    <w:notTrueType/>
    <w:pitch w:val="default"/>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FangSong">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4BC" w:rsidRDefault="007B5459">
    <w:pPr>
      <w:pStyle w:val="a3"/>
      <w:jc w:val="right"/>
    </w:pPr>
    <w:fldSimple w:instr=" PAGE   \* MERGEFORMAT ">
      <w:r w:rsidR="006B43B7">
        <w:rPr>
          <w:noProof/>
        </w:rPr>
        <w:t>2</w:t>
      </w:r>
    </w:fldSimple>
  </w:p>
  <w:p w:rsidR="008654BC" w:rsidRDefault="008654BC">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4BC" w:rsidRDefault="007B5459" w:rsidP="006A0D38">
    <w:pPr>
      <w:pStyle w:val="a3"/>
      <w:framePr w:wrap="around" w:vAnchor="text" w:hAnchor="margin" w:xAlign="center" w:y="1"/>
      <w:rPr>
        <w:rStyle w:val="a5"/>
      </w:rPr>
    </w:pPr>
    <w:r>
      <w:rPr>
        <w:rStyle w:val="a5"/>
      </w:rPr>
      <w:fldChar w:fldCharType="begin"/>
    </w:r>
    <w:r w:rsidR="008654BC">
      <w:rPr>
        <w:rStyle w:val="a5"/>
      </w:rPr>
      <w:instrText xml:space="preserve">PAGE  </w:instrText>
    </w:r>
    <w:r>
      <w:rPr>
        <w:rStyle w:val="a5"/>
      </w:rPr>
      <w:fldChar w:fldCharType="end"/>
    </w:r>
  </w:p>
  <w:p w:rsidR="008654BC" w:rsidRDefault="008654BC">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4BC" w:rsidRDefault="007B5459">
    <w:pPr>
      <w:pStyle w:val="a3"/>
      <w:jc w:val="right"/>
    </w:pPr>
    <w:fldSimple w:instr=" PAGE   \* MERGEFORMAT ">
      <w:r w:rsidR="006B43B7">
        <w:rPr>
          <w:noProof/>
        </w:rPr>
        <w:t>152</w:t>
      </w:r>
    </w:fldSimple>
  </w:p>
  <w:p w:rsidR="008654BC" w:rsidRDefault="008654BC">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742F" w:rsidRDefault="0060742F">
      <w:r>
        <w:separator/>
      </w:r>
    </w:p>
  </w:footnote>
  <w:footnote w:type="continuationSeparator" w:id="0">
    <w:p w:rsidR="0060742F" w:rsidRDefault="0060742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3C67B40"/>
    <w:lvl w:ilvl="0">
      <w:numFmt w:val="bullet"/>
      <w:lvlText w:val="*"/>
      <w:lvlJc w:val="left"/>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5"/>
    <w:multiLevelType w:val="singleLevel"/>
    <w:tmpl w:val="00000005"/>
    <w:name w:val="WW8Num4"/>
    <w:lvl w:ilvl="0">
      <w:start w:val="1"/>
      <w:numFmt w:val="bullet"/>
      <w:lvlText w:val=""/>
      <w:lvlJc w:val="left"/>
      <w:pPr>
        <w:tabs>
          <w:tab w:val="num" w:pos="0"/>
        </w:tabs>
        <w:ind w:left="1485" w:hanging="360"/>
      </w:pPr>
      <w:rPr>
        <w:rFonts w:ascii="Symbol" w:hAnsi="Symbol"/>
      </w:rPr>
    </w:lvl>
  </w:abstractNum>
  <w:abstractNum w:abstractNumId="3">
    <w:nsid w:val="00000011"/>
    <w:multiLevelType w:val="singleLevel"/>
    <w:tmpl w:val="00000011"/>
    <w:name w:val="WW8Num16"/>
    <w:lvl w:ilvl="0">
      <w:start w:val="1"/>
      <w:numFmt w:val="bullet"/>
      <w:lvlText w:val=""/>
      <w:lvlJc w:val="left"/>
      <w:pPr>
        <w:tabs>
          <w:tab w:val="num" w:pos="0"/>
        </w:tabs>
        <w:ind w:left="1485" w:hanging="360"/>
      </w:pPr>
      <w:rPr>
        <w:rFonts w:ascii="Symbol" w:hAnsi="Symbol"/>
      </w:rPr>
    </w:lvl>
  </w:abstractNum>
  <w:abstractNum w:abstractNumId="4">
    <w:nsid w:val="001313D6"/>
    <w:multiLevelType w:val="hybridMultilevel"/>
    <w:tmpl w:val="39FE3B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07528A8"/>
    <w:multiLevelType w:val="hybridMultilevel"/>
    <w:tmpl w:val="4ADEA9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20A649E"/>
    <w:multiLevelType w:val="hybridMultilevel"/>
    <w:tmpl w:val="1C1A6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376670F"/>
    <w:multiLevelType w:val="hybridMultilevel"/>
    <w:tmpl w:val="CEBED788"/>
    <w:lvl w:ilvl="0" w:tplc="27C86744">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1FF6AB86">
      <w:start w:val="1"/>
      <w:numFmt w:val="bullet"/>
      <w:lvlText w:val="o"/>
      <w:lvlJc w:val="left"/>
      <w:pPr>
        <w:ind w:left="16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B3FC630A">
      <w:start w:val="1"/>
      <w:numFmt w:val="bullet"/>
      <w:lvlText w:val="▪"/>
      <w:lvlJc w:val="left"/>
      <w:pPr>
        <w:ind w:left="23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E7E006AA">
      <w:start w:val="1"/>
      <w:numFmt w:val="bullet"/>
      <w:lvlText w:val="•"/>
      <w:lvlJc w:val="left"/>
      <w:pPr>
        <w:ind w:left="30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08C81C4A">
      <w:start w:val="1"/>
      <w:numFmt w:val="bullet"/>
      <w:lvlText w:val="o"/>
      <w:lvlJc w:val="left"/>
      <w:pPr>
        <w:ind w:left="38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82325026">
      <w:start w:val="1"/>
      <w:numFmt w:val="bullet"/>
      <w:lvlText w:val="▪"/>
      <w:lvlJc w:val="left"/>
      <w:pPr>
        <w:ind w:left="45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1B62D6CC">
      <w:start w:val="1"/>
      <w:numFmt w:val="bullet"/>
      <w:lvlText w:val="•"/>
      <w:lvlJc w:val="left"/>
      <w:pPr>
        <w:ind w:left="52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C7801174">
      <w:start w:val="1"/>
      <w:numFmt w:val="bullet"/>
      <w:lvlText w:val="o"/>
      <w:lvlJc w:val="left"/>
      <w:pPr>
        <w:ind w:left="59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003E8F86">
      <w:start w:val="1"/>
      <w:numFmt w:val="bullet"/>
      <w:lvlText w:val="▪"/>
      <w:lvlJc w:val="left"/>
      <w:pPr>
        <w:ind w:left="66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8">
    <w:nsid w:val="05D2767C"/>
    <w:multiLevelType w:val="hybridMultilevel"/>
    <w:tmpl w:val="EDDA6658"/>
    <w:lvl w:ilvl="0" w:tplc="A6E0921E">
      <w:start w:val="1"/>
      <w:numFmt w:val="decimal"/>
      <w:lvlText w:val="%1."/>
      <w:lvlJc w:val="left"/>
      <w:pPr>
        <w:ind w:left="786" w:hanging="360"/>
      </w:pPr>
      <w:rPr>
        <w:rFonts w:ascii="Times New Roman" w:eastAsia="Times New Roman" w:hAnsi="Times New Roman" w:cs="Times New Roman"/>
        <w:color w:val="auto"/>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0AAF14DC"/>
    <w:multiLevelType w:val="hybridMultilevel"/>
    <w:tmpl w:val="85AC8C26"/>
    <w:lvl w:ilvl="0" w:tplc="38D2197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0DC864F5"/>
    <w:multiLevelType w:val="hybridMultilevel"/>
    <w:tmpl w:val="D1CAD282"/>
    <w:lvl w:ilvl="0" w:tplc="2EA242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DE5321E"/>
    <w:multiLevelType w:val="hybridMultilevel"/>
    <w:tmpl w:val="D89ED1BE"/>
    <w:lvl w:ilvl="0" w:tplc="2004C28A">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AA6A4DD2">
      <w:start w:val="1"/>
      <w:numFmt w:val="bullet"/>
      <w:lvlText w:val="o"/>
      <w:lvlJc w:val="left"/>
      <w:pPr>
        <w:ind w:left="16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FB1032AE">
      <w:start w:val="1"/>
      <w:numFmt w:val="bullet"/>
      <w:lvlText w:val="▪"/>
      <w:lvlJc w:val="left"/>
      <w:pPr>
        <w:ind w:left="23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B5F4D9C8">
      <w:start w:val="1"/>
      <w:numFmt w:val="bullet"/>
      <w:lvlText w:val="•"/>
      <w:lvlJc w:val="left"/>
      <w:pPr>
        <w:ind w:left="30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78EA4C78">
      <w:start w:val="1"/>
      <w:numFmt w:val="bullet"/>
      <w:lvlText w:val="o"/>
      <w:lvlJc w:val="left"/>
      <w:pPr>
        <w:ind w:left="38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EAA2DD42">
      <w:start w:val="1"/>
      <w:numFmt w:val="bullet"/>
      <w:lvlText w:val="▪"/>
      <w:lvlJc w:val="left"/>
      <w:pPr>
        <w:ind w:left="45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EB9A2026">
      <w:start w:val="1"/>
      <w:numFmt w:val="bullet"/>
      <w:lvlText w:val="•"/>
      <w:lvlJc w:val="left"/>
      <w:pPr>
        <w:ind w:left="52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949EF666">
      <w:start w:val="1"/>
      <w:numFmt w:val="bullet"/>
      <w:lvlText w:val="o"/>
      <w:lvlJc w:val="left"/>
      <w:pPr>
        <w:ind w:left="59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5B3EBBB6">
      <w:start w:val="1"/>
      <w:numFmt w:val="bullet"/>
      <w:lvlText w:val="▪"/>
      <w:lvlJc w:val="left"/>
      <w:pPr>
        <w:ind w:left="66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2">
    <w:nsid w:val="11CA145E"/>
    <w:multiLevelType w:val="hybridMultilevel"/>
    <w:tmpl w:val="572498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47F12B8"/>
    <w:multiLevelType w:val="hybridMultilevel"/>
    <w:tmpl w:val="E5CEB6E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nsid w:val="14AA6B8C"/>
    <w:multiLevelType w:val="hybridMultilevel"/>
    <w:tmpl w:val="4530AED8"/>
    <w:lvl w:ilvl="0" w:tplc="2A8A513C">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D24E736C">
      <w:start w:val="1"/>
      <w:numFmt w:val="bullet"/>
      <w:lvlText w:val="o"/>
      <w:lvlJc w:val="left"/>
      <w:pPr>
        <w:ind w:left="16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68AE3D28">
      <w:start w:val="1"/>
      <w:numFmt w:val="bullet"/>
      <w:lvlText w:val="▪"/>
      <w:lvlJc w:val="left"/>
      <w:pPr>
        <w:ind w:left="23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908CC870">
      <w:start w:val="1"/>
      <w:numFmt w:val="bullet"/>
      <w:lvlText w:val="•"/>
      <w:lvlJc w:val="left"/>
      <w:pPr>
        <w:ind w:left="30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F8C06B24">
      <w:start w:val="1"/>
      <w:numFmt w:val="bullet"/>
      <w:lvlText w:val="o"/>
      <w:lvlJc w:val="left"/>
      <w:pPr>
        <w:ind w:left="38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E24E4B3E">
      <w:start w:val="1"/>
      <w:numFmt w:val="bullet"/>
      <w:lvlText w:val="▪"/>
      <w:lvlJc w:val="left"/>
      <w:pPr>
        <w:ind w:left="45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EEC2335E">
      <w:start w:val="1"/>
      <w:numFmt w:val="bullet"/>
      <w:lvlText w:val="•"/>
      <w:lvlJc w:val="left"/>
      <w:pPr>
        <w:ind w:left="52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FDE28D12">
      <w:start w:val="1"/>
      <w:numFmt w:val="bullet"/>
      <w:lvlText w:val="o"/>
      <w:lvlJc w:val="left"/>
      <w:pPr>
        <w:ind w:left="59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5134B7FE">
      <w:start w:val="1"/>
      <w:numFmt w:val="bullet"/>
      <w:lvlText w:val="▪"/>
      <w:lvlJc w:val="left"/>
      <w:pPr>
        <w:ind w:left="66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5">
    <w:nsid w:val="15812D7F"/>
    <w:multiLevelType w:val="hybridMultilevel"/>
    <w:tmpl w:val="3D66F136"/>
    <w:lvl w:ilvl="0" w:tplc="48184CC0">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EDCC2AA0">
      <w:start w:val="1"/>
      <w:numFmt w:val="bullet"/>
      <w:lvlText w:val="o"/>
      <w:lvlJc w:val="left"/>
      <w:pPr>
        <w:ind w:left="16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91D2A624">
      <w:start w:val="1"/>
      <w:numFmt w:val="bullet"/>
      <w:lvlText w:val="▪"/>
      <w:lvlJc w:val="left"/>
      <w:pPr>
        <w:ind w:left="23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233286D8">
      <w:start w:val="1"/>
      <w:numFmt w:val="bullet"/>
      <w:lvlText w:val="•"/>
      <w:lvlJc w:val="left"/>
      <w:pPr>
        <w:ind w:left="30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A28E9638">
      <w:start w:val="1"/>
      <w:numFmt w:val="bullet"/>
      <w:lvlText w:val="o"/>
      <w:lvlJc w:val="left"/>
      <w:pPr>
        <w:ind w:left="38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5BC645EE">
      <w:start w:val="1"/>
      <w:numFmt w:val="bullet"/>
      <w:lvlText w:val="▪"/>
      <w:lvlJc w:val="left"/>
      <w:pPr>
        <w:ind w:left="45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440E4F36">
      <w:start w:val="1"/>
      <w:numFmt w:val="bullet"/>
      <w:lvlText w:val="•"/>
      <w:lvlJc w:val="left"/>
      <w:pPr>
        <w:ind w:left="52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4350C9C8">
      <w:start w:val="1"/>
      <w:numFmt w:val="bullet"/>
      <w:lvlText w:val="o"/>
      <w:lvlJc w:val="left"/>
      <w:pPr>
        <w:ind w:left="59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974EF890">
      <w:start w:val="1"/>
      <w:numFmt w:val="bullet"/>
      <w:lvlText w:val="▪"/>
      <w:lvlJc w:val="left"/>
      <w:pPr>
        <w:ind w:left="66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6">
    <w:nsid w:val="16E754E0"/>
    <w:multiLevelType w:val="multilevel"/>
    <w:tmpl w:val="AC72F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6FF7B87"/>
    <w:multiLevelType w:val="hybridMultilevel"/>
    <w:tmpl w:val="83745F6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732208C"/>
    <w:multiLevelType w:val="hybridMultilevel"/>
    <w:tmpl w:val="83EA3E00"/>
    <w:lvl w:ilvl="0" w:tplc="EAFC43E2">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C4929BB2">
      <w:start w:val="1"/>
      <w:numFmt w:val="bullet"/>
      <w:lvlText w:val="o"/>
      <w:lvlJc w:val="left"/>
      <w:pPr>
        <w:ind w:left="16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62E2F2E0">
      <w:start w:val="1"/>
      <w:numFmt w:val="bullet"/>
      <w:lvlText w:val="▪"/>
      <w:lvlJc w:val="left"/>
      <w:pPr>
        <w:ind w:left="23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FD12347C">
      <w:start w:val="1"/>
      <w:numFmt w:val="bullet"/>
      <w:lvlText w:val="•"/>
      <w:lvlJc w:val="left"/>
      <w:pPr>
        <w:ind w:left="30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E1B0D42E">
      <w:start w:val="1"/>
      <w:numFmt w:val="bullet"/>
      <w:lvlText w:val="o"/>
      <w:lvlJc w:val="left"/>
      <w:pPr>
        <w:ind w:left="38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7E3EB12E">
      <w:start w:val="1"/>
      <w:numFmt w:val="bullet"/>
      <w:lvlText w:val="▪"/>
      <w:lvlJc w:val="left"/>
      <w:pPr>
        <w:ind w:left="45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E8EC2746">
      <w:start w:val="1"/>
      <w:numFmt w:val="bullet"/>
      <w:lvlText w:val="•"/>
      <w:lvlJc w:val="left"/>
      <w:pPr>
        <w:ind w:left="52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FAB232D8">
      <w:start w:val="1"/>
      <w:numFmt w:val="bullet"/>
      <w:lvlText w:val="o"/>
      <w:lvlJc w:val="left"/>
      <w:pPr>
        <w:ind w:left="59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E9CCC5B4">
      <w:start w:val="1"/>
      <w:numFmt w:val="bullet"/>
      <w:lvlText w:val="▪"/>
      <w:lvlJc w:val="left"/>
      <w:pPr>
        <w:ind w:left="66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9">
    <w:nsid w:val="18FE71D9"/>
    <w:multiLevelType w:val="hybridMultilevel"/>
    <w:tmpl w:val="B30A30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B9E2B8F"/>
    <w:multiLevelType w:val="hybridMultilevel"/>
    <w:tmpl w:val="4E6A8DE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nsid w:val="1C3310CD"/>
    <w:multiLevelType w:val="hybridMultilevel"/>
    <w:tmpl w:val="9530C0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DA02C50"/>
    <w:multiLevelType w:val="hybridMultilevel"/>
    <w:tmpl w:val="5DEA5562"/>
    <w:lvl w:ilvl="0" w:tplc="148C7B92">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314C8444">
      <w:start w:val="1"/>
      <w:numFmt w:val="bullet"/>
      <w:lvlText w:val="o"/>
      <w:lvlJc w:val="left"/>
      <w:pPr>
        <w:ind w:left="16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9036F1CE">
      <w:start w:val="1"/>
      <w:numFmt w:val="bullet"/>
      <w:lvlText w:val="▪"/>
      <w:lvlJc w:val="left"/>
      <w:pPr>
        <w:ind w:left="23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F3CEE2D6">
      <w:start w:val="1"/>
      <w:numFmt w:val="bullet"/>
      <w:lvlText w:val="•"/>
      <w:lvlJc w:val="left"/>
      <w:pPr>
        <w:ind w:left="30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F192F9F6">
      <w:start w:val="1"/>
      <w:numFmt w:val="bullet"/>
      <w:lvlText w:val="o"/>
      <w:lvlJc w:val="left"/>
      <w:pPr>
        <w:ind w:left="38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FF1EC248">
      <w:start w:val="1"/>
      <w:numFmt w:val="bullet"/>
      <w:lvlText w:val="▪"/>
      <w:lvlJc w:val="left"/>
      <w:pPr>
        <w:ind w:left="45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EFBC846C">
      <w:start w:val="1"/>
      <w:numFmt w:val="bullet"/>
      <w:lvlText w:val="•"/>
      <w:lvlJc w:val="left"/>
      <w:pPr>
        <w:ind w:left="52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A964E3C0">
      <w:start w:val="1"/>
      <w:numFmt w:val="bullet"/>
      <w:lvlText w:val="o"/>
      <w:lvlJc w:val="left"/>
      <w:pPr>
        <w:ind w:left="59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C8EA664A">
      <w:start w:val="1"/>
      <w:numFmt w:val="bullet"/>
      <w:lvlText w:val="▪"/>
      <w:lvlJc w:val="left"/>
      <w:pPr>
        <w:ind w:left="66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3">
    <w:nsid w:val="1EC52AE2"/>
    <w:multiLevelType w:val="hybridMultilevel"/>
    <w:tmpl w:val="A0AC7DF4"/>
    <w:lvl w:ilvl="0" w:tplc="675A59CE">
      <w:start w:val="1"/>
      <w:numFmt w:val="bullet"/>
      <w:lvlText w:val=""/>
      <w:lvlJc w:val="left"/>
      <w:pPr>
        <w:ind w:left="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1" w:tplc="A3B85B76">
      <w:start w:val="1"/>
      <w:numFmt w:val="bullet"/>
      <w:lvlText w:val="o"/>
      <w:lvlJc w:val="left"/>
      <w:pPr>
        <w:ind w:left="164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3E360452">
      <w:start w:val="1"/>
      <w:numFmt w:val="bullet"/>
      <w:lvlText w:val="▪"/>
      <w:lvlJc w:val="left"/>
      <w:pPr>
        <w:ind w:left="236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417244AC">
      <w:start w:val="1"/>
      <w:numFmt w:val="bullet"/>
      <w:lvlText w:val="•"/>
      <w:lvlJc w:val="left"/>
      <w:pPr>
        <w:ind w:left="308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A2AD64A">
      <w:start w:val="1"/>
      <w:numFmt w:val="bullet"/>
      <w:lvlText w:val="o"/>
      <w:lvlJc w:val="left"/>
      <w:pPr>
        <w:ind w:left="380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57340116">
      <w:start w:val="1"/>
      <w:numFmt w:val="bullet"/>
      <w:lvlText w:val="▪"/>
      <w:lvlJc w:val="left"/>
      <w:pPr>
        <w:ind w:left="452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E14A64D0">
      <w:start w:val="1"/>
      <w:numFmt w:val="bullet"/>
      <w:lvlText w:val="•"/>
      <w:lvlJc w:val="left"/>
      <w:pPr>
        <w:ind w:left="524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0F2919A">
      <w:start w:val="1"/>
      <w:numFmt w:val="bullet"/>
      <w:lvlText w:val="o"/>
      <w:lvlJc w:val="left"/>
      <w:pPr>
        <w:ind w:left="596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680E82A0">
      <w:start w:val="1"/>
      <w:numFmt w:val="bullet"/>
      <w:lvlText w:val="▪"/>
      <w:lvlJc w:val="left"/>
      <w:pPr>
        <w:ind w:left="668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24">
    <w:nsid w:val="21E74483"/>
    <w:multiLevelType w:val="hybridMultilevel"/>
    <w:tmpl w:val="97A897F2"/>
    <w:lvl w:ilvl="0" w:tplc="A814866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37214FA"/>
    <w:multiLevelType w:val="hybridMultilevel"/>
    <w:tmpl w:val="6C020008"/>
    <w:lvl w:ilvl="0" w:tplc="14927C78">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6">
    <w:nsid w:val="237908F9"/>
    <w:multiLevelType w:val="multilevel"/>
    <w:tmpl w:val="A72CB2CC"/>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900" w:hanging="540"/>
      </w:pPr>
      <w:rPr>
        <w:rFonts w:hint="default"/>
        <w:b/>
      </w:rPr>
    </w:lvl>
    <w:lvl w:ilvl="2">
      <w:start w:val="4"/>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7">
    <w:nsid w:val="244515D2"/>
    <w:multiLevelType w:val="hybridMultilevel"/>
    <w:tmpl w:val="65F6E4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87B28A4"/>
    <w:multiLevelType w:val="hybridMultilevel"/>
    <w:tmpl w:val="C7744376"/>
    <w:lvl w:ilvl="0" w:tplc="70D8A5D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9">
    <w:nsid w:val="28EC1500"/>
    <w:multiLevelType w:val="multilevel"/>
    <w:tmpl w:val="3D8CA0AC"/>
    <w:lvl w:ilvl="0">
      <w:start w:val="1"/>
      <w:numFmt w:val="upperRoman"/>
      <w:lvlText w:val="%1."/>
      <w:lvlJc w:val="left"/>
      <w:pPr>
        <w:ind w:left="1080" w:hanging="720"/>
      </w:pPr>
      <w:rPr>
        <w:rFonts w:hint="default"/>
      </w:rPr>
    </w:lvl>
    <w:lvl w:ilvl="1">
      <w:start w:val="2"/>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0">
    <w:nsid w:val="2B006750"/>
    <w:multiLevelType w:val="hybridMultilevel"/>
    <w:tmpl w:val="2EA273D4"/>
    <w:lvl w:ilvl="0" w:tplc="85BCF33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nsid w:val="2CF03C62"/>
    <w:multiLevelType w:val="hybridMultilevel"/>
    <w:tmpl w:val="7EF86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F17320E"/>
    <w:multiLevelType w:val="hybridMultilevel"/>
    <w:tmpl w:val="ED1C0E9C"/>
    <w:lvl w:ilvl="0" w:tplc="E548A340">
      <w:start w:val="1"/>
      <w:numFmt w:val="bullet"/>
      <w:lvlText w:val=""/>
      <w:lvlJc w:val="left"/>
      <w:pPr>
        <w:ind w:left="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1" w:tplc="4B44D752">
      <w:start w:val="1"/>
      <w:numFmt w:val="bullet"/>
      <w:lvlText w:val="o"/>
      <w:lvlJc w:val="left"/>
      <w:pPr>
        <w:ind w:left="164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F24CF020">
      <w:start w:val="1"/>
      <w:numFmt w:val="bullet"/>
      <w:lvlText w:val="▪"/>
      <w:lvlJc w:val="left"/>
      <w:pPr>
        <w:ind w:left="236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7D92CE62">
      <w:start w:val="1"/>
      <w:numFmt w:val="bullet"/>
      <w:lvlText w:val="•"/>
      <w:lvlJc w:val="left"/>
      <w:pPr>
        <w:ind w:left="308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1332C592">
      <w:start w:val="1"/>
      <w:numFmt w:val="bullet"/>
      <w:lvlText w:val="o"/>
      <w:lvlJc w:val="left"/>
      <w:pPr>
        <w:ind w:left="380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24009B90">
      <w:start w:val="1"/>
      <w:numFmt w:val="bullet"/>
      <w:lvlText w:val="▪"/>
      <w:lvlJc w:val="left"/>
      <w:pPr>
        <w:ind w:left="452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64407F6A">
      <w:start w:val="1"/>
      <w:numFmt w:val="bullet"/>
      <w:lvlText w:val="•"/>
      <w:lvlJc w:val="left"/>
      <w:pPr>
        <w:ind w:left="524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8D22C476">
      <w:start w:val="1"/>
      <w:numFmt w:val="bullet"/>
      <w:lvlText w:val="o"/>
      <w:lvlJc w:val="left"/>
      <w:pPr>
        <w:ind w:left="596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6DAE3B48">
      <w:start w:val="1"/>
      <w:numFmt w:val="bullet"/>
      <w:lvlText w:val="▪"/>
      <w:lvlJc w:val="left"/>
      <w:pPr>
        <w:ind w:left="668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33">
    <w:nsid w:val="34B844FC"/>
    <w:multiLevelType w:val="hybridMultilevel"/>
    <w:tmpl w:val="F7F4DE76"/>
    <w:lvl w:ilvl="0" w:tplc="A982505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4">
    <w:nsid w:val="3BAA184C"/>
    <w:multiLevelType w:val="hybridMultilevel"/>
    <w:tmpl w:val="EFE4BD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DB17253"/>
    <w:multiLevelType w:val="hybridMultilevel"/>
    <w:tmpl w:val="1BEA2D74"/>
    <w:lvl w:ilvl="0" w:tplc="53B6C06A">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DE24BE8"/>
    <w:multiLevelType w:val="multilevel"/>
    <w:tmpl w:val="7AEC197E"/>
    <w:lvl w:ilvl="0">
      <w:start w:val="1"/>
      <w:numFmt w:val="decimal"/>
      <w:lvlText w:val="%1."/>
      <w:lvlJc w:val="left"/>
      <w:pPr>
        <w:tabs>
          <w:tab w:val="num" w:pos="786"/>
        </w:tabs>
        <w:ind w:left="786" w:hanging="360"/>
      </w:pPr>
      <w:rPr>
        <w:rFonts w:hint="default"/>
        <w:b w:val="0"/>
      </w:rPr>
    </w:lvl>
    <w:lvl w:ilvl="1">
      <w:start w:val="1"/>
      <w:numFmt w:val="decimal"/>
      <w:isLgl/>
      <w:lvlText w:val="%1.%2."/>
      <w:lvlJc w:val="left"/>
      <w:pPr>
        <w:ind w:left="900" w:hanging="540"/>
      </w:pPr>
      <w:rPr>
        <w:rFonts w:hint="default"/>
        <w:b/>
      </w:rPr>
    </w:lvl>
    <w:lvl w:ilvl="2">
      <w:start w:val="4"/>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7">
    <w:nsid w:val="3E592840"/>
    <w:multiLevelType w:val="hybridMultilevel"/>
    <w:tmpl w:val="844AA7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402B5FEA"/>
    <w:multiLevelType w:val="hybridMultilevel"/>
    <w:tmpl w:val="AEDE30BC"/>
    <w:lvl w:ilvl="0" w:tplc="267E0006">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3BD00066">
      <w:start w:val="1"/>
      <w:numFmt w:val="bullet"/>
      <w:lvlText w:val="o"/>
      <w:lvlJc w:val="left"/>
      <w:pPr>
        <w:ind w:left="16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8C58882A">
      <w:start w:val="1"/>
      <w:numFmt w:val="bullet"/>
      <w:lvlText w:val="▪"/>
      <w:lvlJc w:val="left"/>
      <w:pPr>
        <w:ind w:left="23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5BEC0498">
      <w:start w:val="1"/>
      <w:numFmt w:val="bullet"/>
      <w:lvlText w:val="•"/>
      <w:lvlJc w:val="left"/>
      <w:pPr>
        <w:ind w:left="30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7E3C5F00">
      <w:start w:val="1"/>
      <w:numFmt w:val="bullet"/>
      <w:lvlText w:val="o"/>
      <w:lvlJc w:val="left"/>
      <w:pPr>
        <w:ind w:left="38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F4087826">
      <w:start w:val="1"/>
      <w:numFmt w:val="bullet"/>
      <w:lvlText w:val="▪"/>
      <w:lvlJc w:val="left"/>
      <w:pPr>
        <w:ind w:left="45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C4903966">
      <w:start w:val="1"/>
      <w:numFmt w:val="bullet"/>
      <w:lvlText w:val="•"/>
      <w:lvlJc w:val="left"/>
      <w:pPr>
        <w:ind w:left="52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6CDA792E">
      <w:start w:val="1"/>
      <w:numFmt w:val="bullet"/>
      <w:lvlText w:val="o"/>
      <w:lvlJc w:val="left"/>
      <w:pPr>
        <w:ind w:left="59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6F8A7C8A">
      <w:start w:val="1"/>
      <w:numFmt w:val="bullet"/>
      <w:lvlText w:val="▪"/>
      <w:lvlJc w:val="left"/>
      <w:pPr>
        <w:ind w:left="66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9">
    <w:nsid w:val="44C215EC"/>
    <w:multiLevelType w:val="multilevel"/>
    <w:tmpl w:val="A72CB2CC"/>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900" w:hanging="540"/>
      </w:pPr>
      <w:rPr>
        <w:rFonts w:hint="default"/>
        <w:b/>
      </w:rPr>
    </w:lvl>
    <w:lvl w:ilvl="2">
      <w:start w:val="4"/>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0">
    <w:nsid w:val="452F669F"/>
    <w:multiLevelType w:val="hybridMultilevel"/>
    <w:tmpl w:val="7B388862"/>
    <w:lvl w:ilvl="0" w:tplc="C1AA4A5C">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1876E8C6">
      <w:start w:val="1"/>
      <w:numFmt w:val="bullet"/>
      <w:lvlText w:val="o"/>
      <w:lvlJc w:val="left"/>
      <w:pPr>
        <w:ind w:left="16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9054548C">
      <w:start w:val="1"/>
      <w:numFmt w:val="bullet"/>
      <w:lvlText w:val="▪"/>
      <w:lvlJc w:val="left"/>
      <w:pPr>
        <w:ind w:left="23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DEEA74C8">
      <w:start w:val="1"/>
      <w:numFmt w:val="bullet"/>
      <w:lvlText w:val="•"/>
      <w:lvlJc w:val="left"/>
      <w:pPr>
        <w:ind w:left="30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A67200C4">
      <w:start w:val="1"/>
      <w:numFmt w:val="bullet"/>
      <w:lvlText w:val="o"/>
      <w:lvlJc w:val="left"/>
      <w:pPr>
        <w:ind w:left="38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A2FC1AB0">
      <w:start w:val="1"/>
      <w:numFmt w:val="bullet"/>
      <w:lvlText w:val="▪"/>
      <w:lvlJc w:val="left"/>
      <w:pPr>
        <w:ind w:left="45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1ED2D23A">
      <w:start w:val="1"/>
      <w:numFmt w:val="bullet"/>
      <w:lvlText w:val="•"/>
      <w:lvlJc w:val="left"/>
      <w:pPr>
        <w:ind w:left="52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A1E66048">
      <w:start w:val="1"/>
      <w:numFmt w:val="bullet"/>
      <w:lvlText w:val="o"/>
      <w:lvlJc w:val="left"/>
      <w:pPr>
        <w:ind w:left="59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2E84C6E2">
      <w:start w:val="1"/>
      <w:numFmt w:val="bullet"/>
      <w:lvlText w:val="▪"/>
      <w:lvlJc w:val="left"/>
      <w:pPr>
        <w:ind w:left="66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41">
    <w:nsid w:val="480E0D9E"/>
    <w:multiLevelType w:val="multilevel"/>
    <w:tmpl w:val="036CA330"/>
    <w:lvl w:ilvl="0">
      <w:start w:val="1"/>
      <w:numFmt w:val="decimal"/>
      <w:lvlText w:val="%1."/>
      <w:lvlJc w:val="left"/>
      <w:pPr>
        <w:ind w:left="720" w:hanging="360"/>
      </w:pPr>
      <w:rPr>
        <w:rFonts w:hint="default"/>
      </w:rPr>
    </w:lvl>
    <w:lvl w:ilvl="1">
      <w:start w:val="3"/>
      <w:numFmt w:val="decimal"/>
      <w:isLgl/>
      <w:lvlText w:val="%1.%2."/>
      <w:lvlJc w:val="left"/>
      <w:pPr>
        <w:ind w:left="990" w:hanging="54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880" w:hanging="1800"/>
      </w:pPr>
      <w:rPr>
        <w:rFonts w:hint="default"/>
      </w:rPr>
    </w:lvl>
  </w:abstractNum>
  <w:abstractNum w:abstractNumId="42">
    <w:nsid w:val="48B470E5"/>
    <w:multiLevelType w:val="hybridMultilevel"/>
    <w:tmpl w:val="83745F6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9050FC8"/>
    <w:multiLevelType w:val="hybridMultilevel"/>
    <w:tmpl w:val="19F63D56"/>
    <w:lvl w:ilvl="0" w:tplc="813E9C18">
      <w:start w:val="1"/>
      <w:numFmt w:val="bullet"/>
      <w:lvlText w:val=""/>
      <w:lvlJc w:val="left"/>
      <w:pPr>
        <w:ind w:left="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1" w:tplc="F51E19F8">
      <w:start w:val="1"/>
      <w:numFmt w:val="bullet"/>
      <w:lvlText w:val="o"/>
      <w:lvlJc w:val="left"/>
      <w:pPr>
        <w:ind w:left="164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AF5E165E">
      <w:start w:val="1"/>
      <w:numFmt w:val="bullet"/>
      <w:lvlText w:val="▪"/>
      <w:lvlJc w:val="left"/>
      <w:pPr>
        <w:ind w:left="236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6602B49C">
      <w:start w:val="1"/>
      <w:numFmt w:val="bullet"/>
      <w:lvlText w:val="•"/>
      <w:lvlJc w:val="left"/>
      <w:pPr>
        <w:ind w:left="308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BB648B2">
      <w:start w:val="1"/>
      <w:numFmt w:val="bullet"/>
      <w:lvlText w:val="o"/>
      <w:lvlJc w:val="left"/>
      <w:pPr>
        <w:ind w:left="380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20C8F1F0">
      <w:start w:val="1"/>
      <w:numFmt w:val="bullet"/>
      <w:lvlText w:val="▪"/>
      <w:lvlJc w:val="left"/>
      <w:pPr>
        <w:ind w:left="452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0472DF2C">
      <w:start w:val="1"/>
      <w:numFmt w:val="bullet"/>
      <w:lvlText w:val="•"/>
      <w:lvlJc w:val="left"/>
      <w:pPr>
        <w:ind w:left="524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46C4266">
      <w:start w:val="1"/>
      <w:numFmt w:val="bullet"/>
      <w:lvlText w:val="o"/>
      <w:lvlJc w:val="left"/>
      <w:pPr>
        <w:ind w:left="596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B568D3EC">
      <w:start w:val="1"/>
      <w:numFmt w:val="bullet"/>
      <w:lvlText w:val="▪"/>
      <w:lvlJc w:val="left"/>
      <w:pPr>
        <w:ind w:left="668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44">
    <w:nsid w:val="4A4A30D3"/>
    <w:multiLevelType w:val="hybridMultilevel"/>
    <w:tmpl w:val="2264C6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BC91870"/>
    <w:multiLevelType w:val="hybridMultilevel"/>
    <w:tmpl w:val="523C4C08"/>
    <w:lvl w:ilvl="0" w:tplc="3A6C8924">
      <w:start w:val="1"/>
      <w:numFmt w:val="decimal"/>
      <w:lvlText w:val="%1."/>
      <w:lvlJc w:val="left"/>
      <w:pPr>
        <w:ind w:left="0" w:firstLine="0"/>
      </w:pPr>
      <w:rPr>
        <w:rFonts w:ascii="Times New Roman" w:eastAsia="Times New Roman" w:hAnsi="Times New Roman" w:cs="Times New Roman"/>
        <w:b/>
        <w:bCs/>
        <w:i/>
        <w:iCs/>
        <w:strike w:val="0"/>
        <w:dstrike w:val="0"/>
        <w:color w:val="000000"/>
        <w:sz w:val="28"/>
        <w:szCs w:val="28"/>
        <w:u w:val="none" w:color="000000"/>
        <w:effect w:val="none"/>
        <w:bdr w:val="none" w:sz="0" w:space="0" w:color="auto" w:frame="1"/>
        <w:vertAlign w:val="baseline"/>
      </w:rPr>
    </w:lvl>
    <w:lvl w:ilvl="1" w:tplc="9670D116">
      <w:start w:val="1"/>
      <w:numFmt w:val="lowerLetter"/>
      <w:lvlText w:val="%2"/>
      <w:lvlJc w:val="left"/>
      <w:pPr>
        <w:ind w:left="1646" w:firstLine="0"/>
      </w:pPr>
      <w:rPr>
        <w:rFonts w:ascii="Times New Roman" w:eastAsia="Times New Roman" w:hAnsi="Times New Roman" w:cs="Times New Roman"/>
        <w:b/>
        <w:bCs/>
        <w:i/>
        <w:iCs/>
        <w:strike w:val="0"/>
        <w:dstrike w:val="0"/>
        <w:color w:val="000000"/>
        <w:sz w:val="28"/>
        <w:szCs w:val="28"/>
        <w:u w:val="none" w:color="000000"/>
        <w:effect w:val="none"/>
        <w:bdr w:val="none" w:sz="0" w:space="0" w:color="auto" w:frame="1"/>
        <w:vertAlign w:val="baseline"/>
      </w:rPr>
    </w:lvl>
    <w:lvl w:ilvl="2" w:tplc="E64EE306">
      <w:start w:val="1"/>
      <w:numFmt w:val="lowerRoman"/>
      <w:lvlText w:val="%3"/>
      <w:lvlJc w:val="left"/>
      <w:pPr>
        <w:ind w:left="2366" w:firstLine="0"/>
      </w:pPr>
      <w:rPr>
        <w:rFonts w:ascii="Times New Roman" w:eastAsia="Times New Roman" w:hAnsi="Times New Roman" w:cs="Times New Roman"/>
        <w:b/>
        <w:bCs/>
        <w:i/>
        <w:iCs/>
        <w:strike w:val="0"/>
        <w:dstrike w:val="0"/>
        <w:color w:val="000000"/>
        <w:sz w:val="28"/>
        <w:szCs w:val="28"/>
        <w:u w:val="none" w:color="000000"/>
        <w:effect w:val="none"/>
        <w:bdr w:val="none" w:sz="0" w:space="0" w:color="auto" w:frame="1"/>
        <w:vertAlign w:val="baseline"/>
      </w:rPr>
    </w:lvl>
    <w:lvl w:ilvl="3" w:tplc="1C6A8318">
      <w:start w:val="1"/>
      <w:numFmt w:val="decimal"/>
      <w:lvlText w:val="%4"/>
      <w:lvlJc w:val="left"/>
      <w:pPr>
        <w:ind w:left="3086" w:firstLine="0"/>
      </w:pPr>
      <w:rPr>
        <w:rFonts w:ascii="Times New Roman" w:eastAsia="Times New Roman" w:hAnsi="Times New Roman" w:cs="Times New Roman"/>
        <w:b/>
        <w:bCs/>
        <w:i/>
        <w:iCs/>
        <w:strike w:val="0"/>
        <w:dstrike w:val="0"/>
        <w:color w:val="000000"/>
        <w:sz w:val="28"/>
        <w:szCs w:val="28"/>
        <w:u w:val="none" w:color="000000"/>
        <w:effect w:val="none"/>
        <w:bdr w:val="none" w:sz="0" w:space="0" w:color="auto" w:frame="1"/>
        <w:vertAlign w:val="baseline"/>
      </w:rPr>
    </w:lvl>
    <w:lvl w:ilvl="4" w:tplc="B7443010">
      <w:start w:val="1"/>
      <w:numFmt w:val="lowerLetter"/>
      <w:lvlText w:val="%5"/>
      <w:lvlJc w:val="left"/>
      <w:pPr>
        <w:ind w:left="3806" w:firstLine="0"/>
      </w:pPr>
      <w:rPr>
        <w:rFonts w:ascii="Times New Roman" w:eastAsia="Times New Roman" w:hAnsi="Times New Roman" w:cs="Times New Roman"/>
        <w:b/>
        <w:bCs/>
        <w:i/>
        <w:iCs/>
        <w:strike w:val="0"/>
        <w:dstrike w:val="0"/>
        <w:color w:val="000000"/>
        <w:sz w:val="28"/>
        <w:szCs w:val="28"/>
        <w:u w:val="none" w:color="000000"/>
        <w:effect w:val="none"/>
        <w:bdr w:val="none" w:sz="0" w:space="0" w:color="auto" w:frame="1"/>
        <w:vertAlign w:val="baseline"/>
      </w:rPr>
    </w:lvl>
    <w:lvl w:ilvl="5" w:tplc="43A0B286">
      <w:start w:val="1"/>
      <w:numFmt w:val="lowerRoman"/>
      <w:lvlText w:val="%6"/>
      <w:lvlJc w:val="left"/>
      <w:pPr>
        <w:ind w:left="4526" w:firstLine="0"/>
      </w:pPr>
      <w:rPr>
        <w:rFonts w:ascii="Times New Roman" w:eastAsia="Times New Roman" w:hAnsi="Times New Roman" w:cs="Times New Roman"/>
        <w:b/>
        <w:bCs/>
        <w:i/>
        <w:iCs/>
        <w:strike w:val="0"/>
        <w:dstrike w:val="0"/>
        <w:color w:val="000000"/>
        <w:sz w:val="28"/>
        <w:szCs w:val="28"/>
        <w:u w:val="none" w:color="000000"/>
        <w:effect w:val="none"/>
        <w:bdr w:val="none" w:sz="0" w:space="0" w:color="auto" w:frame="1"/>
        <w:vertAlign w:val="baseline"/>
      </w:rPr>
    </w:lvl>
    <w:lvl w:ilvl="6" w:tplc="76864D76">
      <w:start w:val="1"/>
      <w:numFmt w:val="decimal"/>
      <w:lvlText w:val="%7"/>
      <w:lvlJc w:val="left"/>
      <w:pPr>
        <w:ind w:left="5246" w:firstLine="0"/>
      </w:pPr>
      <w:rPr>
        <w:rFonts w:ascii="Times New Roman" w:eastAsia="Times New Roman" w:hAnsi="Times New Roman" w:cs="Times New Roman"/>
        <w:b/>
        <w:bCs/>
        <w:i/>
        <w:iCs/>
        <w:strike w:val="0"/>
        <w:dstrike w:val="0"/>
        <w:color w:val="000000"/>
        <w:sz w:val="28"/>
        <w:szCs w:val="28"/>
        <w:u w:val="none" w:color="000000"/>
        <w:effect w:val="none"/>
        <w:bdr w:val="none" w:sz="0" w:space="0" w:color="auto" w:frame="1"/>
        <w:vertAlign w:val="baseline"/>
      </w:rPr>
    </w:lvl>
    <w:lvl w:ilvl="7" w:tplc="2F2CF358">
      <w:start w:val="1"/>
      <w:numFmt w:val="lowerLetter"/>
      <w:lvlText w:val="%8"/>
      <w:lvlJc w:val="left"/>
      <w:pPr>
        <w:ind w:left="5966" w:firstLine="0"/>
      </w:pPr>
      <w:rPr>
        <w:rFonts w:ascii="Times New Roman" w:eastAsia="Times New Roman" w:hAnsi="Times New Roman" w:cs="Times New Roman"/>
        <w:b/>
        <w:bCs/>
        <w:i/>
        <w:iCs/>
        <w:strike w:val="0"/>
        <w:dstrike w:val="0"/>
        <w:color w:val="000000"/>
        <w:sz w:val="28"/>
        <w:szCs w:val="28"/>
        <w:u w:val="none" w:color="000000"/>
        <w:effect w:val="none"/>
        <w:bdr w:val="none" w:sz="0" w:space="0" w:color="auto" w:frame="1"/>
        <w:vertAlign w:val="baseline"/>
      </w:rPr>
    </w:lvl>
    <w:lvl w:ilvl="8" w:tplc="3998DC8E">
      <w:start w:val="1"/>
      <w:numFmt w:val="lowerRoman"/>
      <w:lvlText w:val="%9"/>
      <w:lvlJc w:val="left"/>
      <w:pPr>
        <w:ind w:left="6686" w:firstLine="0"/>
      </w:pPr>
      <w:rPr>
        <w:rFonts w:ascii="Times New Roman" w:eastAsia="Times New Roman" w:hAnsi="Times New Roman" w:cs="Times New Roman"/>
        <w:b/>
        <w:bCs/>
        <w:i/>
        <w:iCs/>
        <w:strike w:val="0"/>
        <w:dstrike w:val="0"/>
        <w:color w:val="000000"/>
        <w:sz w:val="28"/>
        <w:szCs w:val="28"/>
        <w:u w:val="none" w:color="000000"/>
        <w:effect w:val="none"/>
        <w:bdr w:val="none" w:sz="0" w:space="0" w:color="auto" w:frame="1"/>
        <w:vertAlign w:val="baseline"/>
      </w:rPr>
    </w:lvl>
  </w:abstractNum>
  <w:abstractNum w:abstractNumId="46">
    <w:nsid w:val="4C0228DF"/>
    <w:multiLevelType w:val="hybridMultilevel"/>
    <w:tmpl w:val="6AD87990"/>
    <w:lvl w:ilvl="0" w:tplc="29724E82">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35B82E40">
      <w:start w:val="1"/>
      <w:numFmt w:val="bullet"/>
      <w:lvlText w:val="o"/>
      <w:lvlJc w:val="left"/>
      <w:pPr>
        <w:ind w:left="16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A6B60CBE">
      <w:start w:val="1"/>
      <w:numFmt w:val="bullet"/>
      <w:lvlText w:val="▪"/>
      <w:lvlJc w:val="left"/>
      <w:pPr>
        <w:ind w:left="23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3BF48F0E">
      <w:start w:val="1"/>
      <w:numFmt w:val="bullet"/>
      <w:lvlText w:val="•"/>
      <w:lvlJc w:val="left"/>
      <w:pPr>
        <w:ind w:left="30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A2B0C576">
      <w:start w:val="1"/>
      <w:numFmt w:val="bullet"/>
      <w:lvlText w:val="o"/>
      <w:lvlJc w:val="left"/>
      <w:pPr>
        <w:ind w:left="38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C8342DB8">
      <w:start w:val="1"/>
      <w:numFmt w:val="bullet"/>
      <w:lvlText w:val="▪"/>
      <w:lvlJc w:val="left"/>
      <w:pPr>
        <w:ind w:left="45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42949320">
      <w:start w:val="1"/>
      <w:numFmt w:val="bullet"/>
      <w:lvlText w:val="•"/>
      <w:lvlJc w:val="left"/>
      <w:pPr>
        <w:ind w:left="52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CD0281D6">
      <w:start w:val="1"/>
      <w:numFmt w:val="bullet"/>
      <w:lvlText w:val="o"/>
      <w:lvlJc w:val="left"/>
      <w:pPr>
        <w:ind w:left="59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65DAB132">
      <w:start w:val="1"/>
      <w:numFmt w:val="bullet"/>
      <w:lvlText w:val="▪"/>
      <w:lvlJc w:val="left"/>
      <w:pPr>
        <w:ind w:left="66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47">
    <w:nsid w:val="4C6206FD"/>
    <w:multiLevelType w:val="hybridMultilevel"/>
    <w:tmpl w:val="979CCE46"/>
    <w:lvl w:ilvl="0" w:tplc="EF4E42AA">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EBD25BC2">
      <w:start w:val="1"/>
      <w:numFmt w:val="bullet"/>
      <w:lvlText w:val="o"/>
      <w:lvlJc w:val="left"/>
      <w:pPr>
        <w:ind w:left="16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92C29B4E">
      <w:start w:val="1"/>
      <w:numFmt w:val="bullet"/>
      <w:lvlText w:val="▪"/>
      <w:lvlJc w:val="left"/>
      <w:pPr>
        <w:ind w:left="23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AD483944">
      <w:start w:val="1"/>
      <w:numFmt w:val="bullet"/>
      <w:lvlText w:val="•"/>
      <w:lvlJc w:val="left"/>
      <w:pPr>
        <w:ind w:left="30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3D2C1BF8">
      <w:start w:val="1"/>
      <w:numFmt w:val="bullet"/>
      <w:lvlText w:val="o"/>
      <w:lvlJc w:val="left"/>
      <w:pPr>
        <w:ind w:left="38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59F09D52">
      <w:start w:val="1"/>
      <w:numFmt w:val="bullet"/>
      <w:lvlText w:val="▪"/>
      <w:lvlJc w:val="left"/>
      <w:pPr>
        <w:ind w:left="45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EF40FF94">
      <w:start w:val="1"/>
      <w:numFmt w:val="bullet"/>
      <w:lvlText w:val="•"/>
      <w:lvlJc w:val="left"/>
      <w:pPr>
        <w:ind w:left="52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78688C56">
      <w:start w:val="1"/>
      <w:numFmt w:val="bullet"/>
      <w:lvlText w:val="o"/>
      <w:lvlJc w:val="left"/>
      <w:pPr>
        <w:ind w:left="59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5A143F0E">
      <w:start w:val="1"/>
      <w:numFmt w:val="bullet"/>
      <w:lvlText w:val="▪"/>
      <w:lvlJc w:val="left"/>
      <w:pPr>
        <w:ind w:left="66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48">
    <w:nsid w:val="4DE51384"/>
    <w:multiLevelType w:val="hybridMultilevel"/>
    <w:tmpl w:val="D1B0D640"/>
    <w:lvl w:ilvl="0" w:tplc="089E15D2">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85A0F43E">
      <w:start w:val="1"/>
      <w:numFmt w:val="bullet"/>
      <w:lvlText w:val="o"/>
      <w:lvlJc w:val="left"/>
      <w:pPr>
        <w:ind w:left="16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87AAE3A8">
      <w:start w:val="1"/>
      <w:numFmt w:val="bullet"/>
      <w:lvlText w:val="▪"/>
      <w:lvlJc w:val="left"/>
      <w:pPr>
        <w:ind w:left="23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30A0C816">
      <w:start w:val="1"/>
      <w:numFmt w:val="bullet"/>
      <w:lvlText w:val="•"/>
      <w:lvlJc w:val="left"/>
      <w:pPr>
        <w:ind w:left="30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6B1EC3B6">
      <w:start w:val="1"/>
      <w:numFmt w:val="bullet"/>
      <w:lvlText w:val="o"/>
      <w:lvlJc w:val="left"/>
      <w:pPr>
        <w:ind w:left="38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AFB2CC62">
      <w:start w:val="1"/>
      <w:numFmt w:val="bullet"/>
      <w:lvlText w:val="▪"/>
      <w:lvlJc w:val="left"/>
      <w:pPr>
        <w:ind w:left="45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4942E396">
      <w:start w:val="1"/>
      <w:numFmt w:val="bullet"/>
      <w:lvlText w:val="•"/>
      <w:lvlJc w:val="left"/>
      <w:pPr>
        <w:ind w:left="52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8BC0BC94">
      <w:start w:val="1"/>
      <w:numFmt w:val="bullet"/>
      <w:lvlText w:val="o"/>
      <w:lvlJc w:val="left"/>
      <w:pPr>
        <w:ind w:left="59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0FB6FB58">
      <w:start w:val="1"/>
      <w:numFmt w:val="bullet"/>
      <w:lvlText w:val="▪"/>
      <w:lvlJc w:val="left"/>
      <w:pPr>
        <w:ind w:left="66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49">
    <w:nsid w:val="4DFE48F8"/>
    <w:multiLevelType w:val="hybridMultilevel"/>
    <w:tmpl w:val="198083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E294F23"/>
    <w:multiLevelType w:val="multilevel"/>
    <w:tmpl w:val="905ED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FAC34A3"/>
    <w:multiLevelType w:val="multilevel"/>
    <w:tmpl w:val="80F82236"/>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nsid w:val="50371421"/>
    <w:multiLevelType w:val="hybridMultilevel"/>
    <w:tmpl w:val="E5C0B7A2"/>
    <w:lvl w:ilvl="0" w:tplc="7806DCA2">
      <w:start w:val="1"/>
      <w:numFmt w:val="bullet"/>
      <w:lvlText w:val="•"/>
      <w:lvlJc w:val="left"/>
      <w:pPr>
        <w:ind w:left="566"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1" w:tplc="B2E46F54">
      <w:start w:val="1"/>
      <w:numFmt w:val="bullet"/>
      <w:lvlText w:val="o"/>
      <w:lvlJc w:val="left"/>
      <w:pPr>
        <w:ind w:left="1646"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5BD46970">
      <w:start w:val="1"/>
      <w:numFmt w:val="bullet"/>
      <w:lvlText w:val="▪"/>
      <w:lvlJc w:val="left"/>
      <w:pPr>
        <w:ind w:left="2366"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51A246FC">
      <w:start w:val="1"/>
      <w:numFmt w:val="bullet"/>
      <w:lvlText w:val="•"/>
      <w:lvlJc w:val="left"/>
      <w:pPr>
        <w:ind w:left="3086"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8E5A893A">
      <w:start w:val="1"/>
      <w:numFmt w:val="bullet"/>
      <w:lvlText w:val="o"/>
      <w:lvlJc w:val="left"/>
      <w:pPr>
        <w:ind w:left="3806"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1BFE53D2">
      <w:start w:val="1"/>
      <w:numFmt w:val="bullet"/>
      <w:lvlText w:val="▪"/>
      <w:lvlJc w:val="left"/>
      <w:pPr>
        <w:ind w:left="4526"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08306996">
      <w:start w:val="1"/>
      <w:numFmt w:val="bullet"/>
      <w:lvlText w:val="•"/>
      <w:lvlJc w:val="left"/>
      <w:pPr>
        <w:ind w:left="5246"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20CCB14A">
      <w:start w:val="1"/>
      <w:numFmt w:val="bullet"/>
      <w:lvlText w:val="o"/>
      <w:lvlJc w:val="left"/>
      <w:pPr>
        <w:ind w:left="5966"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198EE1EC">
      <w:start w:val="1"/>
      <w:numFmt w:val="bullet"/>
      <w:lvlText w:val="▪"/>
      <w:lvlJc w:val="left"/>
      <w:pPr>
        <w:ind w:left="6686"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53">
    <w:nsid w:val="50627F8B"/>
    <w:multiLevelType w:val="hybridMultilevel"/>
    <w:tmpl w:val="B576F7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55BE118D"/>
    <w:multiLevelType w:val="hybridMultilevel"/>
    <w:tmpl w:val="02BE6A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5F847FA"/>
    <w:multiLevelType w:val="hybridMultilevel"/>
    <w:tmpl w:val="28ACC2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6293696"/>
    <w:multiLevelType w:val="hybridMultilevel"/>
    <w:tmpl w:val="A11EA516"/>
    <w:lvl w:ilvl="0" w:tplc="EC5AC4F2">
      <w:start w:val="1"/>
      <w:numFmt w:val="bullet"/>
      <w:lvlText w:val="•"/>
      <w:lvlJc w:val="left"/>
      <w:pPr>
        <w:ind w:left="566"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1" w:tplc="21345222">
      <w:start w:val="1"/>
      <w:numFmt w:val="bullet"/>
      <w:lvlText w:val="o"/>
      <w:lvlJc w:val="left"/>
      <w:pPr>
        <w:ind w:left="1646"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704C867A">
      <w:start w:val="1"/>
      <w:numFmt w:val="bullet"/>
      <w:lvlText w:val="▪"/>
      <w:lvlJc w:val="left"/>
      <w:pPr>
        <w:ind w:left="2366"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982A1AFC">
      <w:start w:val="1"/>
      <w:numFmt w:val="bullet"/>
      <w:lvlText w:val="•"/>
      <w:lvlJc w:val="left"/>
      <w:pPr>
        <w:ind w:left="3086"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7C2ACCF0">
      <w:start w:val="1"/>
      <w:numFmt w:val="bullet"/>
      <w:lvlText w:val="o"/>
      <w:lvlJc w:val="left"/>
      <w:pPr>
        <w:ind w:left="3806"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A3B25776">
      <w:start w:val="1"/>
      <w:numFmt w:val="bullet"/>
      <w:lvlText w:val="▪"/>
      <w:lvlJc w:val="left"/>
      <w:pPr>
        <w:ind w:left="4526"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A6E04974">
      <w:start w:val="1"/>
      <w:numFmt w:val="bullet"/>
      <w:lvlText w:val="•"/>
      <w:lvlJc w:val="left"/>
      <w:pPr>
        <w:ind w:left="5246"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7C2071F4">
      <w:start w:val="1"/>
      <w:numFmt w:val="bullet"/>
      <w:lvlText w:val="o"/>
      <w:lvlJc w:val="left"/>
      <w:pPr>
        <w:ind w:left="5966"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2B96737C">
      <w:start w:val="1"/>
      <w:numFmt w:val="bullet"/>
      <w:lvlText w:val="▪"/>
      <w:lvlJc w:val="left"/>
      <w:pPr>
        <w:ind w:left="6686"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57">
    <w:nsid w:val="56C81076"/>
    <w:multiLevelType w:val="multilevel"/>
    <w:tmpl w:val="49B40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D2A7092"/>
    <w:multiLevelType w:val="hybridMultilevel"/>
    <w:tmpl w:val="B504D19C"/>
    <w:lvl w:ilvl="0" w:tplc="F8A6BB6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9">
    <w:nsid w:val="5EB815D9"/>
    <w:multiLevelType w:val="hybridMultilevel"/>
    <w:tmpl w:val="BA2EF0FE"/>
    <w:lvl w:ilvl="0" w:tplc="ECA87A7E">
      <w:start w:val="1"/>
      <w:numFmt w:val="bullet"/>
      <w:lvlText w:val=""/>
      <w:lvlJc w:val="left"/>
      <w:pPr>
        <w:ind w:left="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1" w:tplc="98FC92A0">
      <w:start w:val="1"/>
      <w:numFmt w:val="bullet"/>
      <w:lvlText w:val="o"/>
      <w:lvlJc w:val="left"/>
      <w:pPr>
        <w:ind w:left="164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6E5A0B68">
      <w:start w:val="1"/>
      <w:numFmt w:val="bullet"/>
      <w:lvlText w:val="▪"/>
      <w:lvlJc w:val="left"/>
      <w:pPr>
        <w:ind w:left="236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E230CA78">
      <w:start w:val="1"/>
      <w:numFmt w:val="bullet"/>
      <w:lvlText w:val="•"/>
      <w:lvlJc w:val="left"/>
      <w:pPr>
        <w:ind w:left="308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D33AE5D8">
      <w:start w:val="1"/>
      <w:numFmt w:val="bullet"/>
      <w:lvlText w:val="o"/>
      <w:lvlJc w:val="left"/>
      <w:pPr>
        <w:ind w:left="380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533CA25C">
      <w:start w:val="1"/>
      <w:numFmt w:val="bullet"/>
      <w:lvlText w:val="▪"/>
      <w:lvlJc w:val="left"/>
      <w:pPr>
        <w:ind w:left="452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3BE8B3D4">
      <w:start w:val="1"/>
      <w:numFmt w:val="bullet"/>
      <w:lvlText w:val="•"/>
      <w:lvlJc w:val="left"/>
      <w:pPr>
        <w:ind w:left="524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69FECC8C">
      <w:start w:val="1"/>
      <w:numFmt w:val="bullet"/>
      <w:lvlText w:val="o"/>
      <w:lvlJc w:val="left"/>
      <w:pPr>
        <w:ind w:left="596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AA68F3FC">
      <w:start w:val="1"/>
      <w:numFmt w:val="bullet"/>
      <w:lvlText w:val="▪"/>
      <w:lvlJc w:val="left"/>
      <w:pPr>
        <w:ind w:left="668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60">
    <w:nsid w:val="623E28D8"/>
    <w:multiLevelType w:val="hybridMultilevel"/>
    <w:tmpl w:val="5DEA6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40E2989"/>
    <w:multiLevelType w:val="hybridMultilevel"/>
    <w:tmpl w:val="61AA1D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94673E8"/>
    <w:multiLevelType w:val="hybridMultilevel"/>
    <w:tmpl w:val="B2805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BB84BEE"/>
    <w:multiLevelType w:val="hybridMultilevel"/>
    <w:tmpl w:val="82DEE3A0"/>
    <w:lvl w:ilvl="0" w:tplc="EEFAA1A4">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91342456">
      <w:start w:val="1"/>
      <w:numFmt w:val="bullet"/>
      <w:lvlText w:val="o"/>
      <w:lvlJc w:val="left"/>
      <w:pPr>
        <w:ind w:left="16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4E6E4A88">
      <w:start w:val="1"/>
      <w:numFmt w:val="bullet"/>
      <w:lvlText w:val="▪"/>
      <w:lvlJc w:val="left"/>
      <w:pPr>
        <w:ind w:left="23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C85283B2">
      <w:start w:val="1"/>
      <w:numFmt w:val="bullet"/>
      <w:lvlText w:val="•"/>
      <w:lvlJc w:val="left"/>
      <w:pPr>
        <w:ind w:left="30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C32AD824">
      <w:start w:val="1"/>
      <w:numFmt w:val="bullet"/>
      <w:lvlText w:val="o"/>
      <w:lvlJc w:val="left"/>
      <w:pPr>
        <w:ind w:left="38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60D67D1C">
      <w:start w:val="1"/>
      <w:numFmt w:val="bullet"/>
      <w:lvlText w:val="▪"/>
      <w:lvlJc w:val="left"/>
      <w:pPr>
        <w:ind w:left="45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21F2A012">
      <w:start w:val="1"/>
      <w:numFmt w:val="bullet"/>
      <w:lvlText w:val="•"/>
      <w:lvlJc w:val="left"/>
      <w:pPr>
        <w:ind w:left="52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507E6C3C">
      <w:start w:val="1"/>
      <w:numFmt w:val="bullet"/>
      <w:lvlText w:val="o"/>
      <w:lvlJc w:val="left"/>
      <w:pPr>
        <w:ind w:left="59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A7387806">
      <w:start w:val="1"/>
      <w:numFmt w:val="bullet"/>
      <w:lvlText w:val="▪"/>
      <w:lvlJc w:val="left"/>
      <w:pPr>
        <w:ind w:left="66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64">
    <w:nsid w:val="6C216B7F"/>
    <w:multiLevelType w:val="hybridMultilevel"/>
    <w:tmpl w:val="3108843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6DEF41F7"/>
    <w:multiLevelType w:val="hybridMultilevel"/>
    <w:tmpl w:val="4E3240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700E1555"/>
    <w:multiLevelType w:val="hybridMultilevel"/>
    <w:tmpl w:val="119CD02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0681787"/>
    <w:multiLevelType w:val="hybridMultilevel"/>
    <w:tmpl w:val="7CB21F20"/>
    <w:lvl w:ilvl="0" w:tplc="7C2E5342">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7A7A1DD8">
      <w:start w:val="1"/>
      <w:numFmt w:val="bullet"/>
      <w:lvlText w:val="o"/>
      <w:lvlJc w:val="left"/>
      <w:pPr>
        <w:ind w:left="16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69068862">
      <w:start w:val="1"/>
      <w:numFmt w:val="bullet"/>
      <w:lvlText w:val="▪"/>
      <w:lvlJc w:val="left"/>
      <w:pPr>
        <w:ind w:left="23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A2226638">
      <w:start w:val="1"/>
      <w:numFmt w:val="bullet"/>
      <w:lvlText w:val="•"/>
      <w:lvlJc w:val="left"/>
      <w:pPr>
        <w:ind w:left="30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ECDEA842">
      <w:start w:val="1"/>
      <w:numFmt w:val="bullet"/>
      <w:lvlText w:val="o"/>
      <w:lvlJc w:val="left"/>
      <w:pPr>
        <w:ind w:left="38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720CA262">
      <w:start w:val="1"/>
      <w:numFmt w:val="bullet"/>
      <w:lvlText w:val="▪"/>
      <w:lvlJc w:val="left"/>
      <w:pPr>
        <w:ind w:left="45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14FEB0B2">
      <w:start w:val="1"/>
      <w:numFmt w:val="bullet"/>
      <w:lvlText w:val="•"/>
      <w:lvlJc w:val="left"/>
      <w:pPr>
        <w:ind w:left="52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10E6AA62">
      <w:start w:val="1"/>
      <w:numFmt w:val="bullet"/>
      <w:lvlText w:val="o"/>
      <w:lvlJc w:val="left"/>
      <w:pPr>
        <w:ind w:left="59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08D2A806">
      <w:start w:val="1"/>
      <w:numFmt w:val="bullet"/>
      <w:lvlText w:val="▪"/>
      <w:lvlJc w:val="left"/>
      <w:pPr>
        <w:ind w:left="66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68">
    <w:nsid w:val="70AD78BA"/>
    <w:multiLevelType w:val="hybridMultilevel"/>
    <w:tmpl w:val="AB9AB3A4"/>
    <w:lvl w:ilvl="0" w:tplc="0B923B54">
      <w:start w:val="10"/>
      <w:numFmt w:val="decimal"/>
      <w:lvlText w:val="%1."/>
      <w:lvlJc w:val="left"/>
      <w:pPr>
        <w:ind w:left="0" w:firstLine="0"/>
      </w:pPr>
      <w:rPr>
        <w:rFonts w:ascii="Times New Roman" w:eastAsia="Times New Roman" w:hAnsi="Times New Roman" w:cs="Times New Roman"/>
        <w:b/>
        <w:bCs/>
        <w:i/>
        <w:iCs/>
        <w:strike w:val="0"/>
        <w:dstrike w:val="0"/>
        <w:color w:val="000000"/>
        <w:sz w:val="28"/>
        <w:szCs w:val="28"/>
        <w:u w:val="none" w:color="000000"/>
        <w:effect w:val="none"/>
        <w:bdr w:val="none" w:sz="0" w:space="0" w:color="auto" w:frame="1"/>
        <w:vertAlign w:val="baseline"/>
      </w:rPr>
    </w:lvl>
    <w:lvl w:ilvl="1" w:tplc="7CB6E144">
      <w:start w:val="1"/>
      <w:numFmt w:val="lowerLetter"/>
      <w:lvlText w:val="%2"/>
      <w:lvlJc w:val="left"/>
      <w:pPr>
        <w:ind w:left="1646" w:firstLine="0"/>
      </w:pPr>
      <w:rPr>
        <w:rFonts w:ascii="Times New Roman" w:eastAsia="Times New Roman" w:hAnsi="Times New Roman" w:cs="Times New Roman"/>
        <w:b/>
        <w:bCs/>
        <w:i/>
        <w:iCs/>
        <w:strike w:val="0"/>
        <w:dstrike w:val="0"/>
        <w:color w:val="000000"/>
        <w:sz w:val="28"/>
        <w:szCs w:val="28"/>
        <w:u w:val="none" w:color="000000"/>
        <w:effect w:val="none"/>
        <w:bdr w:val="none" w:sz="0" w:space="0" w:color="auto" w:frame="1"/>
        <w:vertAlign w:val="baseline"/>
      </w:rPr>
    </w:lvl>
    <w:lvl w:ilvl="2" w:tplc="6FE28E14">
      <w:start w:val="1"/>
      <w:numFmt w:val="lowerRoman"/>
      <w:lvlText w:val="%3"/>
      <w:lvlJc w:val="left"/>
      <w:pPr>
        <w:ind w:left="2366" w:firstLine="0"/>
      </w:pPr>
      <w:rPr>
        <w:rFonts w:ascii="Times New Roman" w:eastAsia="Times New Roman" w:hAnsi="Times New Roman" w:cs="Times New Roman"/>
        <w:b/>
        <w:bCs/>
        <w:i/>
        <w:iCs/>
        <w:strike w:val="0"/>
        <w:dstrike w:val="0"/>
        <w:color w:val="000000"/>
        <w:sz w:val="28"/>
        <w:szCs w:val="28"/>
        <w:u w:val="none" w:color="000000"/>
        <w:effect w:val="none"/>
        <w:bdr w:val="none" w:sz="0" w:space="0" w:color="auto" w:frame="1"/>
        <w:vertAlign w:val="baseline"/>
      </w:rPr>
    </w:lvl>
    <w:lvl w:ilvl="3" w:tplc="2166D270">
      <w:start w:val="1"/>
      <w:numFmt w:val="decimal"/>
      <w:lvlText w:val="%4"/>
      <w:lvlJc w:val="left"/>
      <w:pPr>
        <w:ind w:left="3086" w:firstLine="0"/>
      </w:pPr>
      <w:rPr>
        <w:rFonts w:ascii="Times New Roman" w:eastAsia="Times New Roman" w:hAnsi="Times New Roman" w:cs="Times New Roman"/>
        <w:b/>
        <w:bCs/>
        <w:i/>
        <w:iCs/>
        <w:strike w:val="0"/>
        <w:dstrike w:val="0"/>
        <w:color w:val="000000"/>
        <w:sz w:val="28"/>
        <w:szCs w:val="28"/>
        <w:u w:val="none" w:color="000000"/>
        <w:effect w:val="none"/>
        <w:bdr w:val="none" w:sz="0" w:space="0" w:color="auto" w:frame="1"/>
        <w:vertAlign w:val="baseline"/>
      </w:rPr>
    </w:lvl>
    <w:lvl w:ilvl="4" w:tplc="C652EC34">
      <w:start w:val="1"/>
      <w:numFmt w:val="lowerLetter"/>
      <w:lvlText w:val="%5"/>
      <w:lvlJc w:val="left"/>
      <w:pPr>
        <w:ind w:left="3806" w:firstLine="0"/>
      </w:pPr>
      <w:rPr>
        <w:rFonts w:ascii="Times New Roman" w:eastAsia="Times New Roman" w:hAnsi="Times New Roman" w:cs="Times New Roman"/>
        <w:b/>
        <w:bCs/>
        <w:i/>
        <w:iCs/>
        <w:strike w:val="0"/>
        <w:dstrike w:val="0"/>
        <w:color w:val="000000"/>
        <w:sz w:val="28"/>
        <w:szCs w:val="28"/>
        <w:u w:val="none" w:color="000000"/>
        <w:effect w:val="none"/>
        <w:bdr w:val="none" w:sz="0" w:space="0" w:color="auto" w:frame="1"/>
        <w:vertAlign w:val="baseline"/>
      </w:rPr>
    </w:lvl>
    <w:lvl w:ilvl="5" w:tplc="4B30F4EC">
      <w:start w:val="1"/>
      <w:numFmt w:val="lowerRoman"/>
      <w:lvlText w:val="%6"/>
      <w:lvlJc w:val="left"/>
      <w:pPr>
        <w:ind w:left="4526" w:firstLine="0"/>
      </w:pPr>
      <w:rPr>
        <w:rFonts w:ascii="Times New Roman" w:eastAsia="Times New Roman" w:hAnsi="Times New Roman" w:cs="Times New Roman"/>
        <w:b/>
        <w:bCs/>
        <w:i/>
        <w:iCs/>
        <w:strike w:val="0"/>
        <w:dstrike w:val="0"/>
        <w:color w:val="000000"/>
        <w:sz w:val="28"/>
        <w:szCs w:val="28"/>
        <w:u w:val="none" w:color="000000"/>
        <w:effect w:val="none"/>
        <w:bdr w:val="none" w:sz="0" w:space="0" w:color="auto" w:frame="1"/>
        <w:vertAlign w:val="baseline"/>
      </w:rPr>
    </w:lvl>
    <w:lvl w:ilvl="6" w:tplc="8EDCFD1C">
      <w:start w:val="1"/>
      <w:numFmt w:val="decimal"/>
      <w:lvlText w:val="%7"/>
      <w:lvlJc w:val="left"/>
      <w:pPr>
        <w:ind w:left="5246" w:firstLine="0"/>
      </w:pPr>
      <w:rPr>
        <w:rFonts w:ascii="Times New Roman" w:eastAsia="Times New Roman" w:hAnsi="Times New Roman" w:cs="Times New Roman"/>
        <w:b/>
        <w:bCs/>
        <w:i/>
        <w:iCs/>
        <w:strike w:val="0"/>
        <w:dstrike w:val="0"/>
        <w:color w:val="000000"/>
        <w:sz w:val="28"/>
        <w:szCs w:val="28"/>
        <w:u w:val="none" w:color="000000"/>
        <w:effect w:val="none"/>
        <w:bdr w:val="none" w:sz="0" w:space="0" w:color="auto" w:frame="1"/>
        <w:vertAlign w:val="baseline"/>
      </w:rPr>
    </w:lvl>
    <w:lvl w:ilvl="7" w:tplc="A5124382">
      <w:start w:val="1"/>
      <w:numFmt w:val="lowerLetter"/>
      <w:lvlText w:val="%8"/>
      <w:lvlJc w:val="left"/>
      <w:pPr>
        <w:ind w:left="5966" w:firstLine="0"/>
      </w:pPr>
      <w:rPr>
        <w:rFonts w:ascii="Times New Roman" w:eastAsia="Times New Roman" w:hAnsi="Times New Roman" w:cs="Times New Roman"/>
        <w:b/>
        <w:bCs/>
        <w:i/>
        <w:iCs/>
        <w:strike w:val="0"/>
        <w:dstrike w:val="0"/>
        <w:color w:val="000000"/>
        <w:sz w:val="28"/>
        <w:szCs w:val="28"/>
        <w:u w:val="none" w:color="000000"/>
        <w:effect w:val="none"/>
        <w:bdr w:val="none" w:sz="0" w:space="0" w:color="auto" w:frame="1"/>
        <w:vertAlign w:val="baseline"/>
      </w:rPr>
    </w:lvl>
    <w:lvl w:ilvl="8" w:tplc="21BA6570">
      <w:start w:val="1"/>
      <w:numFmt w:val="lowerRoman"/>
      <w:lvlText w:val="%9"/>
      <w:lvlJc w:val="left"/>
      <w:pPr>
        <w:ind w:left="6686" w:firstLine="0"/>
      </w:pPr>
      <w:rPr>
        <w:rFonts w:ascii="Times New Roman" w:eastAsia="Times New Roman" w:hAnsi="Times New Roman" w:cs="Times New Roman"/>
        <w:b/>
        <w:bCs/>
        <w:i/>
        <w:iCs/>
        <w:strike w:val="0"/>
        <w:dstrike w:val="0"/>
        <w:color w:val="000000"/>
        <w:sz w:val="28"/>
        <w:szCs w:val="28"/>
        <w:u w:val="none" w:color="000000"/>
        <w:effect w:val="none"/>
        <w:bdr w:val="none" w:sz="0" w:space="0" w:color="auto" w:frame="1"/>
        <w:vertAlign w:val="baseline"/>
      </w:rPr>
    </w:lvl>
  </w:abstractNum>
  <w:abstractNum w:abstractNumId="69">
    <w:nsid w:val="71EA6E6F"/>
    <w:multiLevelType w:val="hybridMultilevel"/>
    <w:tmpl w:val="C260806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0">
    <w:nsid w:val="73857F1F"/>
    <w:multiLevelType w:val="hybridMultilevel"/>
    <w:tmpl w:val="0AA6D6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756901CE"/>
    <w:multiLevelType w:val="hybridMultilevel"/>
    <w:tmpl w:val="E02CA5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79963A3B"/>
    <w:multiLevelType w:val="hybridMultilevel"/>
    <w:tmpl w:val="62F01502"/>
    <w:lvl w:ilvl="0" w:tplc="04190001">
      <w:start w:val="1"/>
      <w:numFmt w:val="bullet"/>
      <w:lvlText w:val=""/>
      <w:lvlJc w:val="left"/>
      <w:pPr>
        <w:ind w:left="1229" w:hanging="360"/>
      </w:pPr>
      <w:rPr>
        <w:rFonts w:ascii="Symbol" w:hAnsi="Symbol" w:hint="default"/>
      </w:rPr>
    </w:lvl>
    <w:lvl w:ilvl="1" w:tplc="04190003" w:tentative="1">
      <w:start w:val="1"/>
      <w:numFmt w:val="bullet"/>
      <w:lvlText w:val="o"/>
      <w:lvlJc w:val="left"/>
      <w:pPr>
        <w:ind w:left="1949" w:hanging="360"/>
      </w:pPr>
      <w:rPr>
        <w:rFonts w:ascii="Courier New" w:hAnsi="Courier New" w:cs="Courier New" w:hint="default"/>
      </w:rPr>
    </w:lvl>
    <w:lvl w:ilvl="2" w:tplc="04190005" w:tentative="1">
      <w:start w:val="1"/>
      <w:numFmt w:val="bullet"/>
      <w:lvlText w:val=""/>
      <w:lvlJc w:val="left"/>
      <w:pPr>
        <w:ind w:left="2669" w:hanging="360"/>
      </w:pPr>
      <w:rPr>
        <w:rFonts w:ascii="Wingdings" w:hAnsi="Wingdings" w:hint="default"/>
      </w:rPr>
    </w:lvl>
    <w:lvl w:ilvl="3" w:tplc="04190001" w:tentative="1">
      <w:start w:val="1"/>
      <w:numFmt w:val="bullet"/>
      <w:lvlText w:val=""/>
      <w:lvlJc w:val="left"/>
      <w:pPr>
        <w:ind w:left="3389" w:hanging="360"/>
      </w:pPr>
      <w:rPr>
        <w:rFonts w:ascii="Symbol" w:hAnsi="Symbol" w:hint="default"/>
      </w:rPr>
    </w:lvl>
    <w:lvl w:ilvl="4" w:tplc="04190003" w:tentative="1">
      <w:start w:val="1"/>
      <w:numFmt w:val="bullet"/>
      <w:lvlText w:val="o"/>
      <w:lvlJc w:val="left"/>
      <w:pPr>
        <w:ind w:left="4109" w:hanging="360"/>
      </w:pPr>
      <w:rPr>
        <w:rFonts w:ascii="Courier New" w:hAnsi="Courier New" w:cs="Courier New" w:hint="default"/>
      </w:rPr>
    </w:lvl>
    <w:lvl w:ilvl="5" w:tplc="04190005" w:tentative="1">
      <w:start w:val="1"/>
      <w:numFmt w:val="bullet"/>
      <w:lvlText w:val=""/>
      <w:lvlJc w:val="left"/>
      <w:pPr>
        <w:ind w:left="4829" w:hanging="360"/>
      </w:pPr>
      <w:rPr>
        <w:rFonts w:ascii="Wingdings" w:hAnsi="Wingdings" w:hint="default"/>
      </w:rPr>
    </w:lvl>
    <w:lvl w:ilvl="6" w:tplc="04190001" w:tentative="1">
      <w:start w:val="1"/>
      <w:numFmt w:val="bullet"/>
      <w:lvlText w:val=""/>
      <w:lvlJc w:val="left"/>
      <w:pPr>
        <w:ind w:left="5549" w:hanging="360"/>
      </w:pPr>
      <w:rPr>
        <w:rFonts w:ascii="Symbol" w:hAnsi="Symbol" w:hint="default"/>
      </w:rPr>
    </w:lvl>
    <w:lvl w:ilvl="7" w:tplc="04190003" w:tentative="1">
      <w:start w:val="1"/>
      <w:numFmt w:val="bullet"/>
      <w:lvlText w:val="o"/>
      <w:lvlJc w:val="left"/>
      <w:pPr>
        <w:ind w:left="6269" w:hanging="360"/>
      </w:pPr>
      <w:rPr>
        <w:rFonts w:ascii="Courier New" w:hAnsi="Courier New" w:cs="Courier New" w:hint="default"/>
      </w:rPr>
    </w:lvl>
    <w:lvl w:ilvl="8" w:tplc="04190005" w:tentative="1">
      <w:start w:val="1"/>
      <w:numFmt w:val="bullet"/>
      <w:lvlText w:val=""/>
      <w:lvlJc w:val="left"/>
      <w:pPr>
        <w:ind w:left="6989" w:hanging="360"/>
      </w:pPr>
      <w:rPr>
        <w:rFonts w:ascii="Wingdings" w:hAnsi="Wingdings" w:hint="default"/>
      </w:rPr>
    </w:lvl>
  </w:abstractNum>
  <w:abstractNum w:abstractNumId="73">
    <w:nsid w:val="7A251E2A"/>
    <w:multiLevelType w:val="hybridMultilevel"/>
    <w:tmpl w:val="DA160B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7ACA6717"/>
    <w:multiLevelType w:val="hybridMultilevel"/>
    <w:tmpl w:val="2102A4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C411A18"/>
    <w:multiLevelType w:val="hybridMultilevel"/>
    <w:tmpl w:val="A434EC5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6">
    <w:nsid w:val="7CCE333F"/>
    <w:multiLevelType w:val="multilevel"/>
    <w:tmpl w:val="9FE4905A"/>
    <w:lvl w:ilvl="0">
      <w:start w:val="2"/>
      <w:numFmt w:val="decimal"/>
      <w:lvlText w:val="%1."/>
      <w:lvlJc w:val="left"/>
      <w:pPr>
        <w:ind w:left="1068" w:hanging="360"/>
      </w:pPr>
      <w:rPr>
        <w:rFonts w:hint="default"/>
      </w:rPr>
    </w:lvl>
    <w:lvl w:ilvl="1">
      <w:start w:val="1"/>
      <w:numFmt w:val="decimal"/>
      <w:isLgl/>
      <w:lvlText w:val="%1.%2."/>
      <w:lvlJc w:val="left"/>
      <w:pPr>
        <w:ind w:left="1212" w:hanging="360"/>
      </w:pPr>
      <w:rPr>
        <w:rFonts w:hint="default"/>
        <w:b/>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77">
    <w:nsid w:val="7F3A2CB9"/>
    <w:multiLevelType w:val="hybridMultilevel"/>
    <w:tmpl w:val="EE5E2EDA"/>
    <w:lvl w:ilvl="0" w:tplc="C75A51EA">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E3EC9A56">
      <w:start w:val="1"/>
      <w:numFmt w:val="bullet"/>
      <w:lvlText w:val="o"/>
      <w:lvlJc w:val="left"/>
      <w:pPr>
        <w:ind w:left="16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81BEC514">
      <w:start w:val="1"/>
      <w:numFmt w:val="bullet"/>
      <w:lvlText w:val="▪"/>
      <w:lvlJc w:val="left"/>
      <w:pPr>
        <w:ind w:left="23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09508980">
      <w:start w:val="1"/>
      <w:numFmt w:val="bullet"/>
      <w:lvlText w:val="•"/>
      <w:lvlJc w:val="left"/>
      <w:pPr>
        <w:ind w:left="30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7018EBA2">
      <w:start w:val="1"/>
      <w:numFmt w:val="bullet"/>
      <w:lvlText w:val="o"/>
      <w:lvlJc w:val="left"/>
      <w:pPr>
        <w:ind w:left="38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2962E444">
      <w:start w:val="1"/>
      <w:numFmt w:val="bullet"/>
      <w:lvlText w:val="▪"/>
      <w:lvlJc w:val="left"/>
      <w:pPr>
        <w:ind w:left="45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8390C2CA">
      <w:start w:val="1"/>
      <w:numFmt w:val="bullet"/>
      <w:lvlText w:val="•"/>
      <w:lvlJc w:val="left"/>
      <w:pPr>
        <w:ind w:left="52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707471BE">
      <w:start w:val="1"/>
      <w:numFmt w:val="bullet"/>
      <w:lvlText w:val="o"/>
      <w:lvlJc w:val="left"/>
      <w:pPr>
        <w:ind w:left="59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ED1016B6">
      <w:start w:val="1"/>
      <w:numFmt w:val="bullet"/>
      <w:lvlText w:val="▪"/>
      <w:lvlJc w:val="left"/>
      <w:pPr>
        <w:ind w:left="66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num w:numId="1">
    <w:abstractNumId w:val="1"/>
  </w:num>
  <w:num w:numId="2">
    <w:abstractNumId w:val="2"/>
  </w:num>
  <w:num w:numId="3">
    <w:abstractNumId w:val="3"/>
  </w:num>
  <w:num w:numId="4">
    <w:abstractNumId w:val="70"/>
  </w:num>
  <w:num w:numId="5">
    <w:abstractNumId w:val="50"/>
  </w:num>
  <w:num w:numId="6">
    <w:abstractNumId w:val="57"/>
  </w:num>
  <w:num w:numId="7">
    <w:abstractNumId w:val="37"/>
  </w:num>
  <w:num w:numId="8">
    <w:abstractNumId w:val="71"/>
  </w:num>
  <w:num w:numId="9">
    <w:abstractNumId w:val="65"/>
  </w:num>
  <w:num w:numId="10">
    <w:abstractNumId w:val="12"/>
  </w:num>
  <w:num w:numId="11">
    <w:abstractNumId w:val="0"/>
    <w:lvlOverride w:ilvl="0">
      <w:lvl w:ilvl="0">
        <w:numFmt w:val="bullet"/>
        <w:lvlText w:val=""/>
        <w:legacy w:legacy="1" w:legacySpace="0" w:legacyIndent="360"/>
        <w:lvlJc w:val="left"/>
        <w:rPr>
          <w:rFonts w:ascii="Symbol" w:hAnsi="Symbol" w:hint="default"/>
        </w:rPr>
      </w:lvl>
    </w:lvlOverride>
  </w:num>
  <w:num w:numId="12">
    <w:abstractNumId w:val="76"/>
  </w:num>
  <w:num w:numId="13">
    <w:abstractNumId w:val="17"/>
  </w:num>
  <w:num w:numId="1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7"/>
  </w:num>
  <w:num w:numId="17">
    <w:abstractNumId w:val="56"/>
  </w:num>
  <w:num w:numId="18">
    <w:abstractNumId w:val="14"/>
  </w:num>
  <w:num w:numId="19">
    <w:abstractNumId w:val="22"/>
  </w:num>
  <w:num w:numId="20">
    <w:abstractNumId w:val="40"/>
  </w:num>
  <w:num w:numId="21">
    <w:abstractNumId w:val="38"/>
  </w:num>
  <w:num w:numId="22">
    <w:abstractNumId w:val="32"/>
  </w:num>
  <w:num w:numId="23">
    <w:abstractNumId w:val="59"/>
  </w:num>
  <w:num w:numId="24">
    <w:abstractNumId w:val="43"/>
  </w:num>
  <w:num w:numId="25">
    <w:abstractNumId w:val="48"/>
  </w:num>
  <w:num w:numId="26">
    <w:abstractNumId w:val="15"/>
  </w:num>
  <w:num w:numId="27">
    <w:abstractNumId w:val="18"/>
  </w:num>
  <w:num w:numId="28">
    <w:abstractNumId w:val="11"/>
  </w:num>
  <w:num w:numId="29">
    <w:abstractNumId w:val="67"/>
  </w:num>
  <w:num w:numId="30">
    <w:abstractNumId w:val="52"/>
  </w:num>
  <w:num w:numId="31">
    <w:abstractNumId w:val="46"/>
  </w:num>
  <w:num w:numId="32">
    <w:abstractNumId w:val="23"/>
  </w:num>
  <w:num w:numId="33">
    <w:abstractNumId w:val="63"/>
  </w:num>
  <w:num w:numId="34">
    <w:abstractNumId w:val="7"/>
  </w:num>
  <w:num w:numId="35">
    <w:abstractNumId w:val="47"/>
  </w:num>
  <w:num w:numId="36">
    <w:abstractNumId w:val="42"/>
  </w:num>
  <w:num w:numId="37">
    <w:abstractNumId w:val="26"/>
  </w:num>
  <w:num w:numId="38">
    <w:abstractNumId w:val="62"/>
  </w:num>
  <w:num w:numId="39">
    <w:abstractNumId w:val="72"/>
  </w:num>
  <w:num w:numId="40">
    <w:abstractNumId w:val="31"/>
  </w:num>
  <w:num w:numId="41">
    <w:abstractNumId w:val="69"/>
  </w:num>
  <w:num w:numId="42">
    <w:abstractNumId w:val="10"/>
  </w:num>
  <w:num w:numId="43">
    <w:abstractNumId w:val="35"/>
  </w:num>
  <w:num w:numId="44">
    <w:abstractNumId w:val="8"/>
  </w:num>
  <w:num w:numId="45">
    <w:abstractNumId w:val="21"/>
  </w:num>
  <w:num w:numId="46">
    <w:abstractNumId w:val="9"/>
  </w:num>
  <w:num w:numId="47">
    <w:abstractNumId w:val="5"/>
  </w:num>
  <w:num w:numId="48">
    <w:abstractNumId w:val="30"/>
  </w:num>
  <w:num w:numId="49">
    <w:abstractNumId w:val="27"/>
  </w:num>
  <w:num w:numId="50">
    <w:abstractNumId w:val="19"/>
  </w:num>
  <w:num w:numId="51">
    <w:abstractNumId w:val="4"/>
  </w:num>
  <w:num w:numId="52">
    <w:abstractNumId w:val="34"/>
  </w:num>
  <w:num w:numId="53">
    <w:abstractNumId w:val="58"/>
  </w:num>
  <w:num w:numId="54">
    <w:abstractNumId w:val="73"/>
  </w:num>
  <w:num w:numId="55">
    <w:abstractNumId w:val="44"/>
  </w:num>
  <w:num w:numId="56">
    <w:abstractNumId w:val="25"/>
  </w:num>
  <w:num w:numId="57">
    <w:abstractNumId w:val="33"/>
  </w:num>
  <w:num w:numId="58">
    <w:abstractNumId w:val="28"/>
  </w:num>
  <w:num w:numId="59">
    <w:abstractNumId w:val="55"/>
  </w:num>
  <w:num w:numId="60">
    <w:abstractNumId w:val="51"/>
  </w:num>
  <w:num w:numId="61">
    <w:abstractNumId w:val="24"/>
  </w:num>
  <w:num w:numId="62">
    <w:abstractNumId w:val="29"/>
  </w:num>
  <w:num w:numId="63">
    <w:abstractNumId w:val="41"/>
  </w:num>
  <w:num w:numId="64">
    <w:abstractNumId w:val="39"/>
  </w:num>
  <w:num w:numId="65">
    <w:abstractNumId w:val="36"/>
  </w:num>
  <w:num w:numId="66">
    <w:abstractNumId w:val="49"/>
  </w:num>
  <w:num w:numId="67">
    <w:abstractNumId w:val="16"/>
  </w:num>
  <w:num w:numId="6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5"/>
  </w:num>
  <w:num w:numId="70">
    <w:abstractNumId w:val="20"/>
  </w:num>
  <w:num w:numId="71">
    <w:abstractNumId w:val="13"/>
  </w:num>
  <w:num w:numId="72">
    <w:abstractNumId w:val="61"/>
  </w:num>
  <w:num w:numId="73">
    <w:abstractNumId w:val="66"/>
  </w:num>
  <w:num w:numId="74">
    <w:abstractNumId w:val="6"/>
  </w:num>
  <w:num w:numId="75">
    <w:abstractNumId w:val="74"/>
  </w:num>
  <w:num w:numId="76">
    <w:abstractNumId w:val="0"/>
    <w:lvlOverride w:ilvl="0">
      <w:lvl w:ilvl="0">
        <w:numFmt w:val="bullet"/>
        <w:lvlText w:val=""/>
        <w:legacy w:legacy="1" w:legacySpace="0" w:legacyIndent="360"/>
        <w:lvlJc w:val="left"/>
        <w:rPr>
          <w:rFonts w:ascii="Symbol" w:hAnsi="Symbol" w:hint="default"/>
        </w:rPr>
      </w:lvl>
    </w:lvlOverride>
  </w:num>
  <w:num w:numId="77">
    <w:abstractNumId w:val="60"/>
  </w:num>
  <w:num w:numId="78">
    <w:abstractNumId w:val="54"/>
  </w:num>
  <w:num w:numId="79">
    <w:abstractNumId w:val="53"/>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stylePaneFormatFilter w:val="3F01"/>
  <w:doNotTrackMoves/>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23B26"/>
    <w:rsid w:val="00003967"/>
    <w:rsid w:val="00007DE7"/>
    <w:rsid w:val="00010A73"/>
    <w:rsid w:val="00011205"/>
    <w:rsid w:val="000122FE"/>
    <w:rsid w:val="0001357D"/>
    <w:rsid w:val="00015D9F"/>
    <w:rsid w:val="00016EE4"/>
    <w:rsid w:val="00020A2E"/>
    <w:rsid w:val="00020F77"/>
    <w:rsid w:val="0003568D"/>
    <w:rsid w:val="00040A29"/>
    <w:rsid w:val="0004145B"/>
    <w:rsid w:val="00043048"/>
    <w:rsid w:val="0005272E"/>
    <w:rsid w:val="00057910"/>
    <w:rsid w:val="00063C8D"/>
    <w:rsid w:val="000754CE"/>
    <w:rsid w:val="00082256"/>
    <w:rsid w:val="0008239F"/>
    <w:rsid w:val="0008326A"/>
    <w:rsid w:val="0009123C"/>
    <w:rsid w:val="00091E66"/>
    <w:rsid w:val="00095132"/>
    <w:rsid w:val="000A0417"/>
    <w:rsid w:val="000A10BC"/>
    <w:rsid w:val="000A763F"/>
    <w:rsid w:val="000B68C9"/>
    <w:rsid w:val="000C4DB2"/>
    <w:rsid w:val="000C6FD3"/>
    <w:rsid w:val="000D1C7E"/>
    <w:rsid w:val="000D391A"/>
    <w:rsid w:val="000D5794"/>
    <w:rsid w:val="000D6AF2"/>
    <w:rsid w:val="000D6E3D"/>
    <w:rsid w:val="000E1430"/>
    <w:rsid w:val="000E3D69"/>
    <w:rsid w:val="000E549F"/>
    <w:rsid w:val="000E6DC1"/>
    <w:rsid w:val="000F2105"/>
    <w:rsid w:val="000F283D"/>
    <w:rsid w:val="000F3A51"/>
    <w:rsid w:val="000F4326"/>
    <w:rsid w:val="000F43B3"/>
    <w:rsid w:val="00104C88"/>
    <w:rsid w:val="00105746"/>
    <w:rsid w:val="0011391D"/>
    <w:rsid w:val="001155C4"/>
    <w:rsid w:val="00115B79"/>
    <w:rsid w:val="00122287"/>
    <w:rsid w:val="001237FC"/>
    <w:rsid w:val="00124FC4"/>
    <w:rsid w:val="00132C2B"/>
    <w:rsid w:val="0013366E"/>
    <w:rsid w:val="001401E1"/>
    <w:rsid w:val="001414D9"/>
    <w:rsid w:val="00144ABD"/>
    <w:rsid w:val="00156D4E"/>
    <w:rsid w:val="00165632"/>
    <w:rsid w:val="00165880"/>
    <w:rsid w:val="0017378F"/>
    <w:rsid w:val="00176EBB"/>
    <w:rsid w:val="00185130"/>
    <w:rsid w:val="00193034"/>
    <w:rsid w:val="0019542D"/>
    <w:rsid w:val="00196B5B"/>
    <w:rsid w:val="001A480F"/>
    <w:rsid w:val="001A58E4"/>
    <w:rsid w:val="001A5D2C"/>
    <w:rsid w:val="001C1E0D"/>
    <w:rsid w:val="001C2AED"/>
    <w:rsid w:val="001C632F"/>
    <w:rsid w:val="001C7CB2"/>
    <w:rsid w:val="001C7DC8"/>
    <w:rsid w:val="001D1618"/>
    <w:rsid w:val="001E01D7"/>
    <w:rsid w:val="001E0668"/>
    <w:rsid w:val="001E0F62"/>
    <w:rsid w:val="001E7088"/>
    <w:rsid w:val="001F7A44"/>
    <w:rsid w:val="00203EF0"/>
    <w:rsid w:val="0020599F"/>
    <w:rsid w:val="00207773"/>
    <w:rsid w:val="00210002"/>
    <w:rsid w:val="00220B27"/>
    <w:rsid w:val="002240FD"/>
    <w:rsid w:val="00227730"/>
    <w:rsid w:val="002367A0"/>
    <w:rsid w:val="00237DDA"/>
    <w:rsid w:val="0024550C"/>
    <w:rsid w:val="002464C3"/>
    <w:rsid w:val="00251A3F"/>
    <w:rsid w:val="00271453"/>
    <w:rsid w:val="00273433"/>
    <w:rsid w:val="00293D4D"/>
    <w:rsid w:val="002A2A5A"/>
    <w:rsid w:val="002A4C31"/>
    <w:rsid w:val="002B1909"/>
    <w:rsid w:val="002C18C4"/>
    <w:rsid w:val="002C2A55"/>
    <w:rsid w:val="002C5EBD"/>
    <w:rsid w:val="002D38A3"/>
    <w:rsid w:val="002E1526"/>
    <w:rsid w:val="002E5A04"/>
    <w:rsid w:val="002E78C8"/>
    <w:rsid w:val="002F6DBC"/>
    <w:rsid w:val="00305766"/>
    <w:rsid w:val="00307514"/>
    <w:rsid w:val="0031214E"/>
    <w:rsid w:val="00315A1C"/>
    <w:rsid w:val="00317B7C"/>
    <w:rsid w:val="0032221D"/>
    <w:rsid w:val="00323A7F"/>
    <w:rsid w:val="00324FFC"/>
    <w:rsid w:val="00325AFA"/>
    <w:rsid w:val="00325E54"/>
    <w:rsid w:val="00327C69"/>
    <w:rsid w:val="00327ED8"/>
    <w:rsid w:val="00330C96"/>
    <w:rsid w:val="00331632"/>
    <w:rsid w:val="00333359"/>
    <w:rsid w:val="00334E60"/>
    <w:rsid w:val="00336AE5"/>
    <w:rsid w:val="00337AB7"/>
    <w:rsid w:val="00345254"/>
    <w:rsid w:val="00352182"/>
    <w:rsid w:val="00352FC2"/>
    <w:rsid w:val="00355371"/>
    <w:rsid w:val="00356A88"/>
    <w:rsid w:val="003646AA"/>
    <w:rsid w:val="00365E17"/>
    <w:rsid w:val="0036657E"/>
    <w:rsid w:val="0037480F"/>
    <w:rsid w:val="00375301"/>
    <w:rsid w:val="00376304"/>
    <w:rsid w:val="00380034"/>
    <w:rsid w:val="00382C32"/>
    <w:rsid w:val="00383161"/>
    <w:rsid w:val="00383C78"/>
    <w:rsid w:val="00384C58"/>
    <w:rsid w:val="00385547"/>
    <w:rsid w:val="003858CE"/>
    <w:rsid w:val="00386351"/>
    <w:rsid w:val="0038704A"/>
    <w:rsid w:val="0038714C"/>
    <w:rsid w:val="003B23C7"/>
    <w:rsid w:val="003B3BBC"/>
    <w:rsid w:val="003B79B7"/>
    <w:rsid w:val="003C2F35"/>
    <w:rsid w:val="003C39DF"/>
    <w:rsid w:val="003C43A5"/>
    <w:rsid w:val="003C563A"/>
    <w:rsid w:val="003C57BB"/>
    <w:rsid w:val="003D24B3"/>
    <w:rsid w:val="003D3D59"/>
    <w:rsid w:val="003E117E"/>
    <w:rsid w:val="003E4904"/>
    <w:rsid w:val="003E5976"/>
    <w:rsid w:val="003E5A8E"/>
    <w:rsid w:val="003E5C46"/>
    <w:rsid w:val="003F20B5"/>
    <w:rsid w:val="003F6E83"/>
    <w:rsid w:val="004023B9"/>
    <w:rsid w:val="0040266A"/>
    <w:rsid w:val="0040334B"/>
    <w:rsid w:val="004042F9"/>
    <w:rsid w:val="0041009D"/>
    <w:rsid w:val="0041634E"/>
    <w:rsid w:val="004270E3"/>
    <w:rsid w:val="00432417"/>
    <w:rsid w:val="004359D6"/>
    <w:rsid w:val="00450651"/>
    <w:rsid w:val="00460281"/>
    <w:rsid w:val="00462FAB"/>
    <w:rsid w:val="00463F4A"/>
    <w:rsid w:val="004656EC"/>
    <w:rsid w:val="00471D28"/>
    <w:rsid w:val="00472F36"/>
    <w:rsid w:val="0047315B"/>
    <w:rsid w:val="00480D89"/>
    <w:rsid w:val="0048292F"/>
    <w:rsid w:val="00485717"/>
    <w:rsid w:val="0048578F"/>
    <w:rsid w:val="00494289"/>
    <w:rsid w:val="00495E2C"/>
    <w:rsid w:val="004A2652"/>
    <w:rsid w:val="004A2895"/>
    <w:rsid w:val="004A5BC7"/>
    <w:rsid w:val="004A64A5"/>
    <w:rsid w:val="004B170E"/>
    <w:rsid w:val="004B3BDA"/>
    <w:rsid w:val="004B7EA1"/>
    <w:rsid w:val="004C22C0"/>
    <w:rsid w:val="004C2BCC"/>
    <w:rsid w:val="004C428A"/>
    <w:rsid w:val="004C7D70"/>
    <w:rsid w:val="004D0038"/>
    <w:rsid w:val="004D079A"/>
    <w:rsid w:val="004D4A1D"/>
    <w:rsid w:val="004D6D6B"/>
    <w:rsid w:val="004E18C5"/>
    <w:rsid w:val="004E2211"/>
    <w:rsid w:val="004E760F"/>
    <w:rsid w:val="004E7ED4"/>
    <w:rsid w:val="004F3AF6"/>
    <w:rsid w:val="004F7415"/>
    <w:rsid w:val="005006CF"/>
    <w:rsid w:val="005208DE"/>
    <w:rsid w:val="00527B3C"/>
    <w:rsid w:val="00536180"/>
    <w:rsid w:val="00537E0D"/>
    <w:rsid w:val="00541103"/>
    <w:rsid w:val="0054128F"/>
    <w:rsid w:val="00545C9B"/>
    <w:rsid w:val="0055247C"/>
    <w:rsid w:val="00555FC4"/>
    <w:rsid w:val="00556659"/>
    <w:rsid w:val="00562536"/>
    <w:rsid w:val="00562C41"/>
    <w:rsid w:val="00565409"/>
    <w:rsid w:val="00566844"/>
    <w:rsid w:val="005766A9"/>
    <w:rsid w:val="00580435"/>
    <w:rsid w:val="0058086C"/>
    <w:rsid w:val="0058452F"/>
    <w:rsid w:val="0059098A"/>
    <w:rsid w:val="00596443"/>
    <w:rsid w:val="0059717C"/>
    <w:rsid w:val="005B0652"/>
    <w:rsid w:val="005B07F5"/>
    <w:rsid w:val="005B1CC7"/>
    <w:rsid w:val="005B53C5"/>
    <w:rsid w:val="005B60C8"/>
    <w:rsid w:val="005B6ADE"/>
    <w:rsid w:val="005C07DA"/>
    <w:rsid w:val="005D465D"/>
    <w:rsid w:val="005E3682"/>
    <w:rsid w:val="005E3E93"/>
    <w:rsid w:val="005E4664"/>
    <w:rsid w:val="005F0344"/>
    <w:rsid w:val="005F6D86"/>
    <w:rsid w:val="006007FA"/>
    <w:rsid w:val="006027D5"/>
    <w:rsid w:val="0060742F"/>
    <w:rsid w:val="0060769B"/>
    <w:rsid w:val="00611494"/>
    <w:rsid w:val="0061445F"/>
    <w:rsid w:val="00617D0A"/>
    <w:rsid w:val="00620DC6"/>
    <w:rsid w:val="00623B26"/>
    <w:rsid w:val="00627786"/>
    <w:rsid w:val="0063234A"/>
    <w:rsid w:val="00641B35"/>
    <w:rsid w:val="00643E41"/>
    <w:rsid w:val="00645F04"/>
    <w:rsid w:val="00645F64"/>
    <w:rsid w:val="00652D97"/>
    <w:rsid w:val="00654692"/>
    <w:rsid w:val="0065489C"/>
    <w:rsid w:val="00660C24"/>
    <w:rsid w:val="00662FD8"/>
    <w:rsid w:val="006667A6"/>
    <w:rsid w:val="00685B41"/>
    <w:rsid w:val="00692332"/>
    <w:rsid w:val="006932CC"/>
    <w:rsid w:val="006939BD"/>
    <w:rsid w:val="006A0D38"/>
    <w:rsid w:val="006B2B41"/>
    <w:rsid w:val="006B3A0D"/>
    <w:rsid w:val="006B43B7"/>
    <w:rsid w:val="006B490D"/>
    <w:rsid w:val="006B5482"/>
    <w:rsid w:val="006B65EE"/>
    <w:rsid w:val="006C015A"/>
    <w:rsid w:val="006C2AA9"/>
    <w:rsid w:val="006C2C7B"/>
    <w:rsid w:val="006C48D2"/>
    <w:rsid w:val="006C68DE"/>
    <w:rsid w:val="006D35DD"/>
    <w:rsid w:val="006D51CC"/>
    <w:rsid w:val="006E201D"/>
    <w:rsid w:val="006E2543"/>
    <w:rsid w:val="006E6D2D"/>
    <w:rsid w:val="006E72B4"/>
    <w:rsid w:val="006F2DD0"/>
    <w:rsid w:val="006F5167"/>
    <w:rsid w:val="006F5C0A"/>
    <w:rsid w:val="006F6E4E"/>
    <w:rsid w:val="0070383B"/>
    <w:rsid w:val="007052E5"/>
    <w:rsid w:val="007101EA"/>
    <w:rsid w:val="00710700"/>
    <w:rsid w:val="007116F2"/>
    <w:rsid w:val="00713992"/>
    <w:rsid w:val="007169A8"/>
    <w:rsid w:val="0072414C"/>
    <w:rsid w:val="00726727"/>
    <w:rsid w:val="00726750"/>
    <w:rsid w:val="00730A95"/>
    <w:rsid w:val="0073365A"/>
    <w:rsid w:val="00734676"/>
    <w:rsid w:val="00741FE0"/>
    <w:rsid w:val="007457DC"/>
    <w:rsid w:val="0075233A"/>
    <w:rsid w:val="007523ED"/>
    <w:rsid w:val="007534AA"/>
    <w:rsid w:val="00754D63"/>
    <w:rsid w:val="0076482F"/>
    <w:rsid w:val="0076517C"/>
    <w:rsid w:val="00765549"/>
    <w:rsid w:val="00765FE3"/>
    <w:rsid w:val="00766776"/>
    <w:rsid w:val="007667A9"/>
    <w:rsid w:val="0077150E"/>
    <w:rsid w:val="007761DF"/>
    <w:rsid w:val="00791E0E"/>
    <w:rsid w:val="00794421"/>
    <w:rsid w:val="007A0466"/>
    <w:rsid w:val="007A0662"/>
    <w:rsid w:val="007A0D27"/>
    <w:rsid w:val="007A1C36"/>
    <w:rsid w:val="007A621B"/>
    <w:rsid w:val="007B13DB"/>
    <w:rsid w:val="007B5459"/>
    <w:rsid w:val="007C3CC6"/>
    <w:rsid w:val="007C5860"/>
    <w:rsid w:val="007D235F"/>
    <w:rsid w:val="007D3837"/>
    <w:rsid w:val="007D4F2D"/>
    <w:rsid w:val="007D6A98"/>
    <w:rsid w:val="007E487F"/>
    <w:rsid w:val="007E5DAE"/>
    <w:rsid w:val="007E6DAF"/>
    <w:rsid w:val="007F115E"/>
    <w:rsid w:val="007F116E"/>
    <w:rsid w:val="007F36CD"/>
    <w:rsid w:val="007F4686"/>
    <w:rsid w:val="00800597"/>
    <w:rsid w:val="00821B10"/>
    <w:rsid w:val="0082405B"/>
    <w:rsid w:val="00831312"/>
    <w:rsid w:val="00841DFB"/>
    <w:rsid w:val="008449B2"/>
    <w:rsid w:val="00847A56"/>
    <w:rsid w:val="00847C4A"/>
    <w:rsid w:val="008541E6"/>
    <w:rsid w:val="00855090"/>
    <w:rsid w:val="008558E1"/>
    <w:rsid w:val="00856369"/>
    <w:rsid w:val="00860990"/>
    <w:rsid w:val="00864F30"/>
    <w:rsid w:val="008654BC"/>
    <w:rsid w:val="008671F5"/>
    <w:rsid w:val="00867D84"/>
    <w:rsid w:val="008720D4"/>
    <w:rsid w:val="00877C70"/>
    <w:rsid w:val="00884A57"/>
    <w:rsid w:val="00896D67"/>
    <w:rsid w:val="008A4E31"/>
    <w:rsid w:val="008A5E4F"/>
    <w:rsid w:val="008A6DB0"/>
    <w:rsid w:val="008A779C"/>
    <w:rsid w:val="008B1944"/>
    <w:rsid w:val="008B54B4"/>
    <w:rsid w:val="008B7A7C"/>
    <w:rsid w:val="008C197E"/>
    <w:rsid w:val="008C44A2"/>
    <w:rsid w:val="008C50EC"/>
    <w:rsid w:val="008C5DF2"/>
    <w:rsid w:val="008C6797"/>
    <w:rsid w:val="008C6FBA"/>
    <w:rsid w:val="008C7560"/>
    <w:rsid w:val="008D0891"/>
    <w:rsid w:val="008D3A68"/>
    <w:rsid w:val="008D7461"/>
    <w:rsid w:val="008E1EBA"/>
    <w:rsid w:val="008E2B1C"/>
    <w:rsid w:val="008F13A2"/>
    <w:rsid w:val="008F3419"/>
    <w:rsid w:val="008F7519"/>
    <w:rsid w:val="00900C5A"/>
    <w:rsid w:val="009054BD"/>
    <w:rsid w:val="00907246"/>
    <w:rsid w:val="00913C0F"/>
    <w:rsid w:val="00916860"/>
    <w:rsid w:val="00917244"/>
    <w:rsid w:val="00920976"/>
    <w:rsid w:val="00921BA2"/>
    <w:rsid w:val="0092510D"/>
    <w:rsid w:val="00933EC5"/>
    <w:rsid w:val="0093470A"/>
    <w:rsid w:val="00944543"/>
    <w:rsid w:val="009537BB"/>
    <w:rsid w:val="00956766"/>
    <w:rsid w:val="0096079F"/>
    <w:rsid w:val="00961686"/>
    <w:rsid w:val="00961959"/>
    <w:rsid w:val="00962109"/>
    <w:rsid w:val="00964A07"/>
    <w:rsid w:val="0096665A"/>
    <w:rsid w:val="00966FAA"/>
    <w:rsid w:val="00973A1F"/>
    <w:rsid w:val="00986B33"/>
    <w:rsid w:val="0099042F"/>
    <w:rsid w:val="00990A2C"/>
    <w:rsid w:val="009A1AA2"/>
    <w:rsid w:val="009B2033"/>
    <w:rsid w:val="009B7D6E"/>
    <w:rsid w:val="009B7F8E"/>
    <w:rsid w:val="009C495A"/>
    <w:rsid w:val="009D0EE5"/>
    <w:rsid w:val="009D2669"/>
    <w:rsid w:val="009E7D00"/>
    <w:rsid w:val="009F074B"/>
    <w:rsid w:val="009F52B3"/>
    <w:rsid w:val="00A00846"/>
    <w:rsid w:val="00A00ECD"/>
    <w:rsid w:val="00A02F3E"/>
    <w:rsid w:val="00A1090D"/>
    <w:rsid w:val="00A15DDB"/>
    <w:rsid w:val="00A16E28"/>
    <w:rsid w:val="00A17CDC"/>
    <w:rsid w:val="00A236C8"/>
    <w:rsid w:val="00A2476E"/>
    <w:rsid w:val="00A27866"/>
    <w:rsid w:val="00A364BE"/>
    <w:rsid w:val="00A369DF"/>
    <w:rsid w:val="00A36AB0"/>
    <w:rsid w:val="00A41769"/>
    <w:rsid w:val="00A43170"/>
    <w:rsid w:val="00A56991"/>
    <w:rsid w:val="00A64E44"/>
    <w:rsid w:val="00A76797"/>
    <w:rsid w:val="00A8441A"/>
    <w:rsid w:val="00A97CAB"/>
    <w:rsid w:val="00AA0E86"/>
    <w:rsid w:val="00AA12A3"/>
    <w:rsid w:val="00AB0F34"/>
    <w:rsid w:val="00AB422C"/>
    <w:rsid w:val="00AC1A12"/>
    <w:rsid w:val="00AC349A"/>
    <w:rsid w:val="00AD2D16"/>
    <w:rsid w:val="00AD35DE"/>
    <w:rsid w:val="00AD367A"/>
    <w:rsid w:val="00AD7784"/>
    <w:rsid w:val="00AE7E78"/>
    <w:rsid w:val="00AF31FB"/>
    <w:rsid w:val="00AF37BD"/>
    <w:rsid w:val="00AF7A8D"/>
    <w:rsid w:val="00B000AD"/>
    <w:rsid w:val="00B06848"/>
    <w:rsid w:val="00B06928"/>
    <w:rsid w:val="00B166D7"/>
    <w:rsid w:val="00B16EA8"/>
    <w:rsid w:val="00B20E9E"/>
    <w:rsid w:val="00B223C6"/>
    <w:rsid w:val="00B25490"/>
    <w:rsid w:val="00B267A0"/>
    <w:rsid w:val="00B3495E"/>
    <w:rsid w:val="00B43DAE"/>
    <w:rsid w:val="00B448F0"/>
    <w:rsid w:val="00B44A5C"/>
    <w:rsid w:val="00B450DB"/>
    <w:rsid w:val="00B45249"/>
    <w:rsid w:val="00B55772"/>
    <w:rsid w:val="00B56571"/>
    <w:rsid w:val="00B6318C"/>
    <w:rsid w:val="00B63ED2"/>
    <w:rsid w:val="00B6776B"/>
    <w:rsid w:val="00B74133"/>
    <w:rsid w:val="00B808DC"/>
    <w:rsid w:val="00B928F5"/>
    <w:rsid w:val="00B9621C"/>
    <w:rsid w:val="00BA048A"/>
    <w:rsid w:val="00BA05F7"/>
    <w:rsid w:val="00BA119C"/>
    <w:rsid w:val="00BA5D28"/>
    <w:rsid w:val="00BB2787"/>
    <w:rsid w:val="00BC0D22"/>
    <w:rsid w:val="00BC5AF1"/>
    <w:rsid w:val="00BD424A"/>
    <w:rsid w:val="00BD64B1"/>
    <w:rsid w:val="00BD7A63"/>
    <w:rsid w:val="00BE2DFF"/>
    <w:rsid w:val="00BE5BFA"/>
    <w:rsid w:val="00BF473C"/>
    <w:rsid w:val="00BF7E61"/>
    <w:rsid w:val="00BF7F04"/>
    <w:rsid w:val="00C04DF5"/>
    <w:rsid w:val="00C07986"/>
    <w:rsid w:val="00C1072F"/>
    <w:rsid w:val="00C1247D"/>
    <w:rsid w:val="00C20855"/>
    <w:rsid w:val="00C2166D"/>
    <w:rsid w:val="00C24374"/>
    <w:rsid w:val="00C34854"/>
    <w:rsid w:val="00C3788B"/>
    <w:rsid w:val="00C415C7"/>
    <w:rsid w:val="00C512B0"/>
    <w:rsid w:val="00C52B78"/>
    <w:rsid w:val="00C62942"/>
    <w:rsid w:val="00C64929"/>
    <w:rsid w:val="00C736BB"/>
    <w:rsid w:val="00C74D29"/>
    <w:rsid w:val="00C76D12"/>
    <w:rsid w:val="00C77B36"/>
    <w:rsid w:val="00C86772"/>
    <w:rsid w:val="00C87797"/>
    <w:rsid w:val="00C87F6C"/>
    <w:rsid w:val="00C96C02"/>
    <w:rsid w:val="00CA0695"/>
    <w:rsid w:val="00CA21E5"/>
    <w:rsid w:val="00CA30F5"/>
    <w:rsid w:val="00CC23C8"/>
    <w:rsid w:val="00CC3344"/>
    <w:rsid w:val="00CC7789"/>
    <w:rsid w:val="00CD41B5"/>
    <w:rsid w:val="00CE0292"/>
    <w:rsid w:val="00CE2258"/>
    <w:rsid w:val="00CE3587"/>
    <w:rsid w:val="00CF096E"/>
    <w:rsid w:val="00CF18A7"/>
    <w:rsid w:val="00CF3C1C"/>
    <w:rsid w:val="00CF6170"/>
    <w:rsid w:val="00D0197E"/>
    <w:rsid w:val="00D02E74"/>
    <w:rsid w:val="00D2037D"/>
    <w:rsid w:val="00D32015"/>
    <w:rsid w:val="00D323BB"/>
    <w:rsid w:val="00D33B0F"/>
    <w:rsid w:val="00D36BCF"/>
    <w:rsid w:val="00D36D00"/>
    <w:rsid w:val="00D375E9"/>
    <w:rsid w:val="00D40F94"/>
    <w:rsid w:val="00D43190"/>
    <w:rsid w:val="00D46EED"/>
    <w:rsid w:val="00D50388"/>
    <w:rsid w:val="00D57C98"/>
    <w:rsid w:val="00D60F3D"/>
    <w:rsid w:val="00D63DFC"/>
    <w:rsid w:val="00D654BE"/>
    <w:rsid w:val="00D66EB0"/>
    <w:rsid w:val="00D71089"/>
    <w:rsid w:val="00D76F08"/>
    <w:rsid w:val="00D77101"/>
    <w:rsid w:val="00D80DAE"/>
    <w:rsid w:val="00D82BAA"/>
    <w:rsid w:val="00D830CA"/>
    <w:rsid w:val="00D93257"/>
    <w:rsid w:val="00DA3451"/>
    <w:rsid w:val="00DA4618"/>
    <w:rsid w:val="00DA7A95"/>
    <w:rsid w:val="00DB109B"/>
    <w:rsid w:val="00DB3531"/>
    <w:rsid w:val="00DB466E"/>
    <w:rsid w:val="00DB5383"/>
    <w:rsid w:val="00DB7D15"/>
    <w:rsid w:val="00DC028E"/>
    <w:rsid w:val="00DC7EEA"/>
    <w:rsid w:val="00DD1C7C"/>
    <w:rsid w:val="00DD2491"/>
    <w:rsid w:val="00DD2CE3"/>
    <w:rsid w:val="00DD5767"/>
    <w:rsid w:val="00DF072C"/>
    <w:rsid w:val="00DF4F52"/>
    <w:rsid w:val="00DF64F4"/>
    <w:rsid w:val="00DF6C7A"/>
    <w:rsid w:val="00DF7894"/>
    <w:rsid w:val="00E02F87"/>
    <w:rsid w:val="00E03A77"/>
    <w:rsid w:val="00E06D25"/>
    <w:rsid w:val="00E07F31"/>
    <w:rsid w:val="00E21EFA"/>
    <w:rsid w:val="00E27930"/>
    <w:rsid w:val="00E27ECD"/>
    <w:rsid w:val="00E40D79"/>
    <w:rsid w:val="00E41B8F"/>
    <w:rsid w:val="00E50AA5"/>
    <w:rsid w:val="00E56F59"/>
    <w:rsid w:val="00E71858"/>
    <w:rsid w:val="00E74006"/>
    <w:rsid w:val="00E74CC4"/>
    <w:rsid w:val="00E81845"/>
    <w:rsid w:val="00E85439"/>
    <w:rsid w:val="00E867D9"/>
    <w:rsid w:val="00E90F46"/>
    <w:rsid w:val="00E95A9A"/>
    <w:rsid w:val="00EA195E"/>
    <w:rsid w:val="00EA1F0D"/>
    <w:rsid w:val="00EA5336"/>
    <w:rsid w:val="00EB2FE1"/>
    <w:rsid w:val="00EC1CFA"/>
    <w:rsid w:val="00EC6701"/>
    <w:rsid w:val="00ED542B"/>
    <w:rsid w:val="00ED6114"/>
    <w:rsid w:val="00EF4A96"/>
    <w:rsid w:val="00EF6C6A"/>
    <w:rsid w:val="00F01CAA"/>
    <w:rsid w:val="00F107CB"/>
    <w:rsid w:val="00F1260A"/>
    <w:rsid w:val="00F15489"/>
    <w:rsid w:val="00F17443"/>
    <w:rsid w:val="00F2034C"/>
    <w:rsid w:val="00F2302A"/>
    <w:rsid w:val="00F24258"/>
    <w:rsid w:val="00F278AF"/>
    <w:rsid w:val="00F30951"/>
    <w:rsid w:val="00F366B8"/>
    <w:rsid w:val="00F378CA"/>
    <w:rsid w:val="00F40B24"/>
    <w:rsid w:val="00F40B59"/>
    <w:rsid w:val="00F5247A"/>
    <w:rsid w:val="00F66242"/>
    <w:rsid w:val="00F67950"/>
    <w:rsid w:val="00F73E16"/>
    <w:rsid w:val="00F74EA6"/>
    <w:rsid w:val="00F755FB"/>
    <w:rsid w:val="00F75FE3"/>
    <w:rsid w:val="00F805D6"/>
    <w:rsid w:val="00F85FED"/>
    <w:rsid w:val="00F90621"/>
    <w:rsid w:val="00F91612"/>
    <w:rsid w:val="00F9299C"/>
    <w:rsid w:val="00F939D4"/>
    <w:rsid w:val="00F96966"/>
    <w:rsid w:val="00FA004B"/>
    <w:rsid w:val="00FA4AE7"/>
    <w:rsid w:val="00FA6240"/>
    <w:rsid w:val="00FA7889"/>
    <w:rsid w:val="00FB0D77"/>
    <w:rsid w:val="00FB351E"/>
    <w:rsid w:val="00FB7422"/>
    <w:rsid w:val="00FB7DD2"/>
    <w:rsid w:val="00FC1276"/>
    <w:rsid w:val="00FC27A4"/>
    <w:rsid w:val="00FC71D7"/>
    <w:rsid w:val="00FE42B0"/>
    <w:rsid w:val="00FE4AF4"/>
    <w:rsid w:val="00FE6393"/>
    <w:rsid w:val="00FE7E09"/>
    <w:rsid w:val="00FF4470"/>
    <w:rsid w:val="00FF44EA"/>
    <w:rsid w:val="00FF56CF"/>
    <w:rsid w:val="00FF6806"/>
    <w:rsid w:val="00FF684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66242"/>
    <w:rPr>
      <w:sz w:val="24"/>
      <w:szCs w:val="24"/>
    </w:rPr>
  </w:style>
  <w:style w:type="paragraph" w:styleId="1">
    <w:name w:val="heading 1"/>
    <w:basedOn w:val="a"/>
    <w:next w:val="a"/>
    <w:link w:val="10"/>
    <w:uiPriority w:val="9"/>
    <w:qFormat/>
    <w:rsid w:val="00A56991"/>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562C41"/>
    <w:pPr>
      <w:keepNext/>
      <w:tabs>
        <w:tab w:val="num" w:pos="2148"/>
      </w:tabs>
      <w:suppressAutoHyphens/>
      <w:spacing w:before="240" w:after="60"/>
      <w:ind w:left="2148" w:hanging="360"/>
      <w:outlineLvl w:val="1"/>
    </w:pPr>
    <w:rPr>
      <w:rFonts w:ascii="Arial" w:hAnsi="Arial" w:cs="Arial"/>
      <w:b/>
      <w:bCs/>
      <w:i/>
      <w:iCs/>
      <w:sz w:val="28"/>
      <w:szCs w:val="28"/>
      <w:lang w:eastAsia="ar-SA"/>
    </w:rPr>
  </w:style>
  <w:style w:type="paragraph" w:styleId="3">
    <w:name w:val="heading 3"/>
    <w:basedOn w:val="a"/>
    <w:next w:val="a"/>
    <w:link w:val="30"/>
    <w:uiPriority w:val="9"/>
    <w:qFormat/>
    <w:rsid w:val="00562C41"/>
    <w:pPr>
      <w:keepNext/>
      <w:tabs>
        <w:tab w:val="num" w:pos="2868"/>
      </w:tabs>
      <w:suppressAutoHyphens/>
      <w:spacing w:before="240" w:after="60"/>
      <w:ind w:left="2868" w:hanging="360"/>
      <w:outlineLvl w:val="2"/>
    </w:pPr>
    <w:rPr>
      <w:rFonts w:ascii="Arial" w:hAnsi="Arial" w:cs="Arial"/>
      <w:b/>
      <w:bCs/>
      <w:sz w:val="26"/>
      <w:szCs w:val="26"/>
      <w:lang w:eastAsia="ar-SA"/>
    </w:rPr>
  </w:style>
  <w:style w:type="paragraph" w:styleId="4">
    <w:name w:val="heading 4"/>
    <w:basedOn w:val="a"/>
    <w:next w:val="a"/>
    <w:qFormat/>
    <w:rsid w:val="00562C41"/>
    <w:pPr>
      <w:keepNext/>
      <w:tabs>
        <w:tab w:val="num" w:pos="3588"/>
      </w:tabs>
      <w:suppressAutoHyphens/>
      <w:spacing w:before="240" w:after="60"/>
      <w:ind w:left="3588" w:hanging="360"/>
      <w:outlineLvl w:val="3"/>
    </w:pPr>
    <w:rPr>
      <w:b/>
      <w:b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Indent 2"/>
    <w:basedOn w:val="a"/>
    <w:rsid w:val="00623B26"/>
    <w:pPr>
      <w:ind w:firstLine="540"/>
      <w:jc w:val="center"/>
    </w:pPr>
  </w:style>
  <w:style w:type="paragraph" w:styleId="a3">
    <w:name w:val="footer"/>
    <w:basedOn w:val="a"/>
    <w:link w:val="a4"/>
    <w:uiPriority w:val="99"/>
    <w:rsid w:val="00623B26"/>
    <w:pPr>
      <w:tabs>
        <w:tab w:val="center" w:pos="4677"/>
        <w:tab w:val="right" w:pos="9355"/>
      </w:tabs>
    </w:pPr>
  </w:style>
  <w:style w:type="character" w:styleId="a5">
    <w:name w:val="page number"/>
    <w:basedOn w:val="a0"/>
    <w:rsid w:val="00623B26"/>
  </w:style>
  <w:style w:type="table" w:styleId="a6">
    <w:name w:val="Table Grid"/>
    <w:basedOn w:val="a1"/>
    <w:uiPriority w:val="59"/>
    <w:rsid w:val="00BF7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rsid w:val="00562536"/>
    <w:pPr>
      <w:spacing w:after="120"/>
    </w:pPr>
  </w:style>
  <w:style w:type="paragraph" w:customStyle="1" w:styleId="31">
    <w:name w:val="Основной текст 31"/>
    <w:basedOn w:val="a"/>
    <w:rsid w:val="00562C41"/>
    <w:pPr>
      <w:suppressAutoHyphens/>
      <w:spacing w:after="120"/>
    </w:pPr>
    <w:rPr>
      <w:sz w:val="16"/>
      <w:szCs w:val="16"/>
      <w:lang w:eastAsia="ar-SA"/>
    </w:rPr>
  </w:style>
  <w:style w:type="paragraph" w:customStyle="1" w:styleId="210">
    <w:name w:val="Основной текст 21"/>
    <w:basedOn w:val="a"/>
    <w:rsid w:val="00562C41"/>
    <w:pPr>
      <w:suppressAutoHyphens/>
      <w:spacing w:after="120" w:line="480" w:lineRule="auto"/>
    </w:pPr>
    <w:rPr>
      <w:lang w:eastAsia="ar-SA"/>
    </w:rPr>
  </w:style>
  <w:style w:type="paragraph" w:styleId="22">
    <w:name w:val="Body Text 2"/>
    <w:basedOn w:val="a"/>
    <w:rsid w:val="00A56991"/>
    <w:pPr>
      <w:spacing w:after="120" w:line="480" w:lineRule="auto"/>
    </w:pPr>
  </w:style>
  <w:style w:type="character" w:customStyle="1" w:styleId="c20">
    <w:name w:val="c20"/>
    <w:basedOn w:val="a0"/>
    <w:rsid w:val="004D6D6B"/>
  </w:style>
  <w:style w:type="paragraph" w:customStyle="1" w:styleId="c8">
    <w:name w:val="c8"/>
    <w:basedOn w:val="a"/>
    <w:rsid w:val="004D6D6B"/>
    <w:pPr>
      <w:spacing w:before="100" w:beforeAutospacing="1" w:after="100" w:afterAutospacing="1"/>
    </w:pPr>
  </w:style>
  <w:style w:type="character" w:customStyle="1" w:styleId="c25">
    <w:name w:val="c25"/>
    <w:basedOn w:val="a0"/>
    <w:rsid w:val="004D6D6B"/>
  </w:style>
  <w:style w:type="paragraph" w:customStyle="1" w:styleId="c0">
    <w:name w:val="c0"/>
    <w:basedOn w:val="a"/>
    <w:rsid w:val="004D6D6B"/>
    <w:pPr>
      <w:spacing w:before="100" w:beforeAutospacing="1" w:after="100" w:afterAutospacing="1"/>
    </w:pPr>
  </w:style>
  <w:style w:type="paragraph" w:customStyle="1" w:styleId="c3">
    <w:name w:val="c3"/>
    <w:basedOn w:val="a"/>
    <w:rsid w:val="004D6D6B"/>
    <w:pPr>
      <w:spacing w:before="100" w:beforeAutospacing="1" w:after="100" w:afterAutospacing="1"/>
    </w:pPr>
  </w:style>
  <w:style w:type="character" w:customStyle="1" w:styleId="c2">
    <w:name w:val="c2"/>
    <w:basedOn w:val="a0"/>
    <w:rsid w:val="004D6D6B"/>
  </w:style>
  <w:style w:type="paragraph" w:styleId="a8">
    <w:name w:val="Normal (Web)"/>
    <w:basedOn w:val="a"/>
    <w:uiPriority w:val="99"/>
    <w:rsid w:val="00F74EA6"/>
    <w:pPr>
      <w:spacing w:before="100" w:beforeAutospacing="1" w:after="100" w:afterAutospacing="1"/>
    </w:pPr>
  </w:style>
  <w:style w:type="character" w:styleId="a9">
    <w:name w:val="Strong"/>
    <w:uiPriority w:val="22"/>
    <w:qFormat/>
    <w:rsid w:val="00F74EA6"/>
    <w:rPr>
      <w:b/>
      <w:bCs/>
    </w:rPr>
  </w:style>
  <w:style w:type="paragraph" w:styleId="aa">
    <w:name w:val="List Paragraph"/>
    <w:basedOn w:val="a"/>
    <w:uiPriority w:val="34"/>
    <w:qFormat/>
    <w:rsid w:val="00CF3C1C"/>
    <w:pPr>
      <w:spacing w:after="200" w:line="276" w:lineRule="auto"/>
      <w:ind w:left="720"/>
      <w:contextualSpacing/>
    </w:pPr>
    <w:rPr>
      <w:rFonts w:ascii="Calibri" w:eastAsia="Calibri" w:hAnsi="Calibri"/>
      <w:sz w:val="22"/>
      <w:szCs w:val="22"/>
      <w:lang w:eastAsia="en-US"/>
    </w:rPr>
  </w:style>
  <w:style w:type="paragraph" w:styleId="ab">
    <w:name w:val="Title"/>
    <w:basedOn w:val="a"/>
    <w:link w:val="ac"/>
    <w:qFormat/>
    <w:rsid w:val="00FF6844"/>
    <w:pPr>
      <w:jc w:val="center"/>
    </w:pPr>
    <w:rPr>
      <w:sz w:val="72"/>
      <w:lang/>
    </w:rPr>
  </w:style>
  <w:style w:type="character" w:customStyle="1" w:styleId="ac">
    <w:name w:val="Название Знак"/>
    <w:link w:val="ab"/>
    <w:rsid w:val="00FF6844"/>
    <w:rPr>
      <w:sz w:val="72"/>
      <w:szCs w:val="24"/>
    </w:rPr>
  </w:style>
  <w:style w:type="paragraph" w:styleId="ad">
    <w:name w:val="header"/>
    <w:basedOn w:val="a"/>
    <w:link w:val="ae"/>
    <w:rsid w:val="008541E6"/>
    <w:pPr>
      <w:tabs>
        <w:tab w:val="center" w:pos="4677"/>
        <w:tab w:val="right" w:pos="9355"/>
      </w:tabs>
    </w:pPr>
    <w:rPr>
      <w:lang/>
    </w:rPr>
  </w:style>
  <w:style w:type="character" w:customStyle="1" w:styleId="ae">
    <w:name w:val="Верхний колонтитул Знак"/>
    <w:link w:val="ad"/>
    <w:rsid w:val="008541E6"/>
    <w:rPr>
      <w:sz w:val="24"/>
      <w:szCs w:val="24"/>
    </w:rPr>
  </w:style>
  <w:style w:type="paragraph" w:styleId="af">
    <w:name w:val="No Spacing"/>
    <w:link w:val="af0"/>
    <w:uiPriority w:val="1"/>
    <w:qFormat/>
    <w:rsid w:val="000D6AF2"/>
    <w:rPr>
      <w:rFonts w:ascii="Calibri" w:eastAsia="Calibri" w:hAnsi="Calibri"/>
      <w:sz w:val="22"/>
      <w:szCs w:val="22"/>
      <w:lang w:eastAsia="en-US"/>
    </w:rPr>
  </w:style>
  <w:style w:type="paragraph" w:customStyle="1" w:styleId="ConsNormal">
    <w:name w:val="ConsNormal"/>
    <w:rsid w:val="009054BD"/>
    <w:pPr>
      <w:widowControl w:val="0"/>
      <w:suppressAutoHyphens/>
      <w:autoSpaceDE w:val="0"/>
      <w:ind w:firstLine="720"/>
    </w:pPr>
    <w:rPr>
      <w:rFonts w:ascii="Arial" w:eastAsia="Arial" w:hAnsi="Arial"/>
      <w:sz w:val="16"/>
      <w:szCs w:val="16"/>
    </w:rPr>
  </w:style>
  <w:style w:type="character" w:customStyle="1" w:styleId="footnotedescriptionChar">
    <w:name w:val="footnote description Char"/>
    <w:link w:val="footnotedescription"/>
    <w:locked/>
    <w:rsid w:val="00726750"/>
    <w:rPr>
      <w:color w:val="000000"/>
      <w:sz w:val="24"/>
      <w:lang w:val="ru-RU" w:eastAsia="ru-RU" w:bidi="ar-SA"/>
    </w:rPr>
  </w:style>
  <w:style w:type="paragraph" w:customStyle="1" w:styleId="footnotedescription">
    <w:name w:val="footnote description"/>
    <w:next w:val="a"/>
    <w:link w:val="footnotedescriptionChar"/>
    <w:rsid w:val="00726750"/>
    <w:pPr>
      <w:spacing w:line="256" w:lineRule="auto"/>
      <w:ind w:firstLine="566"/>
      <w:jc w:val="both"/>
    </w:pPr>
    <w:rPr>
      <w:color w:val="000000"/>
      <w:sz w:val="24"/>
    </w:rPr>
  </w:style>
  <w:style w:type="character" w:customStyle="1" w:styleId="footnotemark">
    <w:name w:val="footnote mark"/>
    <w:rsid w:val="00726750"/>
    <w:rPr>
      <w:rFonts w:ascii="Times New Roman" w:eastAsia="Times New Roman" w:hAnsi="Times New Roman" w:cs="Times New Roman" w:hint="default"/>
      <w:color w:val="000000"/>
      <w:sz w:val="24"/>
      <w:vertAlign w:val="superscript"/>
    </w:rPr>
  </w:style>
  <w:style w:type="character" w:customStyle="1" w:styleId="10">
    <w:name w:val="Заголовок 1 Знак"/>
    <w:basedOn w:val="a0"/>
    <w:link w:val="1"/>
    <w:uiPriority w:val="9"/>
    <w:rsid w:val="00726750"/>
    <w:rPr>
      <w:rFonts w:ascii="Arial" w:hAnsi="Arial" w:cs="Arial"/>
      <w:b/>
      <w:bCs/>
      <w:kern w:val="32"/>
      <w:sz w:val="32"/>
      <w:szCs w:val="32"/>
    </w:rPr>
  </w:style>
  <w:style w:type="character" w:customStyle="1" w:styleId="20">
    <w:name w:val="Заголовок 2 Знак"/>
    <w:basedOn w:val="a0"/>
    <w:link w:val="2"/>
    <w:uiPriority w:val="9"/>
    <w:rsid w:val="00726750"/>
    <w:rPr>
      <w:rFonts w:ascii="Arial" w:hAnsi="Arial" w:cs="Arial"/>
      <w:b/>
      <w:bCs/>
      <w:i/>
      <w:iCs/>
      <w:sz w:val="28"/>
      <w:szCs w:val="28"/>
      <w:lang w:eastAsia="ar-SA"/>
    </w:rPr>
  </w:style>
  <w:style w:type="character" w:customStyle="1" w:styleId="30">
    <w:name w:val="Заголовок 3 Знак"/>
    <w:basedOn w:val="a0"/>
    <w:link w:val="3"/>
    <w:uiPriority w:val="9"/>
    <w:rsid w:val="00726750"/>
    <w:rPr>
      <w:rFonts w:ascii="Arial" w:hAnsi="Arial" w:cs="Arial"/>
      <w:b/>
      <w:bCs/>
      <w:sz w:val="26"/>
      <w:szCs w:val="26"/>
      <w:lang w:eastAsia="ar-SA"/>
    </w:rPr>
  </w:style>
  <w:style w:type="numbering" w:customStyle="1" w:styleId="11">
    <w:name w:val="Нет списка1"/>
    <w:next w:val="a2"/>
    <w:uiPriority w:val="99"/>
    <w:semiHidden/>
    <w:unhideWhenUsed/>
    <w:rsid w:val="00726750"/>
  </w:style>
  <w:style w:type="paragraph" w:customStyle="1" w:styleId="Style25">
    <w:name w:val="Style25"/>
    <w:basedOn w:val="a"/>
    <w:rsid w:val="00916860"/>
    <w:pPr>
      <w:widowControl w:val="0"/>
      <w:autoSpaceDE w:val="0"/>
      <w:autoSpaceDN w:val="0"/>
      <w:adjustRightInd w:val="0"/>
      <w:spacing w:line="317" w:lineRule="exact"/>
      <w:ind w:firstLine="734"/>
      <w:jc w:val="both"/>
    </w:pPr>
  </w:style>
  <w:style w:type="paragraph" w:customStyle="1" w:styleId="Style4">
    <w:name w:val="Style4"/>
    <w:basedOn w:val="a"/>
    <w:rsid w:val="00916860"/>
    <w:pPr>
      <w:widowControl w:val="0"/>
      <w:autoSpaceDE w:val="0"/>
      <w:autoSpaceDN w:val="0"/>
      <w:adjustRightInd w:val="0"/>
      <w:spacing w:line="317" w:lineRule="exact"/>
      <w:ind w:firstLine="509"/>
      <w:jc w:val="both"/>
    </w:pPr>
  </w:style>
  <w:style w:type="character" w:customStyle="1" w:styleId="FontStyle119">
    <w:name w:val="Font Style119"/>
    <w:basedOn w:val="a0"/>
    <w:rsid w:val="00916860"/>
    <w:rPr>
      <w:rFonts w:ascii="Times New Roman" w:hAnsi="Times New Roman" w:cs="Times New Roman"/>
      <w:sz w:val="22"/>
      <w:szCs w:val="22"/>
    </w:rPr>
  </w:style>
  <w:style w:type="character" w:customStyle="1" w:styleId="FontStyle155">
    <w:name w:val="Font Style155"/>
    <w:basedOn w:val="a0"/>
    <w:rsid w:val="0004145B"/>
    <w:rPr>
      <w:rFonts w:ascii="Times New Roman" w:hAnsi="Times New Roman" w:cs="Times New Roman"/>
      <w:sz w:val="22"/>
      <w:szCs w:val="22"/>
    </w:rPr>
  </w:style>
  <w:style w:type="paragraph" w:customStyle="1" w:styleId="Style64">
    <w:name w:val="Style64"/>
    <w:basedOn w:val="a"/>
    <w:rsid w:val="0004145B"/>
    <w:pPr>
      <w:widowControl w:val="0"/>
      <w:autoSpaceDE w:val="0"/>
      <w:autoSpaceDN w:val="0"/>
      <w:adjustRightInd w:val="0"/>
      <w:spacing w:line="278" w:lineRule="exact"/>
    </w:pPr>
  </w:style>
  <w:style w:type="paragraph" w:customStyle="1" w:styleId="Style52">
    <w:name w:val="Style52"/>
    <w:basedOn w:val="a"/>
    <w:rsid w:val="0004145B"/>
    <w:pPr>
      <w:widowControl w:val="0"/>
      <w:autoSpaceDE w:val="0"/>
      <w:autoSpaceDN w:val="0"/>
      <w:adjustRightInd w:val="0"/>
      <w:spacing w:line="317" w:lineRule="exact"/>
      <w:ind w:firstLine="504"/>
    </w:pPr>
  </w:style>
  <w:style w:type="character" w:customStyle="1" w:styleId="apple-converted-space">
    <w:name w:val="apple-converted-space"/>
    <w:basedOn w:val="a0"/>
    <w:rsid w:val="001C2AED"/>
  </w:style>
  <w:style w:type="character" w:customStyle="1" w:styleId="a4">
    <w:name w:val="Нижний колонтитул Знак"/>
    <w:basedOn w:val="a0"/>
    <w:link w:val="a3"/>
    <w:uiPriority w:val="99"/>
    <w:rsid w:val="00EC6701"/>
    <w:rPr>
      <w:sz w:val="24"/>
      <w:szCs w:val="24"/>
    </w:rPr>
  </w:style>
  <w:style w:type="character" w:styleId="af1">
    <w:name w:val="Hyperlink"/>
    <w:basedOn w:val="a0"/>
    <w:unhideWhenUsed/>
    <w:rsid w:val="00A00846"/>
    <w:rPr>
      <w:color w:val="0000FF"/>
      <w:u w:val="single"/>
    </w:rPr>
  </w:style>
  <w:style w:type="character" w:customStyle="1" w:styleId="af0">
    <w:name w:val="Без интервала Знак"/>
    <w:link w:val="af"/>
    <w:uiPriority w:val="1"/>
    <w:locked/>
    <w:rsid w:val="00A00846"/>
    <w:rPr>
      <w:rFonts w:ascii="Calibri" w:eastAsia="Calibri" w:hAnsi="Calibri"/>
      <w:sz w:val="22"/>
      <w:szCs w:val="22"/>
      <w:lang w:eastAsia="en-US" w:bidi="ar-SA"/>
    </w:rPr>
  </w:style>
  <w:style w:type="paragraph" w:customStyle="1" w:styleId="af2">
    <w:name w:val="Основной"/>
    <w:basedOn w:val="a"/>
    <w:rsid w:val="00F5247A"/>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paragraph" w:customStyle="1" w:styleId="23">
    <w:name w:val="Заг 2"/>
    <w:basedOn w:val="a"/>
    <w:rsid w:val="00F5247A"/>
    <w:pPr>
      <w:keepNext/>
      <w:autoSpaceDE w:val="0"/>
      <w:autoSpaceDN w:val="0"/>
      <w:adjustRightInd w:val="0"/>
      <w:spacing w:before="283" w:after="170" w:line="296" w:lineRule="atLeast"/>
      <w:jc w:val="center"/>
      <w:textAlignment w:val="center"/>
    </w:pPr>
    <w:rPr>
      <w:rFonts w:ascii="PragmaticaC" w:hAnsi="PragmaticaC" w:cs="PragmaticaC"/>
      <w:b/>
      <w:bCs/>
      <w:color w:val="000000"/>
      <w:sz w:val="26"/>
      <w:szCs w:val="26"/>
    </w:rPr>
  </w:style>
  <w:style w:type="character" w:styleId="af3">
    <w:name w:val="Emphasis"/>
    <w:basedOn w:val="a0"/>
    <w:uiPriority w:val="20"/>
    <w:qFormat/>
    <w:rsid w:val="00641B35"/>
    <w:rPr>
      <w:i/>
      <w:iCs/>
    </w:rPr>
  </w:style>
  <w:style w:type="paragraph" w:customStyle="1" w:styleId="Default">
    <w:name w:val="Default"/>
    <w:rsid w:val="00A76797"/>
    <w:pPr>
      <w:autoSpaceDE w:val="0"/>
      <w:autoSpaceDN w:val="0"/>
      <w:adjustRightInd w:val="0"/>
    </w:pPr>
    <w:rPr>
      <w:rFonts w:eastAsia="Calibri"/>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637222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476</TotalTime>
  <Pages>307</Pages>
  <Words>125722</Words>
  <Characters>716617</Characters>
  <Application>Microsoft Office Word</Application>
  <DocSecurity>0</DocSecurity>
  <Lines>5971</Lines>
  <Paragraphs>1681</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
  <LinksUpToDate>false</LinksUpToDate>
  <CharactersWithSpaces>840658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Лена</dc:creator>
  <cp:lastModifiedBy>User</cp:lastModifiedBy>
  <cp:revision>56</cp:revision>
  <cp:lastPrinted>2018-03-29T08:54:00Z</cp:lastPrinted>
  <dcterms:created xsi:type="dcterms:W3CDTF">2016-04-17T12:45:00Z</dcterms:created>
  <dcterms:modified xsi:type="dcterms:W3CDTF">2019-12-18T09:21:00Z</dcterms:modified>
</cp:coreProperties>
</file>